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F9024" w14:textId="5612AE57" w:rsidR="004253C1" w:rsidRPr="004253C1" w:rsidRDefault="004253C1" w:rsidP="004253C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szCs w:val="22"/>
          <w:lang w:val="en-IN" w:eastAsia="en-US"/>
        </w:rPr>
      </w:pPr>
      <w:r w:rsidRPr="004253C1">
        <w:rPr>
          <w:szCs w:val="22"/>
          <w:lang w:val="en-IN" w:eastAsia="en-US"/>
        </w:rPr>
        <w:t>Dan id-</w:t>
      </w:r>
      <w:proofErr w:type="spellStart"/>
      <w:r w:rsidRPr="004253C1">
        <w:rPr>
          <w:szCs w:val="22"/>
          <w:lang w:val="en-IN" w:eastAsia="en-US"/>
        </w:rPr>
        <w:t>dokument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fih</w:t>
      </w:r>
      <w:proofErr w:type="spellEnd"/>
      <w:r w:rsidRPr="004253C1">
        <w:rPr>
          <w:szCs w:val="22"/>
          <w:lang w:val="en-IN" w:eastAsia="en-US"/>
        </w:rPr>
        <w:t xml:space="preserve"> l-</w:t>
      </w:r>
      <w:proofErr w:type="spellStart"/>
      <w:r w:rsidRPr="004253C1">
        <w:rPr>
          <w:szCs w:val="22"/>
          <w:lang w:val="en-IN" w:eastAsia="en-US"/>
        </w:rPr>
        <w:t>informazzjoni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approvata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dwar</w:t>
      </w:r>
      <w:proofErr w:type="spellEnd"/>
      <w:r w:rsidRPr="004253C1">
        <w:rPr>
          <w:szCs w:val="22"/>
          <w:lang w:val="en-IN" w:eastAsia="en-US"/>
        </w:rPr>
        <w:t xml:space="preserve"> il-</w:t>
      </w:r>
      <w:proofErr w:type="spellStart"/>
      <w:r w:rsidRPr="004253C1">
        <w:rPr>
          <w:szCs w:val="22"/>
          <w:lang w:val="en-IN" w:eastAsia="en-US"/>
        </w:rPr>
        <w:t>prodott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għal</w:t>
      </w:r>
      <w:r>
        <w:rPr>
          <w:szCs w:val="22"/>
          <w:lang w:val="en-IN" w:eastAsia="en-US"/>
        </w:rPr>
        <w:t>l</w:t>
      </w:r>
      <w:proofErr w:type="spellEnd"/>
      <w:r>
        <w:rPr>
          <w:szCs w:val="22"/>
          <w:lang w:val="en-IN" w:eastAsia="en-US"/>
        </w:rPr>
        <w:t>-Imfinzi</w:t>
      </w:r>
      <w:r w:rsidRPr="004253C1">
        <w:rPr>
          <w:szCs w:val="22"/>
          <w:lang w:val="en-IN" w:eastAsia="en-US"/>
        </w:rPr>
        <w:t xml:space="preserve">, </w:t>
      </w:r>
      <w:proofErr w:type="spellStart"/>
      <w:r w:rsidRPr="004253C1">
        <w:rPr>
          <w:szCs w:val="22"/>
          <w:lang w:val="en-IN" w:eastAsia="en-US"/>
        </w:rPr>
        <w:t>bil-bidliet</w:t>
      </w:r>
      <w:proofErr w:type="spellEnd"/>
      <w:r w:rsidRPr="004253C1">
        <w:rPr>
          <w:szCs w:val="22"/>
          <w:lang w:val="en-IN" w:eastAsia="en-US"/>
        </w:rPr>
        <w:t xml:space="preserve"> li </w:t>
      </w:r>
      <w:proofErr w:type="spellStart"/>
      <w:r w:rsidRPr="004253C1">
        <w:rPr>
          <w:szCs w:val="22"/>
          <w:lang w:val="en-IN" w:eastAsia="en-US"/>
        </w:rPr>
        <w:t>sarulu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wara</w:t>
      </w:r>
      <w:proofErr w:type="spellEnd"/>
      <w:r w:rsidRPr="004253C1">
        <w:rPr>
          <w:szCs w:val="22"/>
          <w:lang w:val="en-IN" w:eastAsia="en-US"/>
        </w:rPr>
        <w:t xml:space="preserve"> l-</w:t>
      </w:r>
      <w:proofErr w:type="spellStart"/>
      <w:r w:rsidRPr="004253C1">
        <w:rPr>
          <w:szCs w:val="22"/>
          <w:lang w:val="en-IN" w:eastAsia="en-US"/>
        </w:rPr>
        <w:t>proċedura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preċedenti</w:t>
      </w:r>
      <w:proofErr w:type="spellEnd"/>
      <w:r w:rsidRPr="004253C1">
        <w:rPr>
          <w:szCs w:val="22"/>
          <w:lang w:val="en-IN" w:eastAsia="en-US"/>
        </w:rPr>
        <w:t xml:space="preserve"> li </w:t>
      </w:r>
      <w:proofErr w:type="spellStart"/>
      <w:r w:rsidRPr="004253C1">
        <w:rPr>
          <w:szCs w:val="22"/>
          <w:lang w:val="en-IN" w:eastAsia="en-US"/>
        </w:rPr>
        <w:t>jaffettwaw</w:t>
      </w:r>
      <w:proofErr w:type="spellEnd"/>
      <w:r w:rsidRPr="004253C1">
        <w:rPr>
          <w:szCs w:val="22"/>
          <w:lang w:val="en-IN" w:eastAsia="en-US"/>
        </w:rPr>
        <w:t xml:space="preserve"> l-</w:t>
      </w:r>
      <w:proofErr w:type="spellStart"/>
      <w:r w:rsidRPr="004253C1">
        <w:rPr>
          <w:szCs w:val="22"/>
          <w:lang w:val="en-IN" w:eastAsia="en-US"/>
        </w:rPr>
        <w:t>informazzjoni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dwar</w:t>
      </w:r>
      <w:proofErr w:type="spellEnd"/>
      <w:r w:rsidRPr="004253C1">
        <w:rPr>
          <w:szCs w:val="22"/>
          <w:lang w:val="en-IN" w:eastAsia="en-US"/>
        </w:rPr>
        <w:t xml:space="preserve"> il-</w:t>
      </w:r>
      <w:proofErr w:type="spellStart"/>
      <w:r w:rsidRPr="004253C1">
        <w:rPr>
          <w:szCs w:val="22"/>
          <w:lang w:val="en-IN" w:eastAsia="en-US"/>
        </w:rPr>
        <w:t>prodott</w:t>
      </w:r>
      <w:proofErr w:type="spellEnd"/>
      <w:r w:rsidRPr="004253C1">
        <w:rPr>
          <w:szCs w:val="22"/>
          <w:lang w:val="en-IN" w:eastAsia="en-US"/>
        </w:rPr>
        <w:t xml:space="preserve"> </w:t>
      </w:r>
      <w:r>
        <w:rPr>
          <w:szCs w:val="22"/>
          <w:lang w:val="en-IN" w:eastAsia="en-US"/>
        </w:rPr>
        <w:t>(</w:t>
      </w:r>
      <w:r w:rsidRPr="004253C1">
        <w:rPr>
          <w:szCs w:val="22"/>
          <w:lang w:val="en-IN" w:eastAsia="en-US"/>
        </w:rPr>
        <w:t>EMEA/H/C/</w:t>
      </w:r>
      <w:r w:rsidR="00A2382C">
        <w:rPr>
          <w:szCs w:val="22"/>
          <w:lang w:val="en-IN" w:eastAsia="en-US"/>
        </w:rPr>
        <w:t>004771/II/0069</w:t>
      </w:r>
      <w:r w:rsidRPr="004253C1">
        <w:rPr>
          <w:szCs w:val="22"/>
          <w:lang w:val="en-IN" w:eastAsia="en-US"/>
        </w:rPr>
        <w:t xml:space="preserve">) </w:t>
      </w:r>
      <w:proofErr w:type="spellStart"/>
      <w:r w:rsidRPr="004253C1">
        <w:rPr>
          <w:szCs w:val="22"/>
          <w:lang w:val="en-IN" w:eastAsia="en-US"/>
        </w:rPr>
        <w:t>jiġu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enfasizzati</w:t>
      </w:r>
      <w:proofErr w:type="spellEnd"/>
      <w:r w:rsidRPr="004253C1">
        <w:rPr>
          <w:szCs w:val="22"/>
          <w:lang w:val="en-IN" w:eastAsia="en-US"/>
        </w:rPr>
        <w:t>.</w:t>
      </w:r>
    </w:p>
    <w:p w14:paraId="2A59ACD1" w14:textId="77777777" w:rsidR="004253C1" w:rsidRPr="004253C1" w:rsidRDefault="004253C1" w:rsidP="004253C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szCs w:val="22"/>
          <w:lang w:val="en-IN" w:eastAsia="en-US"/>
        </w:rPr>
      </w:pPr>
    </w:p>
    <w:p w14:paraId="1A100A09" w14:textId="5BD0B074" w:rsidR="004253C1" w:rsidRPr="004253C1" w:rsidRDefault="004253C1" w:rsidP="004253C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szCs w:val="22"/>
          <w:lang w:val="en-IN" w:eastAsia="en-US"/>
        </w:rPr>
      </w:pPr>
      <w:proofErr w:type="spellStart"/>
      <w:r w:rsidRPr="004253C1">
        <w:rPr>
          <w:szCs w:val="22"/>
          <w:lang w:val="en-IN" w:eastAsia="en-US"/>
        </w:rPr>
        <w:t>Għal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aktar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informazzjoni</w:t>
      </w:r>
      <w:proofErr w:type="spellEnd"/>
      <w:r w:rsidRPr="004253C1">
        <w:rPr>
          <w:szCs w:val="22"/>
          <w:lang w:val="en-IN" w:eastAsia="en-US"/>
        </w:rPr>
        <w:t xml:space="preserve">, </w:t>
      </w:r>
      <w:proofErr w:type="spellStart"/>
      <w:r w:rsidRPr="004253C1">
        <w:rPr>
          <w:szCs w:val="22"/>
          <w:lang w:val="en-IN" w:eastAsia="en-US"/>
        </w:rPr>
        <w:t>ara</w:t>
      </w:r>
      <w:proofErr w:type="spellEnd"/>
      <w:r w:rsidRPr="004253C1">
        <w:rPr>
          <w:szCs w:val="22"/>
          <w:lang w:val="en-IN" w:eastAsia="en-US"/>
        </w:rPr>
        <w:t xml:space="preserve"> s-sit web </w:t>
      </w:r>
      <w:proofErr w:type="spellStart"/>
      <w:r w:rsidRPr="004253C1">
        <w:rPr>
          <w:szCs w:val="22"/>
          <w:lang w:val="en-IN" w:eastAsia="en-US"/>
        </w:rPr>
        <w:t>tal-Aġenzija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Ewropea</w:t>
      </w:r>
      <w:proofErr w:type="spellEnd"/>
      <w:r w:rsidRPr="004253C1">
        <w:rPr>
          <w:szCs w:val="22"/>
          <w:lang w:val="en-IN" w:eastAsia="en-US"/>
        </w:rPr>
        <w:t xml:space="preserve"> </w:t>
      </w:r>
      <w:proofErr w:type="spellStart"/>
      <w:r w:rsidRPr="004253C1">
        <w:rPr>
          <w:szCs w:val="22"/>
          <w:lang w:val="en-IN" w:eastAsia="en-US"/>
        </w:rPr>
        <w:t>għall-Mediċini</w:t>
      </w:r>
      <w:proofErr w:type="spellEnd"/>
      <w:r w:rsidRPr="004253C1">
        <w:rPr>
          <w:szCs w:val="22"/>
          <w:lang w:val="en-IN" w:eastAsia="en-US"/>
        </w:rPr>
        <w:t xml:space="preserve">: </w:t>
      </w:r>
      <w:hyperlink r:id="rId13" w:history="1">
        <w:r w:rsidR="00A2382C" w:rsidRPr="00A2382C">
          <w:rPr>
            <w:rStyle w:val="Hyperlink"/>
            <w:szCs w:val="22"/>
            <w:lang w:val="en-IN" w:eastAsia="en-US"/>
          </w:rPr>
          <w:t>https://www.ema.europa.eu/en/medicines/human/epar/imfinzi</w:t>
        </w:r>
      </w:hyperlink>
    </w:p>
    <w:p w14:paraId="1C21735D" w14:textId="77777777" w:rsidR="004253C1" w:rsidRPr="004253C1" w:rsidRDefault="004253C1" w:rsidP="004253C1">
      <w:pPr>
        <w:spacing w:line="240" w:lineRule="auto"/>
        <w:rPr>
          <w:szCs w:val="22"/>
          <w:lang w:val="en-GB" w:eastAsia="en-US"/>
        </w:rPr>
      </w:pPr>
    </w:p>
    <w:p w14:paraId="3906A04C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E40658A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784487C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8DD7F5C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46BBCBE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6434BA6F" w14:textId="77777777" w:rsidR="00882536" w:rsidRPr="004129AD" w:rsidRDefault="003E6001" w:rsidP="00994439">
      <w:pPr>
        <w:tabs>
          <w:tab w:val="clear" w:pos="567"/>
          <w:tab w:val="left" w:pos="7876"/>
        </w:tabs>
        <w:spacing w:line="240" w:lineRule="auto"/>
        <w:rPr>
          <w:szCs w:val="22"/>
        </w:rPr>
      </w:pPr>
      <w:r>
        <w:rPr>
          <w:szCs w:val="22"/>
        </w:rPr>
        <w:tab/>
      </w:r>
    </w:p>
    <w:p w14:paraId="55E12670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398C8907" w14:textId="77777777" w:rsidR="00882536" w:rsidRPr="004129AD" w:rsidRDefault="00882536" w:rsidP="00D74C20">
      <w:pPr>
        <w:spacing w:line="240" w:lineRule="auto"/>
        <w:jc w:val="center"/>
        <w:rPr>
          <w:szCs w:val="22"/>
        </w:rPr>
      </w:pPr>
    </w:p>
    <w:p w14:paraId="5F71B26C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27D6D41E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794588A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1159794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464BC8C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324CAEC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5897430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53B0E9D" w14:textId="77777777" w:rsidR="00882536" w:rsidRDefault="00882536" w:rsidP="00882536">
      <w:pPr>
        <w:jc w:val="center"/>
        <w:rPr>
          <w:b/>
          <w:szCs w:val="22"/>
        </w:rPr>
      </w:pPr>
    </w:p>
    <w:p w14:paraId="45AC40DA" w14:textId="77777777" w:rsidR="00882536" w:rsidRPr="004129AD" w:rsidRDefault="00882536" w:rsidP="00882536">
      <w:pPr>
        <w:jc w:val="center"/>
        <w:rPr>
          <w:b/>
          <w:szCs w:val="22"/>
        </w:rPr>
      </w:pPr>
      <w:r>
        <w:rPr>
          <w:b/>
        </w:rPr>
        <w:t>ANNESS I</w:t>
      </w:r>
    </w:p>
    <w:p w14:paraId="7C40BE4A" w14:textId="77777777" w:rsidR="00882536" w:rsidRPr="004129AD" w:rsidRDefault="00882536" w:rsidP="00882536">
      <w:pPr>
        <w:jc w:val="center"/>
        <w:rPr>
          <w:b/>
          <w:szCs w:val="22"/>
        </w:rPr>
      </w:pPr>
    </w:p>
    <w:p w14:paraId="5AD10794" w14:textId="17CE4FFF" w:rsidR="00882536" w:rsidRPr="00581BBA" w:rsidRDefault="00882536" w:rsidP="00882536">
      <w:pPr>
        <w:pStyle w:val="A-Heading1"/>
        <w:jc w:val="center"/>
        <w:rPr>
          <w:szCs w:val="22"/>
        </w:rPr>
      </w:pPr>
      <w:r w:rsidRPr="00581BBA">
        <w:t>SOMMARJU TAL-KARATTERISTIĊI TAL-PRODOTT</w:t>
      </w:r>
      <w:fldSimple w:instr=" DOCVARIABLE VAULT_ND_24fdfc02-f502-495f-a942-07d5a9fef833 \* MERGEFORMAT ">
        <w:r w:rsidR="00512CE8" w:rsidRPr="00581BBA">
          <w:t xml:space="preserve"> </w:t>
        </w:r>
      </w:fldSimple>
    </w:p>
    <w:p w14:paraId="499012D6" w14:textId="0F3C4A50" w:rsidR="00882536" w:rsidRPr="004129AD" w:rsidRDefault="00882536" w:rsidP="00882536">
      <w:pPr>
        <w:spacing w:line="240" w:lineRule="auto"/>
        <w:rPr>
          <w:szCs w:val="22"/>
        </w:rPr>
      </w:pPr>
      <w:r>
        <w:br w:type="page"/>
      </w:r>
    </w:p>
    <w:p w14:paraId="372F74C2" w14:textId="77777777" w:rsidR="00882536" w:rsidRPr="004129AD" w:rsidRDefault="00882536" w:rsidP="00882536">
      <w:pPr>
        <w:suppressAutoHyphens/>
        <w:spacing w:line="240" w:lineRule="auto"/>
        <w:ind w:left="567" w:hanging="567"/>
        <w:rPr>
          <w:szCs w:val="22"/>
        </w:rPr>
      </w:pPr>
      <w:r>
        <w:rPr>
          <w:b/>
        </w:rPr>
        <w:lastRenderedPageBreak/>
        <w:t>1.</w:t>
      </w:r>
      <w:r>
        <w:rPr>
          <w:b/>
        </w:rPr>
        <w:tab/>
        <w:t>ISEM IL-PRODOTT MEDIĊINALI</w:t>
      </w:r>
    </w:p>
    <w:p w14:paraId="329F0839" w14:textId="77777777" w:rsidR="00882536" w:rsidRPr="004129AD" w:rsidRDefault="00882536" w:rsidP="00882536">
      <w:pPr>
        <w:spacing w:line="240" w:lineRule="auto"/>
        <w:rPr>
          <w:iCs/>
          <w:szCs w:val="22"/>
        </w:rPr>
      </w:pPr>
    </w:p>
    <w:p w14:paraId="1A0B5311" w14:textId="16FBA725" w:rsidR="00882536" w:rsidRPr="004129AD" w:rsidRDefault="00882536" w:rsidP="00882536">
      <w:pPr>
        <w:rPr>
          <w:b/>
          <w:szCs w:val="22"/>
        </w:rPr>
      </w:pPr>
      <w:r>
        <w:t>IMFINZI 50 mg/m</w:t>
      </w:r>
      <w:r w:rsidR="00891A3F">
        <w:t>l</w:t>
      </w:r>
      <w:r>
        <w:t xml:space="preserve"> konċentrat għal soluzzjoni għall-infużjoni</w:t>
      </w:r>
      <w:r w:rsidR="00515192">
        <w:t>.</w:t>
      </w:r>
    </w:p>
    <w:p w14:paraId="3F7E7D48" w14:textId="77777777" w:rsidR="00882536" w:rsidRPr="004129AD" w:rsidRDefault="00882536" w:rsidP="00882536">
      <w:pPr>
        <w:spacing w:line="240" w:lineRule="auto"/>
        <w:rPr>
          <w:iCs/>
          <w:szCs w:val="22"/>
        </w:rPr>
      </w:pPr>
    </w:p>
    <w:p w14:paraId="7298FF48" w14:textId="77777777" w:rsidR="00882536" w:rsidRPr="004129AD" w:rsidRDefault="00882536" w:rsidP="00882536">
      <w:pPr>
        <w:spacing w:line="240" w:lineRule="auto"/>
        <w:rPr>
          <w:iCs/>
          <w:szCs w:val="22"/>
        </w:rPr>
      </w:pPr>
    </w:p>
    <w:p w14:paraId="72865BF9" w14:textId="77777777" w:rsidR="00882536" w:rsidRPr="004129AD" w:rsidRDefault="00882536" w:rsidP="00882536">
      <w:pPr>
        <w:suppressAutoHyphens/>
        <w:spacing w:line="240" w:lineRule="auto"/>
        <w:ind w:left="567" w:hanging="567"/>
        <w:rPr>
          <w:szCs w:val="22"/>
        </w:rPr>
      </w:pPr>
      <w:r>
        <w:rPr>
          <w:b/>
        </w:rPr>
        <w:t>2.</w:t>
      </w:r>
      <w:r>
        <w:rPr>
          <w:b/>
        </w:rPr>
        <w:tab/>
        <w:t>GĦAMLA KWALITATTIVA U KWANTITATTIVA</w:t>
      </w:r>
    </w:p>
    <w:p w14:paraId="2783522D" w14:textId="77777777" w:rsidR="00882536" w:rsidRPr="004129AD" w:rsidRDefault="00882536" w:rsidP="00882536">
      <w:pPr>
        <w:spacing w:line="240" w:lineRule="auto"/>
        <w:rPr>
          <w:iCs/>
          <w:szCs w:val="22"/>
        </w:rPr>
      </w:pPr>
    </w:p>
    <w:p w14:paraId="73F43F6B" w14:textId="4F48063D" w:rsidR="00882536" w:rsidRPr="004129AD" w:rsidRDefault="00882536" w:rsidP="00882536">
      <w:pPr>
        <w:rPr>
          <w:szCs w:val="22"/>
        </w:rPr>
      </w:pPr>
      <w:r>
        <w:t xml:space="preserve">Kull </w:t>
      </w:r>
      <w:r w:rsidR="00891A3F">
        <w:t>ml</w:t>
      </w:r>
      <w:r>
        <w:t xml:space="preserve"> tal-konċentrat għal soluzzjoni għall-infużjoni fih 50 mg durvalumab.</w:t>
      </w:r>
    </w:p>
    <w:p w14:paraId="7C31D91D" w14:textId="19243D29" w:rsidR="001629B7" w:rsidRPr="004129AD" w:rsidRDefault="001629B7" w:rsidP="001629B7">
      <w:pPr>
        <w:rPr>
          <w:szCs w:val="22"/>
        </w:rPr>
      </w:pPr>
      <w:r>
        <w:t>Kunjett wieħed ta</w:t>
      </w:r>
      <w:r>
        <w:rPr>
          <w:cs/>
        </w:rPr>
        <w:t xml:space="preserve">’ </w:t>
      </w:r>
      <w:r>
        <w:t>2.4 m</w:t>
      </w:r>
      <w:r w:rsidR="00891A3F">
        <w:t>l</w:t>
      </w:r>
      <w:r>
        <w:t xml:space="preserve"> </w:t>
      </w:r>
      <w:r>
        <w:rPr>
          <w:lang w:val="mt-MT"/>
        </w:rPr>
        <w:t xml:space="preserve">ta’ konċentrat </w:t>
      </w:r>
      <w:r>
        <w:t>fih 120 mg ta</w:t>
      </w:r>
      <w:r>
        <w:rPr>
          <w:cs/>
        </w:rPr>
        <w:t xml:space="preserve">’ </w:t>
      </w:r>
      <w:r>
        <w:t xml:space="preserve">durvalumab. </w:t>
      </w:r>
    </w:p>
    <w:p w14:paraId="1F632772" w14:textId="1E4B100F" w:rsidR="00882536" w:rsidRPr="004129AD" w:rsidRDefault="00882536" w:rsidP="00882536">
      <w:pPr>
        <w:rPr>
          <w:szCs w:val="22"/>
        </w:rPr>
      </w:pPr>
      <w:r>
        <w:t>Kunjett wieħed ta</w:t>
      </w:r>
      <w:r>
        <w:rPr>
          <w:cs/>
        </w:rPr>
        <w:t xml:space="preserve">’ </w:t>
      </w:r>
      <w:r>
        <w:t>10 </w:t>
      </w:r>
      <w:r w:rsidR="00891A3F">
        <w:t>ml</w:t>
      </w:r>
      <w:r>
        <w:t xml:space="preserve"> </w:t>
      </w:r>
      <w:r w:rsidR="001629B7">
        <w:rPr>
          <w:lang w:val="mt-MT"/>
        </w:rPr>
        <w:t xml:space="preserve">ta’ konċentrat </w:t>
      </w:r>
      <w:r>
        <w:t>fih 500 mg ta</w:t>
      </w:r>
      <w:r>
        <w:rPr>
          <w:cs/>
        </w:rPr>
        <w:t xml:space="preserve">’ </w:t>
      </w:r>
      <w:r>
        <w:t xml:space="preserve">durvalumab. </w:t>
      </w:r>
    </w:p>
    <w:p w14:paraId="39ED0845" w14:textId="77777777" w:rsidR="00882536" w:rsidRPr="004129AD" w:rsidRDefault="00882536" w:rsidP="00882536">
      <w:pPr>
        <w:rPr>
          <w:szCs w:val="22"/>
        </w:rPr>
      </w:pPr>
    </w:p>
    <w:p w14:paraId="55632053" w14:textId="77777777" w:rsidR="00882536" w:rsidRPr="004129AD" w:rsidRDefault="00882536" w:rsidP="00882536">
      <w:pPr>
        <w:rPr>
          <w:szCs w:val="22"/>
        </w:rPr>
      </w:pPr>
      <w:r>
        <w:t>Durvalumab jiġi prodott f</w:t>
      </w:r>
      <w:r>
        <w:rPr>
          <w:cs/>
        </w:rPr>
        <w:t>’</w:t>
      </w:r>
      <w:r>
        <w:t>ċelluli mammiferi (ovarju tal-ħamster Ċiniż) permezz ta</w:t>
      </w:r>
      <w:r>
        <w:rPr>
          <w:cs/>
        </w:rPr>
        <w:t xml:space="preserve">’ </w:t>
      </w:r>
      <w:r>
        <w:t>teknoloġija rikombinanti tad-DNA.</w:t>
      </w:r>
    </w:p>
    <w:p w14:paraId="56DBE126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C595635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Għal-lista sħiħa ta</w:t>
      </w:r>
      <w:r>
        <w:rPr>
          <w:cs/>
        </w:rPr>
        <w:t xml:space="preserve">’ </w:t>
      </w:r>
      <w:r>
        <w:t>eċċipjenti, ara sezzjoni 6.1.</w:t>
      </w:r>
    </w:p>
    <w:p w14:paraId="1A4CFC35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67445A3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5A04387" w14:textId="77777777" w:rsidR="00882536" w:rsidRPr="004129AD" w:rsidRDefault="00882536" w:rsidP="00882536">
      <w:pPr>
        <w:suppressAutoHyphens/>
        <w:spacing w:line="240" w:lineRule="auto"/>
        <w:ind w:left="567" w:hanging="567"/>
        <w:rPr>
          <w:caps/>
          <w:szCs w:val="22"/>
        </w:rPr>
      </w:pPr>
      <w:r>
        <w:rPr>
          <w:b/>
        </w:rPr>
        <w:t>3.</w:t>
      </w:r>
      <w:r>
        <w:rPr>
          <w:b/>
        </w:rPr>
        <w:tab/>
        <w:t>GĦAMLA FARMAĊEWTIKA</w:t>
      </w:r>
    </w:p>
    <w:p w14:paraId="704B4631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2D0AFD4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Konċentrat għal soluzzjoni għall-infużjoni (konċentrat sterili).</w:t>
      </w:r>
    </w:p>
    <w:p w14:paraId="6AF60C63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C4630E4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Soluzzjoni ċara għal opalexxenti, bla kulur għal ftit safra, mingħajr partikuli viżibbli. Is-soluzzjoni għandha pH ta</w:t>
      </w:r>
      <w:r>
        <w:rPr>
          <w:cs/>
        </w:rPr>
        <w:t xml:space="preserve">’ </w:t>
      </w:r>
      <w:r>
        <w:t>madwar 6.0 u ożmolalità ta</w:t>
      </w:r>
      <w:r>
        <w:rPr>
          <w:cs/>
        </w:rPr>
        <w:t xml:space="preserve">’ </w:t>
      </w:r>
      <w:r>
        <w:t>madwar 400 mOsm/kg.</w:t>
      </w:r>
    </w:p>
    <w:p w14:paraId="2BCE8FA5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2E696750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CAD2EA6" w14:textId="77777777" w:rsidR="00882536" w:rsidRPr="004129AD" w:rsidRDefault="00882536" w:rsidP="00882536">
      <w:pPr>
        <w:suppressAutoHyphens/>
        <w:spacing w:line="240" w:lineRule="auto"/>
        <w:ind w:left="567" w:hanging="567"/>
        <w:rPr>
          <w:caps/>
          <w:szCs w:val="22"/>
        </w:rPr>
      </w:pPr>
      <w:r>
        <w:rPr>
          <w:b/>
          <w:caps/>
        </w:rPr>
        <w:t>4.</w:t>
      </w:r>
      <w:r>
        <w:rPr>
          <w:b/>
          <w:caps/>
        </w:rPr>
        <w:tab/>
      </w:r>
      <w:r>
        <w:rPr>
          <w:b/>
        </w:rPr>
        <w:t>TAGĦRIF KLINIKU</w:t>
      </w:r>
    </w:p>
    <w:p w14:paraId="3AE34DD4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3D2D8858" w14:textId="77777777" w:rsidR="00882536" w:rsidRPr="004129AD" w:rsidRDefault="00882536" w:rsidP="00882536">
      <w:pPr>
        <w:rPr>
          <w:b/>
          <w:szCs w:val="22"/>
        </w:rPr>
      </w:pPr>
      <w:r>
        <w:rPr>
          <w:b/>
        </w:rPr>
        <w:t xml:space="preserve">4.1 </w:t>
      </w:r>
      <w:r w:rsidR="00903CC3">
        <w:rPr>
          <w:b/>
        </w:rPr>
        <w:tab/>
      </w:r>
      <w:r>
        <w:rPr>
          <w:b/>
        </w:rPr>
        <w:t>Indikazzjonijiet terapewtiċi</w:t>
      </w:r>
    </w:p>
    <w:p w14:paraId="16D47901" w14:textId="77777777" w:rsidR="00882536" w:rsidRPr="004129AD" w:rsidRDefault="00882536" w:rsidP="00882536">
      <w:pPr>
        <w:rPr>
          <w:szCs w:val="22"/>
        </w:rPr>
      </w:pPr>
    </w:p>
    <w:p w14:paraId="5D745C8B" w14:textId="77777777" w:rsidR="00F3128E" w:rsidRDefault="00F3128E" w:rsidP="00F3128E">
      <w:pPr>
        <w:spacing w:line="240" w:lineRule="auto"/>
        <w:rPr>
          <w:ins w:id="0" w:author="CHECKER" w:date="2025-02-28T12:06:00Z"/>
          <w:u w:val="single"/>
          <w:lang w:val="mt-MT"/>
        </w:rPr>
      </w:pPr>
      <w:r>
        <w:rPr>
          <w:u w:val="single"/>
          <w:lang w:val="mt-MT"/>
        </w:rPr>
        <w:t>Kanċer tal-Pulmun b’Ċelloli Mhux Żgħar (NSCLC)</w:t>
      </w:r>
    </w:p>
    <w:p w14:paraId="4F3F8BD7" w14:textId="402A405C" w:rsidR="004E6F26" w:rsidRPr="00C626FE" w:rsidRDefault="004E6F26" w:rsidP="004E6F26">
      <w:pPr>
        <w:spacing w:line="240" w:lineRule="auto"/>
        <w:rPr>
          <w:ins w:id="1" w:author="CHECKER" w:date="2025-02-28T12:06:00Z"/>
          <w:rPrChange w:id="2" w:author="AstraZeneca" w:date="2025-03-03T08:50:00Z">
            <w:rPr>
              <w:ins w:id="3" w:author="CHECKER" w:date="2025-02-28T12:06:00Z"/>
              <w:u w:val="single"/>
            </w:rPr>
          </w:rPrChange>
        </w:rPr>
      </w:pPr>
      <w:ins w:id="4" w:author="CHECKER" w:date="2025-02-28T12:06:00Z">
        <w:r w:rsidRPr="00C626FE">
          <w:rPr>
            <w:lang w:val="mt-MT"/>
            <w:rPrChange w:id="5" w:author="AstraZeneca" w:date="2025-03-03T08:50:00Z">
              <w:rPr>
                <w:u w:val="single"/>
                <w:lang w:val="mt-MT"/>
              </w:rPr>
            </w:rPrChange>
          </w:rPr>
          <w:t xml:space="preserve">IMFINZI </w:t>
        </w:r>
      </w:ins>
      <w:ins w:id="6" w:author="CHECKER" w:date="2025-02-28T15:04:00Z">
        <w:r w:rsidR="00A71582" w:rsidRPr="00C626FE">
          <w:rPr>
            <w:lang w:val="mt-MT"/>
            <w:rPrChange w:id="7" w:author="AstraZeneca" w:date="2025-03-03T08:50:00Z">
              <w:rPr>
                <w:u w:val="single"/>
                <w:lang w:val="mt-MT"/>
              </w:rPr>
            </w:rPrChange>
          </w:rPr>
          <w:t>f’kombinazzjoni</w:t>
        </w:r>
      </w:ins>
      <w:ins w:id="8" w:author="CHECKER" w:date="2025-02-28T12:06:00Z">
        <w:r w:rsidRPr="00C626FE">
          <w:rPr>
            <w:lang w:val="mt-MT"/>
            <w:rPrChange w:id="9" w:author="AstraZeneca" w:date="2025-03-03T08:50:00Z">
              <w:rPr>
                <w:u w:val="single"/>
                <w:lang w:val="mt-MT"/>
              </w:rPr>
            </w:rPrChange>
          </w:rPr>
          <w:t xml:space="preserve"> ma’ kimoterapija bbażata fuq il-platinu bħala </w:t>
        </w:r>
      </w:ins>
      <w:ins w:id="10" w:author="CHECKER" w:date="2025-02-28T15:05:00Z">
        <w:r w:rsidR="00A71582" w:rsidRPr="00C626FE">
          <w:rPr>
            <w:lang w:val="mt-MT"/>
            <w:rPrChange w:id="11" w:author="AstraZeneca" w:date="2025-03-03T08:50:00Z">
              <w:rPr>
                <w:u w:val="single"/>
                <w:lang w:val="mt-MT"/>
              </w:rPr>
            </w:rPrChange>
          </w:rPr>
          <w:t>kura</w:t>
        </w:r>
      </w:ins>
      <w:ins w:id="12" w:author="CHECKER" w:date="2025-02-28T12:06:00Z">
        <w:r w:rsidRPr="00C626FE">
          <w:rPr>
            <w:lang w:val="mt-MT"/>
            <w:rPrChange w:id="13" w:author="AstraZeneca" w:date="2025-03-03T08:50:00Z">
              <w:rPr>
                <w:u w:val="single"/>
                <w:lang w:val="mt-MT"/>
              </w:rPr>
            </w:rPrChange>
          </w:rPr>
          <w:t xml:space="preserve"> neo</w:t>
        </w:r>
      </w:ins>
      <w:ins w:id="14" w:author="CHECKER" w:date="2025-02-28T15:04:00Z">
        <w:r w:rsidR="00A71582" w:rsidRPr="00C626FE">
          <w:rPr>
            <w:lang w:val="mt-MT"/>
            <w:rPrChange w:id="15" w:author="AstraZeneca" w:date="2025-03-03T08:50:00Z">
              <w:rPr>
                <w:u w:val="single"/>
                <w:lang w:val="mt-MT"/>
              </w:rPr>
            </w:rPrChange>
          </w:rPr>
          <w:t>aġġuvant</w:t>
        </w:r>
      </w:ins>
      <w:ins w:id="16" w:author="CHECKER" w:date="2025-02-28T12:06:00Z">
        <w:r w:rsidRPr="00C626FE">
          <w:rPr>
            <w:lang w:val="mt-MT"/>
            <w:rPrChange w:id="17" w:author="AstraZeneca" w:date="2025-03-03T08:50:00Z">
              <w:rPr>
                <w:u w:val="single"/>
                <w:lang w:val="mt-MT"/>
              </w:rPr>
            </w:rPrChange>
          </w:rPr>
          <w:t xml:space="preserve">i, segwit minn IMFINZI bħala monoterapija bħala kura awżiljarja, huwa indikat għat-trattament ta’ adulti b’NSCLC </w:t>
        </w:r>
      </w:ins>
      <w:ins w:id="18" w:author="CHECKER" w:date="2025-02-28T12:20:00Z">
        <w:r w:rsidR="00E77618" w:rsidRPr="00C626FE">
          <w:rPr>
            <w:lang w:val="mt-MT"/>
            <w:rPrChange w:id="19" w:author="AstraZeneca" w:date="2025-03-03T08:50:00Z">
              <w:rPr>
                <w:u w:val="single"/>
                <w:lang w:val="mt-MT"/>
              </w:rPr>
            </w:rPrChange>
          </w:rPr>
          <w:t>resezzjonabbli</w:t>
        </w:r>
      </w:ins>
      <w:ins w:id="20" w:author="CHECKER" w:date="2025-02-28T12:06:00Z">
        <w:r w:rsidRPr="00C626FE">
          <w:rPr>
            <w:lang w:val="mt-MT"/>
            <w:rPrChange w:id="21" w:author="AstraZeneca" w:date="2025-03-03T08:50:00Z">
              <w:rPr>
                <w:u w:val="single"/>
                <w:lang w:val="mt-MT"/>
              </w:rPr>
            </w:rPrChange>
          </w:rPr>
          <w:t xml:space="preserve"> b’riskju għoli ta’ rikorrenza u l-ebda mutazzjoni EGFR jew arranġament mill-ġdid ta’ ALK (għall-kriterji tal-għażla, ara sezzjoni 5.1).</w:t>
        </w:r>
      </w:ins>
    </w:p>
    <w:p w14:paraId="3F354753" w14:textId="77777777" w:rsidR="004E6F26" w:rsidRDefault="004E6F26" w:rsidP="00F3128E">
      <w:pPr>
        <w:spacing w:line="240" w:lineRule="auto"/>
        <w:rPr>
          <w:u w:val="single"/>
          <w:lang w:val="mt-MT"/>
        </w:rPr>
      </w:pPr>
    </w:p>
    <w:p w14:paraId="7032D774" w14:textId="77777777" w:rsidR="00882536" w:rsidRPr="004129AD" w:rsidRDefault="00882536" w:rsidP="005E1770">
      <w:pPr>
        <w:spacing w:line="240" w:lineRule="auto"/>
        <w:rPr>
          <w:szCs w:val="22"/>
        </w:rPr>
      </w:pPr>
      <w:r>
        <w:t>IMFINZI bħala monoterapija huwa indikat għall-kura ta</w:t>
      </w:r>
      <w:r>
        <w:rPr>
          <w:cs/>
        </w:rPr>
        <w:t xml:space="preserve">’ </w:t>
      </w:r>
      <w:r>
        <w:t>adulti b</w:t>
      </w:r>
      <w:r>
        <w:rPr>
          <w:cs/>
        </w:rPr>
        <w:t>’</w:t>
      </w:r>
      <w:r>
        <w:t xml:space="preserve">kanċer tal-pulmun </w:t>
      </w:r>
      <w:r w:rsidR="001C33A8">
        <w:t>lokalment</w:t>
      </w:r>
      <w:r w:rsidR="00901F68">
        <w:t xml:space="preserve"> avvanzat</w:t>
      </w:r>
      <w:r w:rsidR="001C33A8">
        <w:t>, li ma jistaxjitneħħa b’operazzjoni</w:t>
      </w:r>
      <w:r w:rsidR="00901F68">
        <w:t>,</w:t>
      </w:r>
      <w:r w:rsidR="001C33A8">
        <w:t xml:space="preserve"> </w:t>
      </w:r>
      <w:r>
        <w:t>b</w:t>
      </w:r>
      <w:r>
        <w:rPr>
          <w:cs/>
        </w:rPr>
        <w:t>’</w:t>
      </w:r>
      <w:r>
        <w:t xml:space="preserve">ċelloli mhux żgħar (NSCLC, nonsmall cell lung cancer) </w:t>
      </w:r>
      <w:r w:rsidR="005E1770">
        <w:rPr>
          <w:lang w:val="mt-MT"/>
        </w:rPr>
        <w:t xml:space="preserve">fl-adulti li t-tumuri tagħhom jesprimu PD-L1 fuq </w:t>
      </w:r>
      <w:r w:rsidR="005E1770" w:rsidRPr="0023267A">
        <w:rPr>
          <w:noProof/>
          <w:szCs w:val="22"/>
        </w:rPr>
        <w:t>≥</w:t>
      </w:r>
      <w:r w:rsidR="005E1770">
        <w:rPr>
          <w:noProof/>
          <w:szCs w:val="22"/>
        </w:rPr>
        <w:t> </w:t>
      </w:r>
      <w:r w:rsidR="005E1770" w:rsidRPr="0023267A">
        <w:rPr>
          <w:noProof/>
          <w:szCs w:val="22"/>
        </w:rPr>
        <w:t xml:space="preserve">1% </w:t>
      </w:r>
      <w:r w:rsidR="005E1770">
        <w:rPr>
          <w:noProof/>
          <w:szCs w:val="22"/>
          <w:lang w:val="mt-MT"/>
        </w:rPr>
        <w:t xml:space="preserve">taċ-ċelloli tat-tumuri u </w:t>
      </w:r>
      <w:r>
        <w:t>li l-marda tagħhom ma pprogressatx wara terapija ta</w:t>
      </w:r>
      <w:r>
        <w:rPr>
          <w:cs/>
        </w:rPr>
        <w:t xml:space="preserve">’ </w:t>
      </w:r>
      <w:r>
        <w:t>kimoradjazzjoni bbażata fuq il-platinu</w:t>
      </w:r>
      <w:r w:rsidR="005E1770">
        <w:rPr>
          <w:lang w:val="mt-MT"/>
        </w:rPr>
        <w:t xml:space="preserve"> (ara s-sezzjoni 5.1)</w:t>
      </w:r>
      <w:r>
        <w:t>.</w:t>
      </w:r>
    </w:p>
    <w:p w14:paraId="698070E7" w14:textId="77777777" w:rsidR="00882536" w:rsidRDefault="00882536" w:rsidP="00882536">
      <w:pPr>
        <w:spacing w:line="240" w:lineRule="auto"/>
        <w:rPr>
          <w:szCs w:val="22"/>
        </w:rPr>
      </w:pPr>
    </w:p>
    <w:p w14:paraId="29CAAA39" w14:textId="77777777" w:rsidR="00F3128E" w:rsidRPr="007075ED" w:rsidRDefault="00F3128E" w:rsidP="00F3128E">
      <w:pPr>
        <w:spacing w:line="240" w:lineRule="auto"/>
        <w:rPr>
          <w:lang w:val="mt-MT"/>
        </w:rPr>
      </w:pPr>
      <w:r w:rsidRPr="007075ED">
        <w:rPr>
          <w:szCs w:val="22"/>
          <w:lang w:val="mt-MT"/>
        </w:rPr>
        <w:t xml:space="preserve">IMFINZI flimkien ma’ tremelimumab u </w:t>
      </w:r>
      <w:r w:rsidRPr="007075ED">
        <w:t xml:space="preserve">kimoterapija bbażata fuq il-platinu </w:t>
      </w:r>
      <w:r w:rsidRPr="007075ED">
        <w:rPr>
          <w:lang w:val="mt-MT"/>
        </w:rPr>
        <w:t>huwa indikat għat-trattament tal-ewwel linja ta’ adulti b’NSCLC metastatiku bl-ebda mutazzjoni EGFR jew mutazzjoni pożittiva ALK ta’ sensitizzazzjoni.</w:t>
      </w:r>
    </w:p>
    <w:p w14:paraId="2DD77CDC" w14:textId="77777777" w:rsidR="006932AD" w:rsidRDefault="006932AD" w:rsidP="00882536">
      <w:pPr>
        <w:spacing w:line="240" w:lineRule="auto"/>
        <w:rPr>
          <w:szCs w:val="22"/>
        </w:rPr>
      </w:pPr>
    </w:p>
    <w:p w14:paraId="558CB7A4" w14:textId="3FE4341D" w:rsidR="003C53B7" w:rsidRPr="003C53B7" w:rsidRDefault="00F3128E" w:rsidP="00F3128E">
      <w:pPr>
        <w:spacing w:line="240" w:lineRule="auto"/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Kanċer tal-Pulmun b’Ċelloli Żgħar (SCLC)</w:t>
      </w:r>
    </w:p>
    <w:p w14:paraId="0FAE3B21" w14:textId="19650632" w:rsidR="006932AD" w:rsidRPr="006932AD" w:rsidRDefault="006932AD" w:rsidP="00882536">
      <w:pPr>
        <w:spacing w:line="240" w:lineRule="auto"/>
        <w:rPr>
          <w:szCs w:val="22"/>
          <w:lang w:val="mt-MT"/>
        </w:rPr>
      </w:pPr>
      <w:r>
        <w:rPr>
          <w:szCs w:val="22"/>
          <w:lang w:val="mt-MT"/>
        </w:rPr>
        <w:t xml:space="preserve">IMFINZI bħala monoterapija huwa indikat għat-trattament ta’ adulti </w:t>
      </w:r>
      <w:r w:rsidRPr="00A56DFE">
        <w:rPr>
          <w:noProof/>
          <w:szCs w:val="24"/>
        </w:rPr>
        <w:t xml:space="preserve">b’kanċer tal-pulmun b’ċelloli żgħar ta’ stadju </w:t>
      </w:r>
      <w:r>
        <w:rPr>
          <w:noProof/>
          <w:szCs w:val="24"/>
          <w:lang w:val="mt-MT"/>
        </w:rPr>
        <w:t xml:space="preserve">limitat (LS-SCLC, </w:t>
      </w:r>
      <w:r w:rsidRPr="006932AD">
        <w:rPr>
          <w:noProof/>
          <w:szCs w:val="24"/>
          <w:lang w:val="mt-MT"/>
        </w:rPr>
        <w:t>limited-stage small cell lung cancer</w:t>
      </w:r>
      <w:r>
        <w:rPr>
          <w:noProof/>
          <w:szCs w:val="24"/>
          <w:lang w:val="mt-MT"/>
        </w:rPr>
        <w:t>) li l-marda tagħhom ma pprogressatx wara terapija ta’ kimoradjazzjoni bbażata fuq il-platinu.</w:t>
      </w:r>
    </w:p>
    <w:p w14:paraId="53604E23" w14:textId="77777777" w:rsidR="006932AD" w:rsidRDefault="006932AD" w:rsidP="00882536">
      <w:pPr>
        <w:spacing w:line="240" w:lineRule="auto"/>
        <w:rPr>
          <w:szCs w:val="22"/>
          <w:lang w:val="mt-MT"/>
        </w:rPr>
      </w:pPr>
    </w:p>
    <w:p w14:paraId="7F78402E" w14:textId="3051F63D" w:rsidR="00E62909" w:rsidRPr="00A235A9" w:rsidRDefault="00E62909" w:rsidP="00882536">
      <w:pPr>
        <w:spacing w:line="240" w:lineRule="auto"/>
        <w:rPr>
          <w:szCs w:val="22"/>
          <w:lang w:val="mt-MT"/>
        </w:rPr>
      </w:pPr>
      <w:r>
        <w:rPr>
          <w:szCs w:val="22"/>
          <w:lang w:val="mt-MT"/>
        </w:rPr>
        <w:t xml:space="preserve">IMFINZI flimkien ma’ </w:t>
      </w:r>
      <w:r w:rsidRPr="00A56DFE">
        <w:rPr>
          <w:noProof/>
          <w:szCs w:val="24"/>
        </w:rPr>
        <w:t>etoposide u jew carboplatin jew cisplatin huwa indikat għat-trattament tal-ewwel linja ta’ adulti b’kanċer tal-pulmun b’ċelloli żgħar ta’ stadju estensiv (ES</w:t>
      </w:r>
      <w:r w:rsidR="003158F4">
        <w:rPr>
          <w:noProof/>
          <w:szCs w:val="24"/>
        </w:rPr>
        <w:noBreakHyphen/>
      </w:r>
      <w:r w:rsidRPr="00A56DFE">
        <w:rPr>
          <w:noProof/>
          <w:szCs w:val="24"/>
        </w:rPr>
        <w:t>SCLC, extensive-stage small cell lung cancer).</w:t>
      </w:r>
    </w:p>
    <w:p w14:paraId="2029E5B5" w14:textId="77777777" w:rsidR="00A50D66" w:rsidRDefault="00A50D66" w:rsidP="00882536">
      <w:pPr>
        <w:spacing w:line="240" w:lineRule="auto"/>
        <w:rPr>
          <w:szCs w:val="22"/>
        </w:rPr>
      </w:pPr>
    </w:p>
    <w:p w14:paraId="3C373260" w14:textId="68497C4E" w:rsidR="00F3128E" w:rsidRPr="00911251" w:rsidRDefault="00F3128E" w:rsidP="00882536">
      <w:pPr>
        <w:spacing w:line="240" w:lineRule="auto"/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t>Kanċer tal-Passaġġ tal-Marrara (BTC)</w:t>
      </w:r>
    </w:p>
    <w:p w14:paraId="434324FD" w14:textId="49F0C37D" w:rsidR="00E62909" w:rsidRDefault="00A50D66" w:rsidP="00882536">
      <w:pPr>
        <w:spacing w:line="240" w:lineRule="auto"/>
        <w:rPr>
          <w:szCs w:val="22"/>
        </w:rPr>
      </w:pPr>
      <w:r w:rsidRPr="00A50D66">
        <w:rPr>
          <w:szCs w:val="22"/>
        </w:rPr>
        <w:t>IMFINZI flimkien ma</w:t>
      </w:r>
      <w:r>
        <w:rPr>
          <w:szCs w:val="22"/>
          <w:lang w:val="mt-MT"/>
        </w:rPr>
        <w:t>’</w:t>
      </w:r>
      <w:r w:rsidRPr="00A50D66">
        <w:rPr>
          <w:szCs w:val="22"/>
        </w:rPr>
        <w:t xml:space="preserve"> gemcitabine u cisplatin huwa indikat għa</w:t>
      </w:r>
      <w:r>
        <w:rPr>
          <w:szCs w:val="22"/>
          <w:lang w:val="mt-MT"/>
        </w:rPr>
        <w:t xml:space="preserve">t-trattament </w:t>
      </w:r>
      <w:r w:rsidRPr="00A50D66">
        <w:rPr>
          <w:szCs w:val="22"/>
        </w:rPr>
        <w:t>ta</w:t>
      </w:r>
      <w:r>
        <w:rPr>
          <w:szCs w:val="22"/>
          <w:lang w:val="mt-MT"/>
        </w:rPr>
        <w:t>l</w:t>
      </w:r>
      <w:r w:rsidRPr="00A50D66">
        <w:rPr>
          <w:szCs w:val="22"/>
        </w:rPr>
        <w:t>-ewwel linja ta</w:t>
      </w:r>
      <w:r>
        <w:rPr>
          <w:szCs w:val="22"/>
          <w:lang w:val="mt-MT"/>
        </w:rPr>
        <w:t>’</w:t>
      </w:r>
      <w:r w:rsidRPr="00A50D66">
        <w:rPr>
          <w:szCs w:val="22"/>
        </w:rPr>
        <w:t xml:space="preserve"> adulti b</w:t>
      </w:r>
      <w:r>
        <w:rPr>
          <w:szCs w:val="22"/>
          <w:lang w:val="mt-MT"/>
        </w:rPr>
        <w:t>’</w:t>
      </w:r>
      <w:r w:rsidRPr="00A50D66">
        <w:rPr>
          <w:szCs w:val="22"/>
        </w:rPr>
        <w:t>kanċer tal-passaġġ tal-marrara (BTC)</w:t>
      </w:r>
      <w:r>
        <w:rPr>
          <w:szCs w:val="22"/>
          <w:lang w:val="mt-MT"/>
        </w:rPr>
        <w:t xml:space="preserve"> li ma jistax jitneħħa jew metastatiku</w:t>
      </w:r>
      <w:r w:rsidRPr="00A50D66">
        <w:rPr>
          <w:szCs w:val="22"/>
        </w:rPr>
        <w:t>.</w:t>
      </w:r>
    </w:p>
    <w:p w14:paraId="2785AF11" w14:textId="77777777" w:rsidR="00F3128E" w:rsidRDefault="00F3128E" w:rsidP="00882536">
      <w:pPr>
        <w:spacing w:line="240" w:lineRule="auto"/>
        <w:rPr>
          <w:szCs w:val="22"/>
        </w:rPr>
      </w:pPr>
    </w:p>
    <w:p w14:paraId="47DCF6F3" w14:textId="77777777" w:rsidR="00F3128E" w:rsidRDefault="00F3128E" w:rsidP="00F3128E">
      <w:pPr>
        <w:spacing w:line="240" w:lineRule="auto"/>
        <w:rPr>
          <w:szCs w:val="22"/>
          <w:u w:val="single"/>
          <w:lang w:val="mt-MT"/>
        </w:rPr>
      </w:pPr>
      <w:r>
        <w:rPr>
          <w:szCs w:val="22"/>
          <w:u w:val="single"/>
          <w:lang w:val="mt-MT"/>
        </w:rPr>
        <w:lastRenderedPageBreak/>
        <w:t>Karċinoma Epatoċellulari (HCC)</w:t>
      </w:r>
    </w:p>
    <w:p w14:paraId="023D53BB" w14:textId="4330B249" w:rsidR="00BE4213" w:rsidRDefault="00BE4213" w:rsidP="00F3128E">
      <w:pPr>
        <w:spacing w:line="240" w:lineRule="auto"/>
        <w:rPr>
          <w:szCs w:val="22"/>
          <w:lang w:val="mt-MT"/>
        </w:rPr>
      </w:pPr>
      <w:r>
        <w:rPr>
          <w:szCs w:val="22"/>
          <w:lang w:val="mt-MT"/>
        </w:rPr>
        <w:t xml:space="preserve">IMFINZI </w:t>
      </w:r>
      <w:r w:rsidRPr="00BE4213">
        <w:rPr>
          <w:szCs w:val="22"/>
          <w:lang w:val="mt-MT"/>
        </w:rPr>
        <w:t>bħala monoterapija huwa indikat għa</w:t>
      </w:r>
      <w:r>
        <w:rPr>
          <w:szCs w:val="22"/>
          <w:lang w:val="mt-MT"/>
        </w:rPr>
        <w:t>t</w:t>
      </w:r>
      <w:r w:rsidRPr="00BE4213">
        <w:rPr>
          <w:szCs w:val="22"/>
          <w:lang w:val="mt-MT"/>
        </w:rPr>
        <w:t>-</w:t>
      </w:r>
      <w:r>
        <w:rPr>
          <w:szCs w:val="22"/>
          <w:lang w:val="mt-MT"/>
        </w:rPr>
        <w:t>trattament</w:t>
      </w:r>
      <w:r w:rsidRPr="00BE4213">
        <w:rPr>
          <w:szCs w:val="22"/>
          <w:lang w:val="mt-MT"/>
        </w:rPr>
        <w:t xml:space="preserve"> tal-ewwel linja ta’ adulti b’karċinoma epatoċellulari (HCC) avvanzata jew li ma tistax titneħħa.</w:t>
      </w:r>
    </w:p>
    <w:p w14:paraId="71CA418E" w14:textId="77777777" w:rsidR="00BE4213" w:rsidRDefault="00BE4213" w:rsidP="00F3128E">
      <w:pPr>
        <w:spacing w:line="240" w:lineRule="auto"/>
        <w:rPr>
          <w:szCs w:val="22"/>
          <w:lang w:val="mt-MT"/>
        </w:rPr>
      </w:pPr>
    </w:p>
    <w:p w14:paraId="0A688422" w14:textId="77777777" w:rsidR="00E25519" w:rsidRPr="00EE4D86" w:rsidRDefault="00F3128E" w:rsidP="00E25519">
      <w:pPr>
        <w:rPr>
          <w:bCs/>
          <w:noProof/>
          <w:szCs w:val="24"/>
          <w:lang w:val="mt-MT"/>
        </w:rPr>
      </w:pPr>
      <w:r>
        <w:rPr>
          <w:szCs w:val="22"/>
          <w:lang w:val="mt-MT"/>
        </w:rPr>
        <w:t>IMFINZI flimkien ma’ tremelimumab huwa indikat għat-trattament tal-ewwel linja ta’ adulti b’</w:t>
      </w:r>
      <w:r>
        <w:rPr>
          <w:lang w:val="mt-MT"/>
        </w:rPr>
        <w:t xml:space="preserve"> </w:t>
      </w:r>
      <w:r>
        <w:rPr>
          <w:szCs w:val="22"/>
          <w:lang w:val="mt-MT"/>
        </w:rPr>
        <w:t>karċinoma epatoċellulari (HCC) avvanzata jew li ma tistax titneħħa.</w:t>
      </w:r>
    </w:p>
    <w:p w14:paraId="66A1BC61" w14:textId="77777777" w:rsidR="00E25519" w:rsidRPr="00EE4D86" w:rsidRDefault="00E25519" w:rsidP="00E25519">
      <w:pPr>
        <w:rPr>
          <w:bCs/>
          <w:noProof/>
          <w:szCs w:val="24"/>
          <w:lang w:val="mt-MT"/>
        </w:rPr>
      </w:pPr>
    </w:p>
    <w:p w14:paraId="65C4BFA2" w14:textId="2C7EA62B" w:rsidR="00E25519" w:rsidRPr="00EE4D86" w:rsidRDefault="004A7813" w:rsidP="00E25519">
      <w:pPr>
        <w:keepNext/>
        <w:rPr>
          <w:rFonts w:eastAsia="SimSun"/>
          <w:noProof/>
          <w:color w:val="000000" w:themeColor="text1"/>
          <w:szCs w:val="24"/>
          <w:u w:val="single"/>
          <w:lang w:val="mt-MT"/>
        </w:rPr>
      </w:pPr>
      <w:r w:rsidRPr="00EE4D86">
        <w:rPr>
          <w:rFonts w:eastAsia="SimSun"/>
          <w:noProof/>
          <w:color w:val="000000" w:themeColor="text1"/>
          <w:szCs w:val="24"/>
          <w:u w:val="single"/>
          <w:lang w:val="mt-MT"/>
        </w:rPr>
        <w:t>Kanċer Endometrijali</w:t>
      </w:r>
    </w:p>
    <w:p w14:paraId="47F8A75B" w14:textId="5626D3AE" w:rsidR="00E25519" w:rsidRDefault="004A7813" w:rsidP="004A7813">
      <w:pPr>
        <w:spacing w:line="240" w:lineRule="auto"/>
        <w:rPr>
          <w:szCs w:val="22"/>
        </w:rPr>
      </w:pPr>
      <w:r w:rsidRPr="005327C1">
        <w:rPr>
          <w:szCs w:val="22"/>
        </w:rPr>
        <w:t>IMFINZI flimkien ma</w:t>
      </w:r>
      <w:r>
        <w:rPr>
          <w:szCs w:val="22"/>
        </w:rPr>
        <w:t>’</w:t>
      </w:r>
      <w:r w:rsidRPr="005327C1">
        <w:rPr>
          <w:szCs w:val="22"/>
        </w:rPr>
        <w:t xml:space="preserve"> carboplatin u paclitaxel huwa indikat għa</w:t>
      </w:r>
      <w:r>
        <w:rPr>
          <w:szCs w:val="22"/>
        </w:rPr>
        <w:t>t</w:t>
      </w:r>
      <w:r w:rsidRPr="005327C1">
        <w:rPr>
          <w:szCs w:val="22"/>
        </w:rPr>
        <w:t>-</w:t>
      </w:r>
      <w:r>
        <w:rPr>
          <w:szCs w:val="22"/>
        </w:rPr>
        <w:t>trattament</w:t>
      </w:r>
      <w:r w:rsidRPr="005327C1">
        <w:rPr>
          <w:szCs w:val="22"/>
        </w:rPr>
        <w:t xml:space="preserve"> tal-ewwel linja ta</w:t>
      </w:r>
      <w:r w:rsidR="005327C1">
        <w:rPr>
          <w:szCs w:val="22"/>
        </w:rPr>
        <w:t>’</w:t>
      </w:r>
      <w:r w:rsidRPr="005327C1">
        <w:rPr>
          <w:szCs w:val="22"/>
        </w:rPr>
        <w:t xml:space="preserve"> adulti b</w:t>
      </w:r>
      <w:r w:rsidR="005327C1">
        <w:rPr>
          <w:szCs w:val="22"/>
        </w:rPr>
        <w:t>’</w:t>
      </w:r>
      <w:r w:rsidRPr="005327C1">
        <w:rPr>
          <w:szCs w:val="22"/>
        </w:rPr>
        <w:t>kanċer primarju tal-endometriju avvanzat jew rikorrenti</w:t>
      </w:r>
      <w:r w:rsidR="005327C1">
        <w:rPr>
          <w:szCs w:val="22"/>
        </w:rPr>
        <w:t>,</w:t>
      </w:r>
      <w:r w:rsidRPr="005327C1">
        <w:rPr>
          <w:szCs w:val="22"/>
        </w:rPr>
        <w:t xml:space="preserve"> li huma kandidati għal terapija sistemika, segwit minn </w:t>
      </w:r>
      <w:r>
        <w:rPr>
          <w:szCs w:val="22"/>
        </w:rPr>
        <w:t>trattament</w:t>
      </w:r>
      <w:r w:rsidRPr="005327C1">
        <w:rPr>
          <w:szCs w:val="22"/>
        </w:rPr>
        <w:t xml:space="preserve"> ta</w:t>
      </w:r>
      <w:r w:rsidR="005327C1">
        <w:rPr>
          <w:szCs w:val="22"/>
        </w:rPr>
        <w:t>’</w:t>
      </w:r>
      <w:r w:rsidRPr="005327C1">
        <w:rPr>
          <w:szCs w:val="22"/>
        </w:rPr>
        <w:t xml:space="preserve"> manteniment b</w:t>
      </w:r>
      <w:r w:rsidR="005327C1">
        <w:rPr>
          <w:szCs w:val="22"/>
        </w:rPr>
        <w:t>i</w:t>
      </w:r>
      <w:r w:rsidR="00E25519" w:rsidRPr="005327C1">
        <w:rPr>
          <w:szCs w:val="22"/>
        </w:rPr>
        <w:t>:</w:t>
      </w:r>
    </w:p>
    <w:p w14:paraId="05760B67" w14:textId="40EE1190" w:rsidR="004A7813" w:rsidRPr="005327C1" w:rsidRDefault="004A7813" w:rsidP="005327C1">
      <w:pPr>
        <w:pStyle w:val="ListParagraph"/>
        <w:numPr>
          <w:ilvl w:val="0"/>
          <w:numId w:val="65"/>
        </w:numPr>
        <w:rPr>
          <w:rFonts w:ascii="Times New Roman" w:hAnsi="Times New Roman"/>
        </w:rPr>
      </w:pPr>
      <w:r w:rsidRPr="005327C1">
        <w:rPr>
          <w:rFonts w:ascii="Times New Roman" w:hAnsi="Times New Roman"/>
        </w:rPr>
        <w:t>IMFINZI bħala monoterapija f</w:t>
      </w:r>
      <w:r w:rsidR="005327C1">
        <w:rPr>
          <w:rFonts w:ascii="Times New Roman" w:hAnsi="Times New Roman"/>
        </w:rPr>
        <w:t>’</w:t>
      </w:r>
      <w:r w:rsidRPr="005327C1">
        <w:rPr>
          <w:rFonts w:ascii="Times New Roman" w:hAnsi="Times New Roman"/>
        </w:rPr>
        <w:t xml:space="preserve">kanċer endometrijali </w:t>
      </w:r>
      <w:r>
        <w:rPr>
          <w:rFonts w:ascii="Times New Roman" w:hAnsi="Times New Roman"/>
        </w:rPr>
        <w:t>b’riparazzjoni tad-disadattament nieqsa</w:t>
      </w:r>
      <w:r w:rsidRPr="005327C1">
        <w:rPr>
          <w:rFonts w:ascii="Times New Roman" w:hAnsi="Times New Roman"/>
        </w:rPr>
        <w:t xml:space="preserve"> (dMMR)</w:t>
      </w:r>
    </w:p>
    <w:p w14:paraId="2538C183" w14:textId="5233EBE8" w:rsidR="004A7813" w:rsidRPr="005327C1" w:rsidRDefault="004A7813" w:rsidP="005327C1">
      <w:pPr>
        <w:pStyle w:val="ListParagraph"/>
        <w:numPr>
          <w:ilvl w:val="0"/>
          <w:numId w:val="65"/>
        </w:numPr>
        <w:rPr>
          <w:rFonts w:ascii="Times New Roman" w:hAnsi="Times New Roman"/>
        </w:rPr>
      </w:pPr>
      <w:r w:rsidRPr="005327C1">
        <w:rPr>
          <w:rFonts w:ascii="Times New Roman" w:hAnsi="Times New Roman"/>
        </w:rPr>
        <w:t>IMFINZI flimkien ma</w:t>
      </w:r>
      <w:r w:rsidR="005327C1">
        <w:rPr>
          <w:rFonts w:ascii="Times New Roman" w:hAnsi="Times New Roman"/>
        </w:rPr>
        <w:t>’</w:t>
      </w:r>
      <w:r w:rsidRPr="005327C1">
        <w:rPr>
          <w:rFonts w:ascii="Times New Roman" w:hAnsi="Times New Roman"/>
        </w:rPr>
        <w:t xml:space="preserve"> olaparib f</w:t>
      </w:r>
      <w:r w:rsidR="005327C1">
        <w:rPr>
          <w:rFonts w:ascii="Times New Roman" w:hAnsi="Times New Roman"/>
        </w:rPr>
        <w:t>’</w:t>
      </w:r>
      <w:r w:rsidRPr="005327C1">
        <w:rPr>
          <w:rFonts w:ascii="Times New Roman" w:hAnsi="Times New Roman"/>
        </w:rPr>
        <w:t xml:space="preserve">kanċer endometrijali </w:t>
      </w:r>
      <w:bookmarkStart w:id="22" w:name="_Hlk170455324"/>
      <w:r>
        <w:rPr>
          <w:rFonts w:ascii="Times New Roman" w:hAnsi="Times New Roman"/>
        </w:rPr>
        <w:t xml:space="preserve">b’riparazzjoni tad-disadattament </w:t>
      </w:r>
      <w:r w:rsidRPr="005327C1">
        <w:rPr>
          <w:rFonts w:ascii="Times New Roman" w:hAnsi="Times New Roman"/>
        </w:rPr>
        <w:t>profiċjenti</w:t>
      </w:r>
      <w:bookmarkEnd w:id="22"/>
      <w:r w:rsidRPr="005327C1">
        <w:rPr>
          <w:rFonts w:ascii="Times New Roman" w:hAnsi="Times New Roman"/>
        </w:rPr>
        <w:t xml:space="preserve"> (pMMR)</w:t>
      </w:r>
    </w:p>
    <w:p w14:paraId="5DB23693" w14:textId="77777777" w:rsidR="00E25519" w:rsidRPr="00F5066D" w:rsidRDefault="00E25519" w:rsidP="00E25519">
      <w:pPr>
        <w:spacing w:line="240" w:lineRule="auto"/>
        <w:rPr>
          <w:szCs w:val="22"/>
        </w:rPr>
      </w:pPr>
    </w:p>
    <w:p w14:paraId="01EED68E" w14:textId="77777777" w:rsidR="00882536" w:rsidRPr="004129AD" w:rsidRDefault="00882536" w:rsidP="007012C3">
      <w:pPr>
        <w:keepNext/>
        <w:keepLines/>
        <w:widowControl w:val="0"/>
        <w:rPr>
          <w:b/>
          <w:szCs w:val="22"/>
        </w:rPr>
      </w:pPr>
      <w:r>
        <w:rPr>
          <w:b/>
        </w:rPr>
        <w:t>4.2</w:t>
      </w:r>
      <w:r>
        <w:rPr>
          <w:b/>
        </w:rPr>
        <w:tab/>
        <w:t>Pożoloġija u metodu ta</w:t>
      </w:r>
      <w:r>
        <w:rPr>
          <w:b/>
          <w:cs/>
        </w:rPr>
        <w:t xml:space="preserve">’ </w:t>
      </w:r>
      <w:r>
        <w:rPr>
          <w:b/>
        </w:rPr>
        <w:t>kif għandu jingħata</w:t>
      </w:r>
    </w:p>
    <w:p w14:paraId="42A9B47E" w14:textId="77777777" w:rsidR="00882536" w:rsidRPr="004129AD" w:rsidRDefault="00882536" w:rsidP="007012C3">
      <w:pPr>
        <w:keepNext/>
        <w:keepLines/>
        <w:widowControl w:val="0"/>
        <w:spacing w:line="240" w:lineRule="auto"/>
        <w:rPr>
          <w:szCs w:val="22"/>
        </w:rPr>
      </w:pPr>
    </w:p>
    <w:p w14:paraId="037E1461" w14:textId="77777777" w:rsidR="00882536" w:rsidRPr="004129AD" w:rsidRDefault="00882536" w:rsidP="007012C3">
      <w:pPr>
        <w:keepNext/>
        <w:keepLines/>
        <w:widowControl w:val="0"/>
        <w:rPr>
          <w:szCs w:val="22"/>
        </w:rPr>
      </w:pPr>
      <w:r>
        <w:t>Il-kura għandha tinbeda u tiġi ssorveljata minn tabib b</w:t>
      </w:r>
      <w:r>
        <w:rPr>
          <w:cs/>
        </w:rPr>
        <w:t>’</w:t>
      </w:r>
      <w:r>
        <w:t xml:space="preserve">esperjenza fil-kura tal-kanċer. </w:t>
      </w:r>
    </w:p>
    <w:p w14:paraId="16E0861D" w14:textId="77777777" w:rsidR="005E1770" w:rsidRDefault="005E1770" w:rsidP="005E1770">
      <w:pPr>
        <w:rPr>
          <w:szCs w:val="22"/>
        </w:rPr>
      </w:pPr>
    </w:p>
    <w:p w14:paraId="3E85B4D7" w14:textId="77777777" w:rsidR="005E1770" w:rsidRPr="0023267A" w:rsidRDefault="005E1770" w:rsidP="005E1770">
      <w:pPr>
        <w:rPr>
          <w:szCs w:val="22"/>
          <w:u w:val="single"/>
        </w:rPr>
      </w:pPr>
      <w:r>
        <w:rPr>
          <w:szCs w:val="22"/>
          <w:u w:val="single"/>
          <w:lang w:val="mt-MT"/>
        </w:rPr>
        <w:t xml:space="preserve">Ittestjar </w:t>
      </w:r>
      <w:r w:rsidRPr="0023267A">
        <w:rPr>
          <w:szCs w:val="22"/>
          <w:u w:val="single"/>
        </w:rPr>
        <w:t xml:space="preserve">PD-L1 </w:t>
      </w:r>
      <w:r>
        <w:rPr>
          <w:szCs w:val="22"/>
          <w:u w:val="single"/>
          <w:lang w:val="mt-MT"/>
        </w:rPr>
        <w:t>għal pazjenti b’NSCLC avvanzat lokalment</w:t>
      </w:r>
    </w:p>
    <w:p w14:paraId="2A777FB0" w14:textId="1874BC6B" w:rsidR="005E1770" w:rsidRDefault="005E1770" w:rsidP="00F574EB">
      <w:pPr>
        <w:spacing w:line="240" w:lineRule="auto"/>
        <w:rPr>
          <w:szCs w:val="22"/>
        </w:rPr>
      </w:pPr>
      <w:r>
        <w:rPr>
          <w:szCs w:val="22"/>
          <w:lang w:val="mt-MT"/>
        </w:rPr>
        <w:t xml:space="preserve">Pazjenti b’NSCLC avvanzat lokalment għandhom jiġu evalwati għal kura abbażi tal-espressjoni tat-tumur </w:t>
      </w:r>
      <w:r w:rsidRPr="00F206DD">
        <w:rPr>
          <w:szCs w:val="22"/>
        </w:rPr>
        <w:t xml:space="preserve">PD-L1 </w:t>
      </w:r>
      <w:r>
        <w:rPr>
          <w:szCs w:val="22"/>
          <w:lang w:val="mt-MT"/>
        </w:rPr>
        <w:t>ikkonfermat b’test ivvalidat</w:t>
      </w:r>
      <w:r w:rsidRPr="00F206DD">
        <w:rPr>
          <w:szCs w:val="22"/>
        </w:rPr>
        <w:t xml:space="preserve"> (</w:t>
      </w:r>
      <w:r w:rsidR="00F3128E">
        <w:rPr>
          <w:szCs w:val="22"/>
          <w:lang w:val="mt-MT"/>
        </w:rPr>
        <w:t xml:space="preserve">ara </w:t>
      </w:r>
      <w:r>
        <w:rPr>
          <w:szCs w:val="22"/>
          <w:lang w:val="mt-MT"/>
        </w:rPr>
        <w:t>sezzjoni</w:t>
      </w:r>
      <w:r w:rsidRPr="00F206DD">
        <w:rPr>
          <w:szCs w:val="22"/>
        </w:rPr>
        <w:t xml:space="preserve"> 5.1).</w:t>
      </w:r>
    </w:p>
    <w:p w14:paraId="163D49EA" w14:textId="77777777" w:rsidR="00E25519" w:rsidRDefault="00E25519" w:rsidP="00E25519">
      <w:pPr>
        <w:spacing w:line="240" w:lineRule="auto"/>
        <w:rPr>
          <w:szCs w:val="22"/>
          <w:u w:val="single"/>
        </w:rPr>
      </w:pPr>
    </w:p>
    <w:p w14:paraId="484945D0" w14:textId="21673C71" w:rsidR="00E25519" w:rsidRPr="00643B01" w:rsidRDefault="004A7813" w:rsidP="00E25519">
      <w:pPr>
        <w:rPr>
          <w:u w:val="single"/>
        </w:rPr>
      </w:pPr>
      <w:r>
        <w:rPr>
          <w:u w:val="single"/>
        </w:rPr>
        <w:t>Ittestjar tal-</w:t>
      </w:r>
      <w:r w:rsidR="00E25519" w:rsidRPr="00643B01">
        <w:rPr>
          <w:u w:val="single"/>
        </w:rPr>
        <w:t xml:space="preserve">MMR </w:t>
      </w:r>
      <w:r>
        <w:rPr>
          <w:u w:val="single"/>
        </w:rPr>
        <w:t>b’kanċer endometrijali</w:t>
      </w:r>
    </w:p>
    <w:p w14:paraId="3E08120E" w14:textId="1B15D988" w:rsidR="00E25519" w:rsidRDefault="004A7813" w:rsidP="00E25519">
      <w:pPr>
        <w:spacing w:line="240" w:lineRule="auto"/>
      </w:pPr>
      <w:r w:rsidRPr="00EE4D86">
        <w:rPr>
          <w:rFonts w:eastAsiaTheme="minorHAnsi"/>
          <w:kern w:val="2"/>
          <w:szCs w:val="22"/>
          <w:lang w:eastAsia="en-US"/>
          <w14:ligatures w14:val="standardContextual"/>
        </w:rPr>
        <w:t>Pazjenti b</w:t>
      </w:r>
      <w:r w:rsidR="005327C1" w:rsidRPr="00EE4D86">
        <w:rPr>
          <w:rFonts w:eastAsiaTheme="minorHAnsi"/>
          <w:kern w:val="2"/>
          <w:szCs w:val="22"/>
          <w:lang w:eastAsia="en-US"/>
          <w14:ligatures w14:val="standardContextual"/>
        </w:rPr>
        <w:t>’</w:t>
      </w:r>
      <w:r w:rsidRPr="00EE4D86">
        <w:rPr>
          <w:rFonts w:eastAsiaTheme="minorHAnsi"/>
          <w:kern w:val="2"/>
          <w:szCs w:val="22"/>
          <w:lang w:eastAsia="en-US"/>
          <w14:ligatures w14:val="standardContextual"/>
        </w:rPr>
        <w:t xml:space="preserve">kanċer endometrijali għandhom jiġu evalwati għat-trattament ibbażat fuq l-istatus tal-MMR tat-tumur ikkonfermat </w:t>
      </w:r>
      <w:r>
        <w:t>b’</w:t>
      </w:r>
      <w:r w:rsidRPr="00EE4D86">
        <w:rPr>
          <w:rFonts w:eastAsiaTheme="minorHAnsi"/>
          <w:kern w:val="2"/>
          <w:szCs w:val="22"/>
          <w:lang w:eastAsia="en-US"/>
          <w14:ligatures w14:val="standardContextual"/>
        </w:rPr>
        <w:t>test validat (ara sezzjoni</w:t>
      </w:r>
      <w:r w:rsidR="00E25519" w:rsidRPr="00643B01">
        <w:t xml:space="preserve"> 5.1).</w:t>
      </w:r>
    </w:p>
    <w:p w14:paraId="56A98697" w14:textId="77777777" w:rsidR="00E25519" w:rsidRPr="004129AD" w:rsidRDefault="00E25519" w:rsidP="00E25519">
      <w:pPr>
        <w:spacing w:line="240" w:lineRule="auto"/>
        <w:rPr>
          <w:szCs w:val="22"/>
          <w:u w:val="single"/>
        </w:rPr>
      </w:pPr>
    </w:p>
    <w:p w14:paraId="190397AC" w14:textId="77777777" w:rsidR="00882536" w:rsidRPr="004129AD" w:rsidRDefault="00882536" w:rsidP="00882536">
      <w:pPr>
        <w:spacing w:line="240" w:lineRule="auto"/>
        <w:rPr>
          <w:szCs w:val="22"/>
          <w:u w:val="single"/>
        </w:rPr>
      </w:pPr>
      <w:bookmarkStart w:id="23" w:name="_Hlk170405180"/>
      <w:r>
        <w:rPr>
          <w:u w:val="single"/>
        </w:rPr>
        <w:t>Pożoloġija</w:t>
      </w:r>
    </w:p>
    <w:p w14:paraId="39DE53B0" w14:textId="1F88FD12" w:rsidR="00E62909" w:rsidRDefault="00E62909" w:rsidP="00E62909">
      <w:r>
        <w:t>Id-doża rakkomandata ta</w:t>
      </w:r>
      <w:r>
        <w:rPr>
          <w:cs/>
        </w:rPr>
        <w:t xml:space="preserve">’ </w:t>
      </w:r>
      <w:r>
        <w:rPr>
          <w:rFonts w:hint="cs"/>
          <w:szCs w:val="22"/>
          <w:cs/>
        </w:rPr>
        <w:t>monoterapija b</w:t>
      </w:r>
      <w:r w:rsidR="005F060B">
        <w:rPr>
          <w:cs/>
        </w:rPr>
        <w:t>’</w:t>
      </w:r>
      <w:r>
        <w:t xml:space="preserve">IMFINZI </w:t>
      </w:r>
      <w:r>
        <w:rPr>
          <w:lang w:val="mt-MT"/>
        </w:rPr>
        <w:t xml:space="preserve">u </w:t>
      </w:r>
      <w:r w:rsidR="00F3128E">
        <w:rPr>
          <w:lang w:val="mt-MT"/>
        </w:rPr>
        <w:t>ta’ terapija kombinata b’</w:t>
      </w:r>
      <w:r>
        <w:rPr>
          <w:lang w:val="mt-MT"/>
        </w:rPr>
        <w:t xml:space="preserve">IMFINZI hija ppreżentata f’Tabella 1. </w:t>
      </w:r>
      <w:r w:rsidR="003D6C97">
        <w:rPr>
          <w:lang w:val="mt-MT"/>
        </w:rPr>
        <w:t>IMFINZI jingħata bħala infużjoni ġol-vini għal siegħa</w:t>
      </w:r>
      <w:r w:rsidR="003D6C97">
        <w:t>.</w:t>
      </w:r>
    </w:p>
    <w:p w14:paraId="6561560E" w14:textId="74759A71" w:rsidR="003943AA" w:rsidRDefault="003943AA" w:rsidP="00E62909"/>
    <w:bookmarkEnd w:id="23"/>
    <w:p w14:paraId="5EB2DB1C" w14:textId="0138A435" w:rsidR="003943AA" w:rsidRDefault="003943AA" w:rsidP="00E62909">
      <w:pPr>
        <w:rPr>
          <w:lang w:val="mt-MT"/>
        </w:rPr>
      </w:pPr>
      <w:r w:rsidRPr="003943AA">
        <w:rPr>
          <w:lang w:val="mt-MT"/>
        </w:rPr>
        <w:t>Me</w:t>
      </w:r>
      <w:r>
        <w:rPr>
          <w:lang w:val="mt-MT"/>
        </w:rPr>
        <w:t>ta IMFINZI jingħata flimkien ma’</w:t>
      </w:r>
      <w:r w:rsidRPr="003943AA">
        <w:rPr>
          <w:lang w:val="mt-MT"/>
        </w:rPr>
        <w:t xml:space="preserve"> aġenti terapewtiċi oħra, irreferi għas-sommarju tal-karatteristiċi tal-prodott (SmPC) tal-aġenti terapewtiċi għal aktar informazzjoni.</w:t>
      </w:r>
    </w:p>
    <w:p w14:paraId="213D553D" w14:textId="77777777" w:rsidR="00E62909" w:rsidRDefault="00E62909" w:rsidP="00882536"/>
    <w:p w14:paraId="48FBD7E1" w14:textId="4ECBB20D" w:rsidR="00E62909" w:rsidRPr="00A56DFE" w:rsidRDefault="00E62909" w:rsidP="00E62909">
      <w:pPr>
        <w:rPr>
          <w:b/>
          <w:lang w:val="mt-MT"/>
        </w:rPr>
      </w:pPr>
      <w:r w:rsidRPr="00C30C3B">
        <w:rPr>
          <w:b/>
        </w:rPr>
        <w:t>Tab</w:t>
      </w:r>
      <w:r>
        <w:rPr>
          <w:b/>
          <w:lang w:val="mt-MT"/>
        </w:rPr>
        <w:t>ella</w:t>
      </w:r>
      <w:r w:rsidRPr="00C30C3B">
        <w:rPr>
          <w:b/>
        </w:rPr>
        <w:t xml:space="preserve"> </w:t>
      </w:r>
      <w:r w:rsidRPr="00A56DFE">
        <w:rPr>
          <w:b/>
          <w:lang w:val="mt-MT"/>
        </w:rPr>
        <w:t>1</w:t>
      </w:r>
      <w:r w:rsidRPr="00C30C3B">
        <w:rPr>
          <w:b/>
        </w:rPr>
        <w:t xml:space="preserve">. </w:t>
      </w:r>
      <w:r>
        <w:rPr>
          <w:b/>
          <w:lang w:val="mt-MT"/>
        </w:rPr>
        <w:t xml:space="preserve">Doża </w:t>
      </w:r>
      <w:r w:rsidR="00F3128E">
        <w:rPr>
          <w:b/>
          <w:lang w:val="mt-MT"/>
        </w:rPr>
        <w:t>r</w:t>
      </w:r>
      <w:r>
        <w:rPr>
          <w:b/>
          <w:lang w:val="mt-MT"/>
        </w:rPr>
        <w:t>akkomandata ta’</w:t>
      </w:r>
      <w:r w:rsidRPr="00A56DFE">
        <w:rPr>
          <w:b/>
          <w:lang w:val="mt-MT"/>
        </w:rPr>
        <w:t xml:space="preserve"> </w:t>
      </w:r>
      <w:r w:rsidR="00F3128E">
        <w:rPr>
          <w:b/>
          <w:lang w:val="mt-MT"/>
        </w:rPr>
        <w:t>monoterapija u terapija kombinata b’</w:t>
      </w:r>
      <w:r w:rsidRPr="00A56DFE">
        <w:rPr>
          <w:b/>
          <w:lang w:val="mt-MT"/>
        </w:rPr>
        <w:t>IMFINZI</w:t>
      </w:r>
      <w:r w:rsidRPr="00C30C3B"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8"/>
        <w:gridCol w:w="3021"/>
        <w:gridCol w:w="2998"/>
        <w:gridCol w:w="58"/>
      </w:tblGrid>
      <w:tr w:rsidR="00E62909" w14:paraId="76FE7D24" w14:textId="77777777" w:rsidTr="00A50D66">
        <w:tc>
          <w:tcPr>
            <w:tcW w:w="3018" w:type="dxa"/>
            <w:shd w:val="clear" w:color="auto" w:fill="auto"/>
          </w:tcPr>
          <w:p w14:paraId="0095C0F6" w14:textId="77777777" w:rsidR="00E62909" w:rsidRPr="00A235A9" w:rsidRDefault="00E62909" w:rsidP="004A2AFA">
            <w:pPr>
              <w:rPr>
                <w:lang w:val="mt-MT" w:eastAsia="x-none"/>
              </w:rPr>
            </w:pPr>
            <w:r>
              <w:rPr>
                <w:b/>
                <w:lang w:val="mt-MT" w:eastAsia="x-none"/>
              </w:rPr>
              <w:t>Indikazzjoni</w:t>
            </w:r>
          </w:p>
        </w:tc>
        <w:tc>
          <w:tcPr>
            <w:tcW w:w="3039" w:type="dxa"/>
            <w:shd w:val="clear" w:color="auto" w:fill="auto"/>
          </w:tcPr>
          <w:p w14:paraId="0C185844" w14:textId="77777777" w:rsidR="00E62909" w:rsidRPr="00A235A9" w:rsidRDefault="00E62909" w:rsidP="004A2AFA">
            <w:pPr>
              <w:rPr>
                <w:lang w:val="mt-MT" w:eastAsia="x-none"/>
              </w:rPr>
            </w:pPr>
            <w:r>
              <w:rPr>
                <w:b/>
                <w:lang w:val="mt-MT" w:eastAsia="x-none"/>
              </w:rPr>
              <w:t>Doża rakkomandata ta’ IMFINZI</w:t>
            </w:r>
          </w:p>
        </w:tc>
        <w:tc>
          <w:tcPr>
            <w:tcW w:w="3018" w:type="dxa"/>
            <w:gridSpan w:val="2"/>
            <w:shd w:val="clear" w:color="auto" w:fill="auto"/>
          </w:tcPr>
          <w:p w14:paraId="1CFED357" w14:textId="77777777" w:rsidR="00E62909" w:rsidRPr="00A235A9" w:rsidRDefault="000F5632" w:rsidP="004A2AFA">
            <w:pPr>
              <w:rPr>
                <w:lang w:val="mt-MT" w:eastAsia="x-none"/>
              </w:rPr>
            </w:pPr>
            <w:r w:rsidRPr="007674BF">
              <w:rPr>
                <w:b/>
                <w:lang w:eastAsia="x-none"/>
              </w:rPr>
              <w:t>Tul</w:t>
            </w:r>
            <w:r w:rsidR="00E62909" w:rsidRPr="007674BF">
              <w:rPr>
                <w:b/>
                <w:lang w:val="mt-MT" w:eastAsia="x-none"/>
              </w:rPr>
              <w:t xml:space="preserve"> </w:t>
            </w:r>
            <w:r w:rsidRPr="007674BF">
              <w:rPr>
                <w:b/>
                <w:lang w:val="mt-MT" w:eastAsia="x-none"/>
              </w:rPr>
              <w:t>ta’ żmien</w:t>
            </w:r>
            <w:r>
              <w:rPr>
                <w:b/>
                <w:lang w:val="mt-MT" w:eastAsia="x-none"/>
              </w:rPr>
              <w:t xml:space="preserve"> </w:t>
            </w:r>
            <w:r w:rsidR="00E62909">
              <w:rPr>
                <w:b/>
                <w:lang w:val="mt-MT" w:eastAsia="x-none"/>
              </w:rPr>
              <w:t>tat-Terapija</w:t>
            </w:r>
          </w:p>
        </w:tc>
      </w:tr>
      <w:tr w:rsidR="00F3128E" w14:paraId="2919C7C6" w14:textId="77777777" w:rsidTr="00911251">
        <w:trPr>
          <w:trHeight w:val="159"/>
        </w:trPr>
        <w:tc>
          <w:tcPr>
            <w:tcW w:w="9075" w:type="dxa"/>
            <w:gridSpan w:val="4"/>
            <w:shd w:val="clear" w:color="auto" w:fill="auto"/>
          </w:tcPr>
          <w:p w14:paraId="6BD01746" w14:textId="700857AA" w:rsidR="00F3128E" w:rsidRPr="00911251" w:rsidRDefault="00F3128E" w:rsidP="004A2AFA">
            <w:pPr>
              <w:rPr>
                <w:b/>
                <w:lang w:val="mt-MT"/>
              </w:rPr>
            </w:pPr>
            <w:r>
              <w:rPr>
                <w:b/>
                <w:lang w:val="mt-MT"/>
              </w:rPr>
              <w:t>Monoterapija</w:t>
            </w:r>
          </w:p>
        </w:tc>
      </w:tr>
      <w:tr w:rsidR="00E62909" w14:paraId="73FB7E9B" w14:textId="77777777" w:rsidTr="00A50D66">
        <w:trPr>
          <w:trHeight w:val="749"/>
        </w:trPr>
        <w:tc>
          <w:tcPr>
            <w:tcW w:w="3018" w:type="dxa"/>
            <w:shd w:val="clear" w:color="auto" w:fill="auto"/>
          </w:tcPr>
          <w:p w14:paraId="1C13D00B" w14:textId="77777777" w:rsidR="00E62909" w:rsidRPr="00A235A9" w:rsidRDefault="00E62909" w:rsidP="004A2AFA">
            <w:pPr>
              <w:rPr>
                <w:lang w:val="mt-MT" w:eastAsia="x-none"/>
              </w:rPr>
            </w:pPr>
            <w:r w:rsidRPr="007E168C">
              <w:t>NSCLC</w:t>
            </w:r>
            <w:r>
              <w:rPr>
                <w:lang w:val="mt-MT"/>
              </w:rPr>
              <w:t xml:space="preserve"> Lokalment Avvanzat</w:t>
            </w:r>
          </w:p>
        </w:tc>
        <w:tc>
          <w:tcPr>
            <w:tcW w:w="3039" w:type="dxa"/>
            <w:shd w:val="clear" w:color="auto" w:fill="auto"/>
          </w:tcPr>
          <w:p w14:paraId="3F20FEE7" w14:textId="7E89518B" w:rsidR="00E62909" w:rsidRPr="00F9561F" w:rsidRDefault="00E62909" w:rsidP="004A2AFA">
            <w:pPr>
              <w:rPr>
                <w:lang w:val="mt-MT"/>
              </w:rPr>
            </w:pPr>
            <w:r w:rsidRPr="008F6031">
              <w:t xml:space="preserve">10 mg/kg </w:t>
            </w:r>
            <w:r>
              <w:rPr>
                <w:lang w:val="mt-MT"/>
              </w:rPr>
              <w:t>kull ġimagħtejn</w:t>
            </w:r>
            <w:r w:rsidR="00C53C2A">
              <w:rPr>
                <w:lang w:val="mt-MT"/>
              </w:rPr>
              <w:t xml:space="preserve"> jew </w:t>
            </w:r>
            <w:r w:rsidR="00C53C2A" w:rsidRPr="00BF58FE">
              <w:t>1</w:t>
            </w:r>
            <w:r w:rsidR="001D3035">
              <w:t xml:space="preserve"> </w:t>
            </w:r>
            <w:r w:rsidR="00C53C2A" w:rsidRPr="00BF58FE">
              <w:t>500</w:t>
            </w:r>
            <w:r w:rsidR="00C53C2A" w:rsidRPr="008F6031">
              <w:t> </w:t>
            </w:r>
            <w:r w:rsidR="00C53C2A" w:rsidRPr="00BF58FE">
              <w:t xml:space="preserve">mg </w:t>
            </w:r>
            <w:r w:rsidR="00C53C2A">
              <w:rPr>
                <w:lang w:val="mt-MT"/>
              </w:rPr>
              <w:t>kull</w:t>
            </w:r>
            <w:r w:rsidR="00C53C2A" w:rsidRPr="00BF58FE">
              <w:t xml:space="preserve"> 4</w:t>
            </w:r>
            <w:r w:rsidR="0026559F">
              <w:rPr>
                <w:lang w:val="mt-MT"/>
              </w:rPr>
              <w:t> </w:t>
            </w:r>
            <w:r w:rsidR="00C53C2A">
              <w:rPr>
                <w:lang w:val="mt-MT"/>
              </w:rPr>
              <w:t>ġimgħat</w:t>
            </w:r>
            <w:r w:rsidR="00C53C2A" w:rsidRPr="00BF58FE">
              <w:rPr>
                <w:vertAlign w:val="superscript"/>
              </w:rPr>
              <w:t>a</w:t>
            </w:r>
          </w:p>
        </w:tc>
        <w:tc>
          <w:tcPr>
            <w:tcW w:w="3018" w:type="dxa"/>
            <w:gridSpan w:val="2"/>
            <w:shd w:val="clear" w:color="auto" w:fill="auto"/>
          </w:tcPr>
          <w:p w14:paraId="6FDFB3A4" w14:textId="77777777" w:rsidR="00E62909" w:rsidRPr="00A235A9" w:rsidRDefault="00E62909" w:rsidP="004A2AFA">
            <w:pPr>
              <w:rPr>
                <w:lang w:val="mt-MT"/>
              </w:rPr>
            </w:pPr>
            <w:r>
              <w:rPr>
                <w:lang w:val="mt-MT"/>
              </w:rPr>
              <w:t>Sal-progressjoni tal-marda, tossiċità inaċċettabbli jew massimu ta’ 12-il xahar</w:t>
            </w:r>
            <w:r w:rsidR="00C53C2A">
              <w:rPr>
                <w:vertAlign w:val="superscript"/>
                <w:lang w:val="mt-MT"/>
              </w:rPr>
              <w:t>b</w:t>
            </w:r>
          </w:p>
        </w:tc>
      </w:tr>
      <w:tr w:rsidR="006C3D03" w14:paraId="42228E27" w14:textId="77777777" w:rsidTr="00A50D66">
        <w:trPr>
          <w:gridAfter w:val="1"/>
          <w:wAfter w:w="59" w:type="dxa"/>
          <w:trHeight w:val="749"/>
        </w:trPr>
        <w:tc>
          <w:tcPr>
            <w:tcW w:w="3018" w:type="dxa"/>
            <w:shd w:val="clear" w:color="auto" w:fill="auto"/>
          </w:tcPr>
          <w:p w14:paraId="0ACC673D" w14:textId="26A1954F" w:rsidR="00AE75DC" w:rsidRPr="007E168C" w:rsidRDefault="00AE75DC" w:rsidP="00AE75DC">
            <w:r>
              <w:rPr>
                <w:lang w:val="sv-SE" w:eastAsia="x-none"/>
              </w:rPr>
              <w:t>LS-SCLC</w:t>
            </w:r>
          </w:p>
        </w:tc>
        <w:tc>
          <w:tcPr>
            <w:tcW w:w="3039" w:type="dxa"/>
            <w:shd w:val="clear" w:color="auto" w:fill="auto"/>
          </w:tcPr>
          <w:p w14:paraId="1FE9CFAB" w14:textId="2387FB05" w:rsidR="00AE75DC" w:rsidRDefault="00AE75DC" w:rsidP="00AE75DC">
            <w:pPr>
              <w:rPr>
                <w:szCs w:val="24"/>
                <w:lang w:val="sv-SE"/>
              </w:rPr>
            </w:pPr>
            <w:r>
              <w:rPr>
                <w:szCs w:val="24"/>
                <w:lang w:val="sv-SE"/>
              </w:rPr>
              <w:t>1</w:t>
            </w:r>
            <w:r>
              <w:rPr>
                <w:lang w:val="sv-SE"/>
              </w:rPr>
              <w:t> </w:t>
            </w:r>
            <w:r>
              <w:rPr>
                <w:szCs w:val="24"/>
                <w:lang w:val="sv-SE"/>
              </w:rPr>
              <w:t>500</w:t>
            </w:r>
            <w:r>
              <w:rPr>
                <w:lang w:val="sv-SE" w:eastAsia="sv-SE"/>
              </w:rPr>
              <w:t> </w:t>
            </w:r>
            <w:r>
              <w:rPr>
                <w:szCs w:val="24"/>
                <w:lang w:val="sv-SE"/>
              </w:rPr>
              <w:t>mg kull 4 ġimgħat</w:t>
            </w:r>
            <w:r>
              <w:rPr>
                <w:szCs w:val="24"/>
                <w:vertAlign w:val="superscript"/>
                <w:lang w:val="sv-SE"/>
              </w:rPr>
              <w:t>a</w:t>
            </w:r>
          </w:p>
          <w:p w14:paraId="5EA14016" w14:textId="67D09009" w:rsidR="00AE75DC" w:rsidRPr="008F6031" w:rsidRDefault="00AE75DC" w:rsidP="00AE75DC">
            <w:r>
              <w:rPr>
                <w:lang w:val="sv-SE"/>
              </w:rPr>
              <w:t xml:space="preserve"> </w:t>
            </w:r>
          </w:p>
        </w:tc>
        <w:tc>
          <w:tcPr>
            <w:tcW w:w="3018" w:type="dxa"/>
            <w:shd w:val="clear" w:color="auto" w:fill="auto"/>
          </w:tcPr>
          <w:p w14:paraId="6B247D48" w14:textId="0381C764" w:rsidR="00AE75DC" w:rsidRDefault="00AE75DC" w:rsidP="00AE75DC">
            <w:pPr>
              <w:rPr>
                <w:lang w:val="mt-MT"/>
              </w:rPr>
            </w:pPr>
            <w:r>
              <w:rPr>
                <w:lang w:val="mt-MT"/>
              </w:rPr>
              <w:t>Sal-progressjoni tal-marda, tossiċità inaċċettabbli jew massimu ta’ 24 xahar</w:t>
            </w:r>
          </w:p>
        </w:tc>
      </w:tr>
      <w:tr w:rsidR="00AE75DC" w14:paraId="697318EC" w14:textId="77777777" w:rsidTr="00A50D66">
        <w:trPr>
          <w:trHeight w:val="749"/>
        </w:trPr>
        <w:tc>
          <w:tcPr>
            <w:tcW w:w="3018" w:type="dxa"/>
            <w:shd w:val="clear" w:color="auto" w:fill="auto"/>
          </w:tcPr>
          <w:p w14:paraId="303CE3C4" w14:textId="68F239D9" w:rsidR="00AE75DC" w:rsidRPr="007E168C" w:rsidRDefault="00AE75DC" w:rsidP="00AE75DC">
            <w:r>
              <w:t>HCC</w:t>
            </w:r>
          </w:p>
        </w:tc>
        <w:tc>
          <w:tcPr>
            <w:tcW w:w="3039" w:type="dxa"/>
            <w:shd w:val="clear" w:color="auto" w:fill="auto"/>
          </w:tcPr>
          <w:p w14:paraId="2AFAA0AF" w14:textId="1212D73C" w:rsidR="00AE75DC" w:rsidRPr="008F6031" w:rsidRDefault="00AE75DC" w:rsidP="00AE75DC">
            <w:r w:rsidRPr="00BF58FE">
              <w:t>1</w:t>
            </w:r>
            <w:r>
              <w:t xml:space="preserve"> </w:t>
            </w:r>
            <w:r w:rsidRPr="00BF58FE">
              <w:t>500</w:t>
            </w:r>
            <w:r w:rsidRPr="008F6031">
              <w:t> </w:t>
            </w:r>
            <w:r w:rsidRPr="00BF58FE">
              <w:t xml:space="preserve">mg </w:t>
            </w:r>
            <w:r>
              <w:rPr>
                <w:lang w:val="mt-MT"/>
              </w:rPr>
              <w:t>kull</w:t>
            </w:r>
            <w:r w:rsidRPr="00BF58FE">
              <w:t xml:space="preserve"> 4</w:t>
            </w:r>
            <w:r>
              <w:rPr>
                <w:lang w:val="mt-MT"/>
              </w:rPr>
              <w:t> ġimgħat</w:t>
            </w:r>
            <w:r w:rsidRPr="00BF58FE">
              <w:rPr>
                <w:vertAlign w:val="superscript"/>
              </w:rPr>
              <w:t>a</w:t>
            </w:r>
          </w:p>
        </w:tc>
        <w:tc>
          <w:tcPr>
            <w:tcW w:w="3018" w:type="dxa"/>
            <w:gridSpan w:val="2"/>
            <w:shd w:val="clear" w:color="auto" w:fill="auto"/>
          </w:tcPr>
          <w:p w14:paraId="6BF3222D" w14:textId="73F71026" w:rsidR="00AE75DC" w:rsidRDefault="00AE75DC" w:rsidP="00AE75DC">
            <w:pPr>
              <w:rPr>
                <w:lang w:val="mt-MT"/>
              </w:rPr>
            </w:pPr>
            <w:r w:rsidRPr="00BE4213">
              <w:rPr>
                <w:lang w:val="it-IT" w:eastAsia="en-US"/>
              </w:rPr>
              <w:t xml:space="preserve">Sal-progressjoni tal-marda jew </w:t>
            </w:r>
            <w:r>
              <w:rPr>
                <w:lang w:val="it-IT" w:eastAsia="en-US"/>
              </w:rPr>
              <w:t xml:space="preserve">sa </w:t>
            </w:r>
            <w:r w:rsidRPr="00BE4213">
              <w:rPr>
                <w:lang w:val="it-IT" w:eastAsia="en-US"/>
              </w:rPr>
              <w:t>tossiċità inaċċettabbli</w:t>
            </w:r>
          </w:p>
        </w:tc>
      </w:tr>
      <w:tr w:rsidR="00AE75DC" w14:paraId="3E3D62B1" w14:textId="77777777" w:rsidTr="00911251">
        <w:trPr>
          <w:trHeight w:val="76"/>
        </w:trPr>
        <w:tc>
          <w:tcPr>
            <w:tcW w:w="9075" w:type="dxa"/>
            <w:gridSpan w:val="4"/>
            <w:shd w:val="clear" w:color="auto" w:fill="auto"/>
          </w:tcPr>
          <w:p w14:paraId="6E57ED74" w14:textId="3BFC3EE6" w:rsidR="00AE75DC" w:rsidRPr="00911251" w:rsidRDefault="00AE75DC" w:rsidP="00AE75DC">
            <w:pPr>
              <w:rPr>
                <w:b/>
                <w:lang w:val="mt-MT"/>
              </w:rPr>
            </w:pPr>
            <w:r w:rsidRPr="007075ED">
              <w:rPr>
                <w:b/>
                <w:lang w:val="mt-MT"/>
              </w:rPr>
              <w:t>Terapija Kombinata</w:t>
            </w:r>
          </w:p>
        </w:tc>
      </w:tr>
      <w:tr w:rsidR="00E77618" w14:paraId="383DE220" w14:textId="77777777" w:rsidTr="00413F10">
        <w:trPr>
          <w:trHeight w:val="699"/>
          <w:ins w:id="24" w:author="CHECKER" w:date="2025-02-28T12:21:00Z"/>
        </w:trPr>
        <w:tc>
          <w:tcPr>
            <w:tcW w:w="3018" w:type="dxa"/>
            <w:shd w:val="clear" w:color="auto" w:fill="auto"/>
          </w:tcPr>
          <w:p w14:paraId="166411CB" w14:textId="03F2BBA8" w:rsidR="00E77618" w:rsidRPr="00911251" w:rsidRDefault="00E77618" w:rsidP="00AE75DC">
            <w:pPr>
              <w:rPr>
                <w:ins w:id="25" w:author="CHECKER" w:date="2025-02-28T12:21:00Z"/>
                <w:lang w:val="en-GB" w:eastAsia="en-US"/>
              </w:rPr>
            </w:pPr>
            <w:ins w:id="26" w:author="CHECKER" w:date="2025-02-28T12:21:00Z">
              <w:r>
                <w:rPr>
                  <w:lang w:val="en-GB" w:eastAsia="en-US"/>
                </w:rPr>
                <w:t xml:space="preserve">NSCLC </w:t>
              </w:r>
              <w:proofErr w:type="spellStart"/>
              <w:r>
                <w:rPr>
                  <w:lang w:val="en-GB" w:eastAsia="en-US"/>
                </w:rPr>
                <w:t>resezzjonabbli</w:t>
              </w:r>
              <w:proofErr w:type="spellEnd"/>
            </w:ins>
          </w:p>
        </w:tc>
        <w:tc>
          <w:tcPr>
            <w:tcW w:w="3039" w:type="dxa"/>
            <w:shd w:val="clear" w:color="auto" w:fill="auto"/>
          </w:tcPr>
          <w:p w14:paraId="180B6121" w14:textId="4EDE11F1" w:rsidR="00E77618" w:rsidRPr="00911251" w:rsidRDefault="00E77618" w:rsidP="00AE75DC">
            <w:pPr>
              <w:rPr>
                <w:ins w:id="27" w:author="CHECKER" w:date="2025-02-28T12:21:00Z"/>
                <w:lang w:val="en-GB" w:eastAsia="en-US"/>
              </w:rPr>
            </w:pPr>
            <w:ins w:id="28" w:author="CHECKER" w:date="2025-02-28T12:22:00Z">
              <w:r w:rsidRPr="00E77618">
                <w:rPr>
                  <w:lang w:eastAsia="en-US"/>
                </w:rPr>
                <w:t>1,500 mg</w:t>
              </w:r>
              <w:r w:rsidRPr="00E77618">
                <w:rPr>
                  <w:vertAlign w:val="superscript"/>
                  <w:lang w:eastAsia="en-US"/>
                </w:rPr>
                <w:t>c</w:t>
              </w:r>
              <w:r w:rsidRPr="00E77618">
                <w:rPr>
                  <w:lang w:eastAsia="en-US"/>
                </w:rPr>
                <w:t xml:space="preserve"> </w:t>
              </w:r>
            </w:ins>
            <w:ins w:id="29" w:author="CHECKER" w:date="2025-02-28T15:05:00Z">
              <w:r w:rsidR="00A71582">
                <w:rPr>
                  <w:lang w:eastAsia="en-US"/>
                </w:rPr>
                <w:t>f’</w:t>
              </w:r>
            </w:ins>
            <w:ins w:id="30" w:author="CHECKER" w:date="2025-02-28T15:06:00Z">
              <w:r w:rsidR="00A71582">
                <w:rPr>
                  <w:lang w:eastAsia="en-US"/>
                </w:rPr>
                <w:t>kombinazzjoni</w:t>
              </w:r>
            </w:ins>
            <w:ins w:id="31" w:author="CHECKER" w:date="2025-02-28T12:22:00Z">
              <w:r w:rsidRPr="00E77618">
                <w:rPr>
                  <w:lang w:eastAsia="en-US"/>
                </w:rPr>
                <w:t xml:space="preserve"> ma’ kimoterapija bbażata fuq il-platinu kull 3 ġimgħat sa massimu ta’ 4 ċikli qabel </w:t>
              </w:r>
            </w:ins>
            <w:ins w:id="32" w:author="CHECKER" w:date="2025-02-28T12:23:00Z">
              <w:r>
                <w:rPr>
                  <w:lang w:eastAsia="en-US"/>
                </w:rPr>
                <w:t>il-kirurġija</w:t>
              </w:r>
            </w:ins>
            <w:ins w:id="33" w:author="CHECKER" w:date="2025-02-28T12:22:00Z">
              <w:r w:rsidRPr="00E77618">
                <w:rPr>
                  <w:lang w:eastAsia="en-US"/>
                </w:rPr>
                <w:t xml:space="preserve">, segwita minn monoterapija ta’ 1,500 mg kull </w:t>
              </w:r>
              <w:r w:rsidRPr="00E77618">
                <w:rPr>
                  <w:lang w:eastAsia="en-US"/>
                </w:rPr>
                <w:lastRenderedPageBreak/>
                <w:t>4 ġimgħat sa massimu ta’ 12-il ċiklu wara l-</w:t>
              </w:r>
            </w:ins>
            <w:ins w:id="34" w:author="CHECKER" w:date="2025-02-28T12:23:00Z">
              <w:r>
                <w:rPr>
                  <w:lang w:eastAsia="en-US"/>
                </w:rPr>
                <w:t>kirurġija</w:t>
              </w:r>
            </w:ins>
            <w:ins w:id="35" w:author="CHECKER" w:date="2025-02-28T12:22:00Z">
              <w:r w:rsidRPr="00E77618">
                <w:rPr>
                  <w:lang w:eastAsia="en-US"/>
                </w:rPr>
                <w:t>.</w:t>
              </w:r>
            </w:ins>
          </w:p>
        </w:tc>
        <w:tc>
          <w:tcPr>
            <w:tcW w:w="3018" w:type="dxa"/>
            <w:gridSpan w:val="2"/>
            <w:shd w:val="clear" w:color="auto" w:fill="auto"/>
          </w:tcPr>
          <w:p w14:paraId="3CCBBCFE" w14:textId="04F7746C" w:rsidR="00E77618" w:rsidRDefault="00E77618" w:rsidP="00E77618">
            <w:pPr>
              <w:rPr>
                <w:ins w:id="36" w:author="CHECKER" w:date="2025-02-28T15:06:00Z"/>
                <w:lang w:eastAsia="en-US"/>
              </w:rPr>
            </w:pPr>
            <w:ins w:id="37" w:author="CHECKER" w:date="2025-02-28T12:23:00Z">
              <w:r w:rsidRPr="00E77618">
                <w:rPr>
                  <w:lang w:eastAsia="en-US"/>
                </w:rPr>
                <w:lastRenderedPageBreak/>
                <w:t>Fażi neo</w:t>
              </w:r>
            </w:ins>
            <w:ins w:id="38" w:author="CHECKER" w:date="2025-02-28T15:04:00Z">
              <w:r w:rsidR="00A71582">
                <w:rPr>
                  <w:lang w:eastAsia="en-US"/>
                </w:rPr>
                <w:t>aġġuvant</w:t>
              </w:r>
            </w:ins>
            <w:ins w:id="39" w:author="CHECKER" w:date="2025-02-28T12:23:00Z">
              <w:r w:rsidRPr="00E77618">
                <w:rPr>
                  <w:lang w:eastAsia="en-US"/>
                </w:rPr>
                <w:t xml:space="preserve">i: </w:t>
              </w:r>
            </w:ins>
            <w:ins w:id="40" w:author="CHECKER" w:date="2025-02-28T15:06:00Z">
              <w:r w:rsidR="00A71582">
                <w:rPr>
                  <w:lang w:eastAsia="en-US"/>
                </w:rPr>
                <w:t>s</w:t>
              </w:r>
            </w:ins>
            <w:ins w:id="41" w:author="CHECKER" w:date="2025-02-28T12:23:00Z">
              <w:r w:rsidRPr="00E77618">
                <w:rPr>
                  <w:lang w:eastAsia="en-US"/>
                </w:rPr>
                <w:t>a ma jkun hemm progressjoni tal-marda li tipprevjeni l-</w:t>
              </w:r>
            </w:ins>
            <w:ins w:id="42" w:author="CHECKER" w:date="2025-02-28T12:24:00Z">
              <w:r>
                <w:rPr>
                  <w:lang w:eastAsia="en-US"/>
                </w:rPr>
                <w:t>kirurġija</w:t>
              </w:r>
            </w:ins>
            <w:ins w:id="43" w:author="CHECKER" w:date="2025-02-28T12:23:00Z">
              <w:r w:rsidRPr="00E77618">
                <w:rPr>
                  <w:lang w:eastAsia="en-US"/>
                </w:rPr>
                <w:t xml:space="preserve"> definittiva jew tossiċità inaċċettabbli.</w:t>
              </w:r>
            </w:ins>
          </w:p>
          <w:p w14:paraId="450D74E1" w14:textId="77777777" w:rsidR="00A71582" w:rsidRPr="00E77618" w:rsidRDefault="00A71582" w:rsidP="00E77618">
            <w:pPr>
              <w:rPr>
                <w:ins w:id="44" w:author="CHECKER" w:date="2025-02-28T12:23:00Z"/>
                <w:lang w:eastAsia="en-US"/>
              </w:rPr>
            </w:pPr>
          </w:p>
          <w:p w14:paraId="0799F44D" w14:textId="0F0B8AB2" w:rsidR="00E77618" w:rsidRPr="00EE4D86" w:rsidRDefault="00E77618" w:rsidP="00E77618">
            <w:pPr>
              <w:rPr>
                <w:ins w:id="45" w:author="CHECKER" w:date="2025-02-28T12:21:00Z"/>
                <w:lang w:val="en-GB" w:eastAsia="en-US"/>
              </w:rPr>
            </w:pPr>
            <w:ins w:id="46" w:author="CHECKER" w:date="2025-02-28T12:23:00Z">
              <w:r w:rsidRPr="00E77618">
                <w:rPr>
                  <w:lang w:eastAsia="en-US"/>
                </w:rPr>
                <w:lastRenderedPageBreak/>
                <w:t xml:space="preserve">Fażi </w:t>
              </w:r>
            </w:ins>
            <w:ins w:id="47" w:author="CHECKER" w:date="2025-02-28T15:04:00Z">
              <w:r w:rsidR="00A71582">
                <w:rPr>
                  <w:lang w:eastAsia="en-US"/>
                </w:rPr>
                <w:t>aġġuvant</w:t>
              </w:r>
            </w:ins>
            <w:ins w:id="48" w:author="CHECKER" w:date="2025-02-28T12:23:00Z">
              <w:r w:rsidRPr="00E77618">
                <w:rPr>
                  <w:lang w:eastAsia="en-US"/>
                </w:rPr>
                <w:t xml:space="preserve">i: </w:t>
              </w:r>
            </w:ins>
            <w:ins w:id="49" w:author="CHECKER" w:date="2025-02-28T12:24:00Z">
              <w:r>
                <w:rPr>
                  <w:lang w:eastAsia="en-US"/>
                </w:rPr>
                <w:t>s</w:t>
              </w:r>
            </w:ins>
            <w:ins w:id="50" w:author="CHECKER" w:date="2025-02-28T12:23:00Z">
              <w:r w:rsidRPr="00E77618">
                <w:rPr>
                  <w:lang w:eastAsia="en-US"/>
                </w:rPr>
                <w:t xml:space="preserve">a ma </w:t>
              </w:r>
            </w:ins>
            <w:ins w:id="51" w:author="CHECKER" w:date="2025-02-28T12:24:00Z">
              <w:r>
                <w:rPr>
                  <w:lang w:eastAsia="en-US"/>
                </w:rPr>
                <w:t>s</w:t>
              </w:r>
            </w:ins>
            <w:ins w:id="52" w:author="CHECKER" w:date="2025-02-28T12:23:00Z">
              <w:r w:rsidRPr="00E77618">
                <w:rPr>
                  <w:lang w:eastAsia="en-US"/>
                </w:rPr>
                <w:t>seħħ rikaduta, tossiċità inaċċettabbli, jew massimu ta’ 12-il ċiklu wara l-</w:t>
              </w:r>
            </w:ins>
            <w:ins w:id="53" w:author="CHECKER" w:date="2025-02-28T12:24:00Z">
              <w:r>
                <w:rPr>
                  <w:lang w:eastAsia="en-US"/>
                </w:rPr>
                <w:t>kirurġija</w:t>
              </w:r>
            </w:ins>
            <w:ins w:id="54" w:author="CHECKER" w:date="2025-02-28T12:23:00Z">
              <w:r w:rsidRPr="00E77618">
                <w:rPr>
                  <w:lang w:eastAsia="en-US"/>
                </w:rPr>
                <w:t>.</w:t>
              </w:r>
            </w:ins>
          </w:p>
        </w:tc>
      </w:tr>
      <w:tr w:rsidR="00AE75DC" w14:paraId="30F3D805" w14:textId="77777777" w:rsidTr="00413F10">
        <w:trPr>
          <w:trHeight w:val="699"/>
        </w:trPr>
        <w:tc>
          <w:tcPr>
            <w:tcW w:w="3018" w:type="dxa"/>
            <w:shd w:val="clear" w:color="auto" w:fill="auto"/>
          </w:tcPr>
          <w:p w14:paraId="3203C672" w14:textId="3E121F3F" w:rsidR="00AE75DC" w:rsidRPr="00911251" w:rsidRDefault="00AE75DC" w:rsidP="00AE75DC">
            <w:pPr>
              <w:rPr>
                <w:lang w:val="en-GB" w:eastAsia="en-US"/>
              </w:rPr>
            </w:pPr>
            <w:r w:rsidRPr="00911251">
              <w:rPr>
                <w:lang w:val="en-GB" w:eastAsia="en-US"/>
              </w:rPr>
              <w:lastRenderedPageBreak/>
              <w:t xml:space="preserve">NSCLC </w:t>
            </w:r>
            <w:proofErr w:type="spellStart"/>
            <w:r w:rsidRPr="00911251">
              <w:rPr>
                <w:lang w:val="en-GB" w:eastAsia="en-US"/>
              </w:rPr>
              <w:t>metastatiku</w:t>
            </w:r>
            <w:proofErr w:type="spellEnd"/>
          </w:p>
        </w:tc>
        <w:tc>
          <w:tcPr>
            <w:tcW w:w="3039" w:type="dxa"/>
            <w:shd w:val="clear" w:color="auto" w:fill="auto"/>
          </w:tcPr>
          <w:p w14:paraId="42E115CE" w14:textId="38B9A34B" w:rsidR="00AE75DC" w:rsidRPr="00911251" w:rsidRDefault="00AE75DC" w:rsidP="00AE75DC">
            <w:pPr>
              <w:rPr>
                <w:lang w:val="en-GB" w:eastAsia="en-US"/>
              </w:rPr>
            </w:pPr>
            <w:proofErr w:type="spellStart"/>
            <w:r w:rsidRPr="00911251">
              <w:rPr>
                <w:lang w:val="en-GB" w:eastAsia="en-US"/>
              </w:rPr>
              <w:t>Waqt</w:t>
            </w:r>
            <w:proofErr w:type="spellEnd"/>
            <w:r w:rsidRPr="00911251">
              <w:rPr>
                <w:lang w:val="en-GB" w:eastAsia="en-US"/>
              </w:rPr>
              <w:t xml:space="preserve"> il-</w:t>
            </w:r>
            <w:proofErr w:type="spellStart"/>
            <w:r w:rsidRPr="00911251">
              <w:rPr>
                <w:lang w:val="en-GB" w:eastAsia="en-US"/>
              </w:rPr>
              <w:t>kimoterapija</w:t>
            </w:r>
            <w:proofErr w:type="spellEnd"/>
            <w:r w:rsidRPr="00911251">
              <w:rPr>
                <w:lang w:val="en-GB" w:eastAsia="en-US"/>
              </w:rPr>
              <w:t xml:space="preserve"> </w:t>
            </w:r>
            <w:proofErr w:type="spellStart"/>
            <w:r w:rsidRPr="00911251">
              <w:rPr>
                <w:lang w:val="en-GB" w:eastAsia="en-US"/>
              </w:rPr>
              <w:t>bbażata</w:t>
            </w:r>
            <w:proofErr w:type="spellEnd"/>
            <w:r w:rsidRPr="00911251">
              <w:rPr>
                <w:lang w:val="en-GB" w:eastAsia="en-US"/>
              </w:rPr>
              <w:t xml:space="preserve"> </w:t>
            </w:r>
            <w:proofErr w:type="spellStart"/>
            <w:r w:rsidRPr="00911251">
              <w:rPr>
                <w:lang w:val="en-GB" w:eastAsia="en-US"/>
              </w:rPr>
              <w:t>fuq</w:t>
            </w:r>
            <w:proofErr w:type="spellEnd"/>
            <w:r w:rsidRPr="00911251">
              <w:rPr>
                <w:lang w:val="en-GB" w:eastAsia="en-US"/>
              </w:rPr>
              <w:t xml:space="preserve"> il-</w:t>
            </w:r>
            <w:proofErr w:type="spellStart"/>
            <w:r w:rsidRPr="00911251">
              <w:rPr>
                <w:lang w:val="en-GB" w:eastAsia="en-US"/>
              </w:rPr>
              <w:t>platinu</w:t>
            </w:r>
            <w:proofErr w:type="spellEnd"/>
            <w:r w:rsidRPr="00911251">
              <w:rPr>
                <w:lang w:val="en-GB" w:eastAsia="en-US"/>
              </w:rPr>
              <w:t>: 1</w:t>
            </w:r>
            <w:r>
              <w:rPr>
                <w:lang w:val="en-GB" w:eastAsia="en-US"/>
              </w:rPr>
              <w:t xml:space="preserve"> </w:t>
            </w:r>
            <w:r w:rsidRPr="00911251">
              <w:rPr>
                <w:lang w:val="en-GB" w:eastAsia="en-US"/>
              </w:rPr>
              <w:t>500 </w:t>
            </w:r>
            <w:proofErr w:type="spellStart"/>
            <w:del w:id="55" w:author="CHECKER" w:date="2025-02-28T12:24:00Z">
              <w:r w:rsidRPr="00911251" w:rsidDel="00E77618">
                <w:rPr>
                  <w:lang w:val="en-GB" w:eastAsia="en-US"/>
                </w:rPr>
                <w:delText>mg</w:delText>
              </w:r>
              <w:r w:rsidRPr="00911251" w:rsidDel="00E77618">
                <w:rPr>
                  <w:vertAlign w:val="superscript"/>
                  <w:lang w:val="en-GB" w:eastAsia="en-US"/>
                </w:rPr>
                <w:delText>c</w:delText>
              </w:r>
              <w:r w:rsidRPr="00911251" w:rsidDel="00E77618">
                <w:rPr>
                  <w:lang w:val="en-GB" w:eastAsia="en-US"/>
                </w:rPr>
                <w:delText xml:space="preserve"> </w:delText>
              </w:r>
            </w:del>
            <w:ins w:id="56" w:author="CHECKER" w:date="2025-02-28T12:24:00Z">
              <w:r w:rsidR="00E77618" w:rsidRPr="00911251">
                <w:rPr>
                  <w:lang w:val="en-GB" w:eastAsia="en-US"/>
                </w:rPr>
                <w:t>mg</w:t>
              </w:r>
              <w:r w:rsidR="00E77618">
                <w:rPr>
                  <w:vertAlign w:val="superscript"/>
                  <w:lang w:val="en-GB" w:eastAsia="en-US"/>
                </w:rPr>
                <w:t>d</w:t>
              </w:r>
              <w:proofErr w:type="spellEnd"/>
              <w:r w:rsidR="00E77618" w:rsidRPr="00911251">
                <w:rPr>
                  <w:lang w:val="en-GB" w:eastAsia="en-US"/>
                </w:rPr>
                <w:t xml:space="preserve"> </w:t>
              </w:r>
            </w:ins>
            <w:proofErr w:type="spellStart"/>
            <w:r w:rsidRPr="00911251">
              <w:rPr>
                <w:lang w:val="en-GB" w:eastAsia="en-US"/>
              </w:rPr>
              <w:t>flimkien</w:t>
            </w:r>
            <w:proofErr w:type="spellEnd"/>
            <w:r w:rsidRPr="00911251">
              <w:rPr>
                <w:lang w:val="en-GB" w:eastAsia="en-US"/>
              </w:rPr>
              <w:t xml:space="preserve"> ma’ </w:t>
            </w:r>
            <w:proofErr w:type="spellStart"/>
            <w:r w:rsidRPr="00911251">
              <w:rPr>
                <w:lang w:val="en-GB" w:eastAsia="en-US"/>
              </w:rPr>
              <w:t>tremelimumab</w:t>
            </w:r>
            <w:proofErr w:type="spellEnd"/>
            <w:r w:rsidRPr="00911251">
              <w:rPr>
                <w:lang w:val="en-GB" w:eastAsia="en-US"/>
              </w:rPr>
              <w:t xml:space="preserve"> 75 </w:t>
            </w:r>
            <w:proofErr w:type="spellStart"/>
            <w:del w:id="57" w:author="CHECKER" w:date="2025-02-28T12:25:00Z">
              <w:r w:rsidRPr="00911251" w:rsidDel="00E77618">
                <w:rPr>
                  <w:lang w:val="en-GB" w:eastAsia="en-US"/>
                </w:rPr>
                <w:delText>mg</w:delText>
              </w:r>
              <w:r w:rsidRPr="00911251" w:rsidDel="00E77618">
                <w:rPr>
                  <w:vertAlign w:val="superscript"/>
                  <w:lang w:val="en-GB" w:eastAsia="en-US"/>
                </w:rPr>
                <w:delText>c</w:delText>
              </w:r>
              <w:r w:rsidRPr="00911251" w:rsidDel="00E77618">
                <w:rPr>
                  <w:lang w:val="en-GB" w:eastAsia="en-US"/>
                </w:rPr>
                <w:delText xml:space="preserve"> </w:delText>
              </w:r>
            </w:del>
            <w:ins w:id="58" w:author="CHECKER" w:date="2025-02-28T12:25:00Z">
              <w:r w:rsidR="00E77618" w:rsidRPr="00911251">
                <w:rPr>
                  <w:lang w:val="en-GB" w:eastAsia="en-US"/>
                </w:rPr>
                <w:t>mg</w:t>
              </w:r>
              <w:r w:rsidR="00E77618">
                <w:rPr>
                  <w:vertAlign w:val="superscript"/>
                  <w:lang w:val="en-GB" w:eastAsia="en-US"/>
                </w:rPr>
                <w:t>d</w:t>
              </w:r>
              <w:proofErr w:type="spellEnd"/>
              <w:r w:rsidR="00E77618" w:rsidRPr="00911251">
                <w:rPr>
                  <w:lang w:val="en-GB" w:eastAsia="en-US"/>
                </w:rPr>
                <w:t xml:space="preserve"> </w:t>
              </w:r>
            </w:ins>
            <w:r w:rsidRPr="00911251">
              <w:rPr>
                <w:lang w:val="en-GB" w:eastAsia="en-US"/>
              </w:rPr>
              <w:t xml:space="preserve">u </w:t>
            </w:r>
            <w:proofErr w:type="spellStart"/>
            <w:r w:rsidRPr="00911251">
              <w:rPr>
                <w:lang w:val="en-GB" w:eastAsia="en-US"/>
              </w:rPr>
              <w:t>kimoterapija</w:t>
            </w:r>
            <w:proofErr w:type="spellEnd"/>
            <w:r w:rsidRPr="00911251">
              <w:rPr>
                <w:lang w:val="en-GB" w:eastAsia="en-US"/>
              </w:rPr>
              <w:t xml:space="preserve"> </w:t>
            </w:r>
            <w:proofErr w:type="spellStart"/>
            <w:r w:rsidRPr="00911251">
              <w:rPr>
                <w:lang w:val="en-GB" w:eastAsia="en-US"/>
              </w:rPr>
              <w:t>bbażata</w:t>
            </w:r>
            <w:proofErr w:type="spellEnd"/>
            <w:r w:rsidRPr="00911251">
              <w:rPr>
                <w:lang w:val="en-GB" w:eastAsia="en-US"/>
              </w:rPr>
              <w:t xml:space="preserve"> </w:t>
            </w:r>
            <w:proofErr w:type="spellStart"/>
            <w:r w:rsidRPr="00911251">
              <w:rPr>
                <w:lang w:val="en-GB" w:eastAsia="en-US"/>
              </w:rPr>
              <w:t>fuq</w:t>
            </w:r>
            <w:proofErr w:type="spellEnd"/>
            <w:r w:rsidRPr="00911251">
              <w:rPr>
                <w:lang w:val="en-GB" w:eastAsia="en-US"/>
              </w:rPr>
              <w:t xml:space="preserve"> il-</w:t>
            </w:r>
            <w:proofErr w:type="spellStart"/>
            <w:r w:rsidRPr="00911251">
              <w:rPr>
                <w:lang w:val="en-GB" w:eastAsia="en-US"/>
              </w:rPr>
              <w:t>platinu</w:t>
            </w:r>
            <w:proofErr w:type="spellEnd"/>
            <w:r w:rsidRPr="00911251">
              <w:rPr>
                <w:lang w:val="en-GB" w:eastAsia="en-US"/>
              </w:rPr>
              <w:t xml:space="preserve"> </w:t>
            </w:r>
            <w:proofErr w:type="spellStart"/>
            <w:r w:rsidRPr="00911251">
              <w:rPr>
                <w:lang w:val="en-GB" w:eastAsia="en-US"/>
              </w:rPr>
              <w:t>kull</w:t>
            </w:r>
            <w:proofErr w:type="spellEnd"/>
            <w:r w:rsidRPr="00911251">
              <w:rPr>
                <w:lang w:val="en-GB" w:eastAsia="en-US"/>
              </w:rPr>
              <w:t xml:space="preserve"> 3 </w:t>
            </w:r>
            <w:proofErr w:type="spellStart"/>
            <w:r w:rsidRPr="00911251">
              <w:rPr>
                <w:lang w:val="en-GB" w:eastAsia="en-US"/>
              </w:rPr>
              <w:t>ġimgħat</w:t>
            </w:r>
            <w:proofErr w:type="spellEnd"/>
            <w:r w:rsidRPr="00911251">
              <w:rPr>
                <w:lang w:val="en-GB" w:eastAsia="en-US"/>
              </w:rPr>
              <w:t xml:space="preserve"> (21 </w:t>
            </w:r>
            <w:proofErr w:type="spellStart"/>
            <w:r w:rsidRPr="00911251">
              <w:rPr>
                <w:lang w:val="en-GB" w:eastAsia="en-US"/>
              </w:rPr>
              <w:t>jum</w:t>
            </w:r>
            <w:proofErr w:type="spellEnd"/>
            <w:r w:rsidRPr="00911251">
              <w:rPr>
                <w:lang w:val="en-GB" w:eastAsia="en-US"/>
              </w:rPr>
              <w:t xml:space="preserve">) </w:t>
            </w:r>
            <w:proofErr w:type="spellStart"/>
            <w:r w:rsidRPr="00911251">
              <w:rPr>
                <w:lang w:val="en-GB" w:eastAsia="en-US"/>
              </w:rPr>
              <w:t>għal</w:t>
            </w:r>
            <w:proofErr w:type="spellEnd"/>
            <w:r w:rsidRPr="00911251">
              <w:rPr>
                <w:lang w:val="en-GB" w:eastAsia="en-US"/>
              </w:rPr>
              <w:t xml:space="preserve"> 4 </w:t>
            </w:r>
            <w:proofErr w:type="spellStart"/>
            <w:r w:rsidRPr="00911251">
              <w:rPr>
                <w:lang w:val="en-GB" w:eastAsia="en-US"/>
              </w:rPr>
              <w:t>ċikli</w:t>
            </w:r>
            <w:proofErr w:type="spellEnd"/>
            <w:r w:rsidRPr="00911251">
              <w:rPr>
                <w:lang w:val="en-GB" w:eastAsia="en-US"/>
              </w:rPr>
              <w:t xml:space="preserve"> (12-il </w:t>
            </w:r>
            <w:proofErr w:type="spellStart"/>
            <w:r w:rsidRPr="00911251">
              <w:rPr>
                <w:lang w:val="en-GB" w:eastAsia="en-US"/>
              </w:rPr>
              <w:t>ġimgħa</w:t>
            </w:r>
            <w:proofErr w:type="spellEnd"/>
            <w:r w:rsidRPr="00911251">
              <w:rPr>
                <w:lang w:val="en-GB" w:eastAsia="en-US"/>
              </w:rPr>
              <w:t>)</w:t>
            </w:r>
          </w:p>
          <w:p w14:paraId="500E4C56" w14:textId="77777777" w:rsidR="00AE75DC" w:rsidRPr="00911251" w:rsidRDefault="00AE75DC" w:rsidP="00AE75DC">
            <w:pPr>
              <w:rPr>
                <w:lang w:val="en-GB" w:eastAsia="en-US"/>
              </w:rPr>
            </w:pPr>
          </w:p>
          <w:p w14:paraId="4F936A8A" w14:textId="445C3924" w:rsidR="00AE75DC" w:rsidRPr="00911251" w:rsidRDefault="00AE75DC" w:rsidP="00AE75DC">
            <w:pPr>
              <w:rPr>
                <w:lang w:val="en-GB" w:eastAsia="en-US"/>
              </w:rPr>
            </w:pPr>
            <w:proofErr w:type="spellStart"/>
            <w:r w:rsidRPr="00911251">
              <w:rPr>
                <w:lang w:val="en-GB" w:eastAsia="en-US"/>
              </w:rPr>
              <w:t>Kimoterapija</w:t>
            </w:r>
            <w:proofErr w:type="spellEnd"/>
            <w:r w:rsidRPr="00911251">
              <w:rPr>
                <w:lang w:val="en-GB" w:eastAsia="en-US"/>
              </w:rPr>
              <w:t xml:space="preserve"> ta’ </w:t>
            </w:r>
            <w:proofErr w:type="spellStart"/>
            <w:r w:rsidRPr="00911251">
              <w:rPr>
                <w:lang w:val="en-GB" w:eastAsia="en-US"/>
              </w:rPr>
              <w:t>wara</w:t>
            </w:r>
            <w:proofErr w:type="spellEnd"/>
            <w:r w:rsidRPr="00911251">
              <w:rPr>
                <w:lang w:val="en-GB" w:eastAsia="en-US"/>
              </w:rPr>
              <w:t xml:space="preserve"> l-</w:t>
            </w:r>
            <w:proofErr w:type="spellStart"/>
            <w:r w:rsidRPr="00911251">
              <w:rPr>
                <w:lang w:val="en-GB" w:eastAsia="en-US"/>
              </w:rPr>
              <w:t>platinu</w:t>
            </w:r>
            <w:proofErr w:type="spellEnd"/>
            <w:r w:rsidRPr="00911251">
              <w:rPr>
                <w:lang w:val="en-GB" w:eastAsia="en-US"/>
              </w:rPr>
              <w:t>: 1</w:t>
            </w:r>
            <w:r>
              <w:rPr>
                <w:lang w:val="en-GB" w:eastAsia="en-US"/>
              </w:rPr>
              <w:t xml:space="preserve"> </w:t>
            </w:r>
            <w:r w:rsidRPr="00911251">
              <w:rPr>
                <w:lang w:val="en-GB" w:eastAsia="en-US"/>
              </w:rPr>
              <w:t xml:space="preserve">500 mg </w:t>
            </w:r>
            <w:proofErr w:type="spellStart"/>
            <w:r w:rsidRPr="00911251">
              <w:rPr>
                <w:lang w:val="en-GB" w:eastAsia="en-US"/>
              </w:rPr>
              <w:t>kull</w:t>
            </w:r>
            <w:proofErr w:type="spellEnd"/>
            <w:r w:rsidRPr="00911251">
              <w:rPr>
                <w:lang w:val="en-GB" w:eastAsia="en-US"/>
              </w:rPr>
              <w:t xml:space="preserve"> 4 </w:t>
            </w:r>
            <w:proofErr w:type="spellStart"/>
            <w:r w:rsidRPr="00911251">
              <w:rPr>
                <w:lang w:val="en-GB" w:eastAsia="en-US"/>
              </w:rPr>
              <w:t>ġimgħat</w:t>
            </w:r>
            <w:proofErr w:type="spellEnd"/>
            <w:r w:rsidRPr="00911251">
              <w:rPr>
                <w:lang w:val="en-GB" w:eastAsia="en-US"/>
              </w:rPr>
              <w:t xml:space="preserve"> </w:t>
            </w:r>
            <w:proofErr w:type="spellStart"/>
            <w:r w:rsidRPr="00911251">
              <w:rPr>
                <w:lang w:val="en-GB" w:eastAsia="en-US"/>
              </w:rPr>
              <w:t>bħala</w:t>
            </w:r>
            <w:proofErr w:type="spellEnd"/>
            <w:r w:rsidRPr="00911251">
              <w:rPr>
                <w:lang w:val="en-GB" w:eastAsia="en-US"/>
              </w:rPr>
              <w:t xml:space="preserve"> </w:t>
            </w:r>
            <w:proofErr w:type="spellStart"/>
            <w:r w:rsidRPr="00911251">
              <w:rPr>
                <w:lang w:val="en-GB" w:eastAsia="en-US"/>
              </w:rPr>
              <w:t>monoterapija</w:t>
            </w:r>
            <w:proofErr w:type="spellEnd"/>
            <w:r w:rsidRPr="00911251">
              <w:rPr>
                <w:lang w:val="en-GB" w:eastAsia="en-US"/>
              </w:rPr>
              <w:t xml:space="preserve"> u </w:t>
            </w:r>
            <w:proofErr w:type="spellStart"/>
            <w:r w:rsidRPr="00911251">
              <w:rPr>
                <w:lang w:val="en-GB" w:eastAsia="en-US"/>
              </w:rPr>
              <w:t>terapija</w:t>
            </w:r>
            <w:proofErr w:type="spellEnd"/>
            <w:r w:rsidRPr="00911251">
              <w:rPr>
                <w:lang w:val="en-GB" w:eastAsia="en-US"/>
              </w:rPr>
              <w:t xml:space="preserve"> ta’ </w:t>
            </w:r>
            <w:del w:id="59" w:author="CHECKER" w:date="2025-02-28T12:25:00Z">
              <w:r w:rsidRPr="00911251" w:rsidDel="00E77618">
                <w:rPr>
                  <w:lang w:val="en-GB" w:eastAsia="en-US"/>
                </w:rPr>
                <w:delText>manutenzjoni</w:delText>
              </w:r>
              <w:r w:rsidDel="00E77618">
                <w:rPr>
                  <w:vertAlign w:val="superscript"/>
                  <w:lang w:val="en-GB" w:eastAsia="en-US"/>
                </w:rPr>
                <w:delText>d</w:delText>
              </w:r>
              <w:r w:rsidRPr="00911251" w:rsidDel="00E77618">
                <w:rPr>
                  <w:lang w:val="en-GB" w:eastAsia="en-US"/>
                </w:rPr>
                <w:delText xml:space="preserve"> </w:delText>
              </w:r>
            </w:del>
            <w:proofErr w:type="spellStart"/>
            <w:ins w:id="60" w:author="CHECKER" w:date="2025-02-28T12:25:00Z">
              <w:r w:rsidR="00E77618" w:rsidRPr="00911251">
                <w:rPr>
                  <w:lang w:val="en-GB" w:eastAsia="en-US"/>
                </w:rPr>
                <w:t>manutenzjoni</w:t>
              </w:r>
              <w:r w:rsidR="00E77618">
                <w:rPr>
                  <w:vertAlign w:val="superscript"/>
                  <w:lang w:val="en-GB" w:eastAsia="en-US"/>
                </w:rPr>
                <w:t>e</w:t>
              </w:r>
              <w:proofErr w:type="spellEnd"/>
              <w:r w:rsidR="00E77618" w:rsidRPr="00911251">
                <w:rPr>
                  <w:lang w:val="en-GB" w:eastAsia="en-US"/>
                </w:rPr>
                <w:t xml:space="preserve"> </w:t>
              </w:r>
            </w:ins>
            <w:r w:rsidRPr="00911251">
              <w:rPr>
                <w:lang w:val="en-GB" w:eastAsia="en-US"/>
              </w:rPr>
              <w:t xml:space="preserve">pemetrexed </w:t>
            </w:r>
            <w:proofErr w:type="spellStart"/>
            <w:r w:rsidRPr="00911251">
              <w:rPr>
                <w:lang w:val="en-GB" w:eastAsia="en-US"/>
              </w:rPr>
              <w:t>bbażata</w:t>
            </w:r>
            <w:proofErr w:type="spellEnd"/>
            <w:r w:rsidRPr="00911251">
              <w:rPr>
                <w:lang w:val="en-GB" w:eastAsia="en-US"/>
              </w:rPr>
              <w:t xml:space="preserve"> </w:t>
            </w:r>
            <w:proofErr w:type="spellStart"/>
            <w:r w:rsidRPr="00911251">
              <w:rPr>
                <w:lang w:val="en-GB" w:eastAsia="en-US"/>
              </w:rPr>
              <w:t>fuq</w:t>
            </w:r>
            <w:proofErr w:type="spellEnd"/>
            <w:r w:rsidRPr="00911251">
              <w:rPr>
                <w:lang w:val="en-GB" w:eastAsia="en-US"/>
              </w:rPr>
              <w:t xml:space="preserve"> l-</w:t>
            </w:r>
            <w:proofErr w:type="spellStart"/>
            <w:r w:rsidRPr="00911251">
              <w:rPr>
                <w:lang w:val="en-GB" w:eastAsia="en-US"/>
              </w:rPr>
              <w:t>istoloġija</w:t>
            </w:r>
            <w:proofErr w:type="spellEnd"/>
            <w:r w:rsidRPr="00911251">
              <w:rPr>
                <w:lang w:val="en-GB" w:eastAsia="en-US"/>
              </w:rPr>
              <w:t xml:space="preserve"> </w:t>
            </w:r>
            <w:proofErr w:type="spellStart"/>
            <w:r w:rsidRPr="00911251">
              <w:rPr>
                <w:lang w:val="en-GB" w:eastAsia="en-US"/>
              </w:rPr>
              <w:t>kull</w:t>
            </w:r>
            <w:proofErr w:type="spellEnd"/>
            <w:r w:rsidRPr="00911251">
              <w:rPr>
                <w:lang w:val="en-GB" w:eastAsia="en-US"/>
              </w:rPr>
              <w:t xml:space="preserve"> 4 </w:t>
            </w:r>
            <w:proofErr w:type="spellStart"/>
            <w:r w:rsidRPr="00911251">
              <w:rPr>
                <w:lang w:val="en-GB" w:eastAsia="en-US"/>
              </w:rPr>
              <w:t>ġimgħat</w:t>
            </w:r>
            <w:proofErr w:type="spellEnd"/>
          </w:p>
          <w:p w14:paraId="656B0E2A" w14:textId="77777777" w:rsidR="00AE75DC" w:rsidRPr="00911251" w:rsidRDefault="00AE75DC" w:rsidP="00AE75DC">
            <w:pPr>
              <w:rPr>
                <w:lang w:val="en-GB" w:eastAsia="en-US"/>
              </w:rPr>
            </w:pPr>
          </w:p>
          <w:p w14:paraId="55E0DD2D" w14:textId="4E2FF0DC" w:rsidR="00AE75DC" w:rsidRPr="00EE4D86" w:rsidRDefault="00AE75DC" w:rsidP="00AE75DC">
            <w:pPr>
              <w:rPr>
                <w:lang w:val="en-GB" w:eastAsia="en-US"/>
              </w:rPr>
            </w:pPr>
            <w:r w:rsidRPr="00EE4D86">
              <w:rPr>
                <w:lang w:val="en-GB" w:eastAsia="en-US"/>
              </w:rPr>
              <w:t>Il-</w:t>
            </w:r>
            <w:proofErr w:type="spellStart"/>
            <w:r w:rsidRPr="00EE4D86">
              <w:rPr>
                <w:lang w:val="en-GB" w:eastAsia="en-US"/>
              </w:rPr>
              <w:t>ħames</w:t>
            </w:r>
            <w:proofErr w:type="spellEnd"/>
            <w:r w:rsidRPr="00EE4D86">
              <w:rPr>
                <w:lang w:val="en-GB" w:eastAsia="en-US"/>
              </w:rPr>
              <w:t xml:space="preserve"> </w:t>
            </w:r>
            <w:proofErr w:type="spellStart"/>
            <w:r w:rsidRPr="00EE4D86">
              <w:rPr>
                <w:lang w:val="en-GB" w:eastAsia="en-US"/>
              </w:rPr>
              <w:t>doża</w:t>
            </w:r>
            <w:proofErr w:type="spellEnd"/>
            <w:r w:rsidRPr="00EE4D86">
              <w:rPr>
                <w:lang w:val="en-GB" w:eastAsia="en-US"/>
              </w:rPr>
              <w:t xml:space="preserve"> ta’ </w:t>
            </w:r>
            <w:proofErr w:type="spellStart"/>
            <w:r w:rsidRPr="00EE4D86">
              <w:rPr>
                <w:lang w:val="en-GB" w:eastAsia="en-US"/>
              </w:rPr>
              <w:t>tremelimumab</w:t>
            </w:r>
            <w:proofErr w:type="spellEnd"/>
            <w:r w:rsidRPr="00EE4D86">
              <w:rPr>
                <w:lang w:val="en-GB" w:eastAsia="en-US"/>
              </w:rPr>
              <w:t xml:space="preserve"> 75 </w:t>
            </w:r>
            <w:proofErr w:type="spellStart"/>
            <w:del w:id="61" w:author="CHECKER" w:date="2025-02-28T12:25:00Z">
              <w:r w:rsidRPr="00EE4D86" w:rsidDel="00E77618">
                <w:rPr>
                  <w:lang w:val="en-GB" w:eastAsia="en-US"/>
                </w:rPr>
                <w:delText>mg</w:delText>
              </w:r>
              <w:r w:rsidRPr="00EE4D86" w:rsidDel="00E77618">
                <w:rPr>
                  <w:vertAlign w:val="superscript"/>
                  <w:lang w:val="en-GB" w:eastAsia="en-US"/>
                </w:rPr>
                <w:delText>e</w:delText>
              </w:r>
            </w:del>
            <w:ins w:id="62" w:author="CHECKER" w:date="2025-02-28T12:25:00Z">
              <w:r w:rsidR="00E77618" w:rsidRPr="00EE4D86">
                <w:rPr>
                  <w:lang w:val="en-GB" w:eastAsia="en-US"/>
                </w:rPr>
                <w:t>mg</w:t>
              </w:r>
              <w:r w:rsidR="00E77618">
                <w:rPr>
                  <w:vertAlign w:val="superscript"/>
                  <w:lang w:val="en-GB" w:eastAsia="en-US"/>
                </w:rPr>
                <w:t>f</w:t>
              </w:r>
            </w:ins>
            <w:r w:rsidRPr="00EE4D86">
              <w:rPr>
                <w:vertAlign w:val="superscript"/>
                <w:lang w:val="en-GB" w:eastAsia="en-US"/>
              </w:rPr>
              <w:t>,</w:t>
            </w:r>
            <w:del w:id="63" w:author="CHECKER" w:date="2025-02-28T12:25:00Z">
              <w:r w:rsidRPr="00EE4D86" w:rsidDel="00E77618">
                <w:rPr>
                  <w:vertAlign w:val="superscript"/>
                  <w:lang w:val="en-GB" w:eastAsia="en-US"/>
                </w:rPr>
                <w:delText>f</w:delText>
              </w:r>
              <w:r w:rsidRPr="00EE4D86" w:rsidDel="00E77618">
                <w:rPr>
                  <w:lang w:val="en-GB" w:eastAsia="en-US"/>
                </w:rPr>
                <w:delText xml:space="preserve"> </w:delText>
              </w:r>
            </w:del>
            <w:ins w:id="64" w:author="CHECKER" w:date="2025-02-28T12:25:00Z">
              <w:r w:rsidR="00E77618">
                <w:rPr>
                  <w:vertAlign w:val="superscript"/>
                  <w:lang w:val="en-GB" w:eastAsia="en-US"/>
                </w:rPr>
                <w:t>g</w:t>
              </w:r>
              <w:proofErr w:type="spellEnd"/>
              <w:r w:rsidR="00E77618" w:rsidRPr="00EE4D86">
                <w:rPr>
                  <w:lang w:val="en-GB" w:eastAsia="en-US"/>
                </w:rPr>
                <w:t xml:space="preserve"> </w:t>
              </w:r>
            </w:ins>
            <w:proofErr w:type="spellStart"/>
            <w:r w:rsidRPr="00EE4D86">
              <w:rPr>
                <w:lang w:val="en-GB" w:eastAsia="en-US"/>
              </w:rPr>
              <w:t>flimkien</w:t>
            </w:r>
            <w:proofErr w:type="spellEnd"/>
            <w:r w:rsidRPr="00EE4D86">
              <w:rPr>
                <w:lang w:val="en-GB" w:eastAsia="en-US"/>
              </w:rPr>
              <w:t xml:space="preserve"> ma’ </w:t>
            </w:r>
            <w:proofErr w:type="spellStart"/>
            <w:r w:rsidRPr="00EE4D86">
              <w:rPr>
                <w:lang w:val="en-GB" w:eastAsia="en-US"/>
              </w:rPr>
              <w:t>doża</w:t>
            </w:r>
            <w:proofErr w:type="spellEnd"/>
            <w:r w:rsidRPr="00EE4D86">
              <w:rPr>
                <w:lang w:val="en-GB" w:eastAsia="en-US"/>
              </w:rPr>
              <w:t xml:space="preserve"> ta’ IMFINZI </w:t>
            </w:r>
            <w:proofErr w:type="spellStart"/>
            <w:r w:rsidRPr="00EE4D86">
              <w:rPr>
                <w:lang w:val="en-GB" w:eastAsia="en-US"/>
              </w:rPr>
              <w:t>f’ġimgħa</w:t>
            </w:r>
            <w:proofErr w:type="spellEnd"/>
            <w:r w:rsidRPr="00EE4D86">
              <w:rPr>
                <w:lang w:val="en-GB" w:eastAsia="en-US"/>
              </w:rPr>
              <w:t> 16</w:t>
            </w:r>
          </w:p>
        </w:tc>
        <w:tc>
          <w:tcPr>
            <w:tcW w:w="3018" w:type="dxa"/>
            <w:gridSpan w:val="2"/>
            <w:shd w:val="clear" w:color="auto" w:fill="auto"/>
          </w:tcPr>
          <w:p w14:paraId="2E91F86A" w14:textId="58C4DB5D" w:rsidR="00AE75DC" w:rsidRPr="00EE4D86" w:rsidRDefault="00AE75DC" w:rsidP="00AE75DC">
            <w:pPr>
              <w:rPr>
                <w:lang w:val="en-GB" w:eastAsia="en-US"/>
              </w:rPr>
            </w:pPr>
            <w:r w:rsidRPr="00EE4D86">
              <w:rPr>
                <w:lang w:val="en-GB" w:eastAsia="en-US"/>
              </w:rPr>
              <w:t>Sal-</w:t>
            </w:r>
            <w:proofErr w:type="spellStart"/>
            <w:r w:rsidRPr="00EE4D86">
              <w:rPr>
                <w:lang w:val="en-GB" w:eastAsia="en-US"/>
              </w:rPr>
              <w:t>progressjoni</w:t>
            </w:r>
            <w:proofErr w:type="spellEnd"/>
            <w:r w:rsidRPr="00EE4D86">
              <w:rPr>
                <w:lang w:val="en-GB" w:eastAsia="en-US"/>
              </w:rPr>
              <w:t xml:space="preserve"> </w:t>
            </w:r>
            <w:proofErr w:type="spellStart"/>
            <w:r w:rsidRPr="00EE4D86">
              <w:rPr>
                <w:lang w:val="en-GB" w:eastAsia="en-US"/>
              </w:rPr>
              <w:t>tal-marda</w:t>
            </w:r>
            <w:proofErr w:type="spellEnd"/>
            <w:r w:rsidRPr="00EE4D86">
              <w:rPr>
                <w:lang w:val="en-GB" w:eastAsia="en-US"/>
              </w:rPr>
              <w:t xml:space="preserve"> jew </w:t>
            </w:r>
            <w:proofErr w:type="spellStart"/>
            <w:r w:rsidRPr="00EE4D86">
              <w:rPr>
                <w:lang w:val="en-GB" w:eastAsia="en-US"/>
              </w:rPr>
              <w:t>tossiċità</w:t>
            </w:r>
            <w:proofErr w:type="spellEnd"/>
            <w:r w:rsidRPr="00EE4D86">
              <w:rPr>
                <w:lang w:val="en-GB" w:eastAsia="en-US"/>
              </w:rPr>
              <w:t xml:space="preserve"> </w:t>
            </w:r>
            <w:proofErr w:type="spellStart"/>
            <w:r w:rsidRPr="00EE4D86">
              <w:rPr>
                <w:lang w:val="en-GB" w:eastAsia="en-US"/>
              </w:rPr>
              <w:t>inaċċettabbli</w:t>
            </w:r>
            <w:proofErr w:type="spellEnd"/>
          </w:p>
        </w:tc>
      </w:tr>
      <w:tr w:rsidR="00AE75DC" w14:paraId="32A002E9" w14:textId="77777777" w:rsidTr="00A50D66">
        <w:trPr>
          <w:trHeight w:val="1529"/>
        </w:trPr>
        <w:tc>
          <w:tcPr>
            <w:tcW w:w="3018" w:type="dxa"/>
            <w:shd w:val="clear" w:color="auto" w:fill="auto"/>
          </w:tcPr>
          <w:p w14:paraId="1234ED08" w14:textId="4D85D608" w:rsidR="00AE75DC" w:rsidRPr="00A235A9" w:rsidRDefault="00AE75DC" w:rsidP="00AE75DC">
            <w:pPr>
              <w:rPr>
                <w:lang w:val="mt-MT" w:eastAsia="x-none"/>
              </w:rPr>
            </w:pPr>
            <w:r>
              <w:rPr>
                <w:lang w:eastAsia="x-none"/>
              </w:rPr>
              <w:t>ES</w:t>
            </w:r>
            <w:r>
              <w:rPr>
                <w:lang w:eastAsia="x-none"/>
              </w:rPr>
              <w:noBreakHyphen/>
              <w:t>SCLC</w:t>
            </w:r>
          </w:p>
        </w:tc>
        <w:tc>
          <w:tcPr>
            <w:tcW w:w="3039" w:type="dxa"/>
            <w:shd w:val="clear" w:color="auto" w:fill="auto"/>
          </w:tcPr>
          <w:p w14:paraId="21B5C1D7" w14:textId="77777777" w:rsidR="00E77618" w:rsidRDefault="00AE75DC" w:rsidP="00AE75DC">
            <w:pPr>
              <w:rPr>
                <w:ins w:id="65" w:author="CHECKER" w:date="2025-02-28T12:26:00Z"/>
              </w:rPr>
            </w:pPr>
            <w:r>
              <w:t xml:space="preserve">1 500 </w:t>
            </w:r>
            <w:del w:id="66" w:author="CHECKER" w:date="2025-02-28T12:25:00Z">
              <w:r w:rsidDel="00E77618">
                <w:delText>mg</w:delText>
              </w:r>
              <w:r w:rsidDel="00E77618">
                <w:rPr>
                  <w:vertAlign w:val="superscript"/>
                  <w:lang w:val="mt-MT"/>
                </w:rPr>
                <w:delText>g</w:delText>
              </w:r>
              <w:r w:rsidDel="00E77618">
                <w:delText xml:space="preserve"> </w:delText>
              </w:r>
            </w:del>
            <w:ins w:id="67" w:author="CHECKER" w:date="2025-02-28T12:25:00Z">
              <w:r w:rsidR="00E77618">
                <w:t>mg</w:t>
              </w:r>
              <w:r w:rsidR="00E77618">
                <w:rPr>
                  <w:vertAlign w:val="superscript"/>
                  <w:lang w:val="mt-MT"/>
                </w:rPr>
                <w:t>h</w:t>
              </w:r>
              <w:r w:rsidR="00E77618">
                <w:t xml:space="preserve"> </w:t>
              </w:r>
            </w:ins>
            <w:r>
              <w:rPr>
                <w:lang w:val="mt-MT"/>
              </w:rPr>
              <w:t>flimkien ma’ kimoterapija</w:t>
            </w:r>
            <w:r>
              <w:t xml:space="preserve"> </w:t>
            </w:r>
            <w:r>
              <w:rPr>
                <w:lang w:val="mt-MT"/>
              </w:rPr>
              <w:t>kull 3 ġimgħat</w:t>
            </w:r>
            <w:r>
              <w:t xml:space="preserve"> (21 </w:t>
            </w:r>
            <w:r>
              <w:rPr>
                <w:lang w:val="mt-MT"/>
              </w:rPr>
              <w:t>jum</w:t>
            </w:r>
            <w:r>
              <w:t xml:space="preserve">) </w:t>
            </w:r>
            <w:r>
              <w:rPr>
                <w:lang w:val="mt-MT"/>
              </w:rPr>
              <w:t>għal 4 ċikli</w:t>
            </w:r>
            <w:r>
              <w:t xml:space="preserve">, </w:t>
            </w:r>
          </w:p>
          <w:p w14:paraId="3A938B87" w14:textId="77777777" w:rsidR="00E77618" w:rsidRDefault="00E77618" w:rsidP="00AE75DC">
            <w:pPr>
              <w:rPr>
                <w:ins w:id="68" w:author="CHECKER" w:date="2025-02-28T12:26:00Z"/>
              </w:rPr>
            </w:pPr>
          </w:p>
          <w:p w14:paraId="137614F7" w14:textId="4E15EF8B" w:rsidR="00AE75DC" w:rsidRPr="00A235A9" w:rsidRDefault="00AE75DC" w:rsidP="00AE75DC">
            <w:pPr>
              <w:rPr>
                <w:lang w:val="mt-MT"/>
              </w:rPr>
            </w:pPr>
            <w:r>
              <w:rPr>
                <w:lang w:val="mt-MT"/>
              </w:rPr>
              <w:t>segwit minn</w:t>
            </w:r>
            <w:r>
              <w:t xml:space="preserve"> 1 500 mg </w:t>
            </w:r>
            <w:r>
              <w:rPr>
                <w:lang w:val="mt-MT"/>
              </w:rPr>
              <w:t>kull 4 ġimgħat bħala monoterapija</w:t>
            </w:r>
          </w:p>
          <w:p w14:paraId="340EFF07" w14:textId="77777777" w:rsidR="00AE75DC" w:rsidRDefault="00AE75DC" w:rsidP="00AE75DC"/>
        </w:tc>
        <w:tc>
          <w:tcPr>
            <w:tcW w:w="3018" w:type="dxa"/>
            <w:gridSpan w:val="2"/>
            <w:shd w:val="clear" w:color="auto" w:fill="auto"/>
          </w:tcPr>
          <w:p w14:paraId="3E5A8B55" w14:textId="77777777" w:rsidR="00AE75DC" w:rsidRDefault="00AE75DC" w:rsidP="00AE75DC">
            <w:pPr>
              <w:rPr>
                <w:lang w:eastAsia="x-none"/>
              </w:rPr>
            </w:pPr>
            <w:r>
              <w:rPr>
                <w:lang w:val="mt-MT"/>
              </w:rPr>
              <w:t xml:space="preserve">Sal-progressjoni tal-marda jew tossiċità inaċċettabbli </w:t>
            </w:r>
          </w:p>
        </w:tc>
      </w:tr>
      <w:tr w:rsidR="00AE75DC" w14:paraId="11A2E1C5" w14:textId="77777777" w:rsidTr="00A50D66">
        <w:trPr>
          <w:trHeight w:val="1529"/>
        </w:trPr>
        <w:tc>
          <w:tcPr>
            <w:tcW w:w="3018" w:type="dxa"/>
            <w:shd w:val="clear" w:color="auto" w:fill="auto"/>
          </w:tcPr>
          <w:p w14:paraId="280B30F5" w14:textId="41575A78" w:rsidR="00AE75DC" w:rsidRDefault="00AE75DC" w:rsidP="00AE75DC">
            <w:pPr>
              <w:rPr>
                <w:lang w:eastAsia="x-none"/>
              </w:rPr>
            </w:pPr>
            <w:r>
              <w:rPr>
                <w:lang w:eastAsia="x-none"/>
              </w:rPr>
              <w:t>BTC</w:t>
            </w:r>
          </w:p>
        </w:tc>
        <w:tc>
          <w:tcPr>
            <w:tcW w:w="3039" w:type="dxa"/>
            <w:shd w:val="clear" w:color="auto" w:fill="auto"/>
          </w:tcPr>
          <w:p w14:paraId="4F368F00" w14:textId="7B1F71D5" w:rsidR="00AE75DC" w:rsidRDefault="00AE75DC" w:rsidP="00AE75DC">
            <w:pPr>
              <w:rPr>
                <w:lang w:eastAsia="sv-SE"/>
              </w:rPr>
            </w:pPr>
            <w:r>
              <w:rPr>
                <w:lang w:eastAsia="sv-SE"/>
              </w:rPr>
              <w:t>1 500 </w:t>
            </w:r>
            <w:del w:id="69" w:author="CHECKER" w:date="2025-02-28T12:25:00Z">
              <w:r w:rsidDel="00E77618">
                <w:rPr>
                  <w:lang w:eastAsia="sv-SE"/>
                </w:rPr>
                <w:delText>mg</w:delText>
              </w:r>
              <w:r w:rsidDel="00E77618">
                <w:rPr>
                  <w:vertAlign w:val="superscript"/>
                  <w:lang w:val="mt-MT" w:eastAsia="sv-SE"/>
                </w:rPr>
                <w:delText>h</w:delText>
              </w:r>
              <w:r w:rsidDel="00E77618">
                <w:rPr>
                  <w:vertAlign w:val="superscript"/>
                  <w:lang w:eastAsia="sv-SE"/>
                </w:rPr>
                <w:delText xml:space="preserve"> </w:delText>
              </w:r>
            </w:del>
            <w:ins w:id="70" w:author="CHECKER" w:date="2025-02-28T12:25:00Z">
              <w:r w:rsidR="00E77618">
                <w:rPr>
                  <w:lang w:eastAsia="sv-SE"/>
                </w:rPr>
                <w:t>mg</w:t>
              </w:r>
              <w:r w:rsidR="00E77618">
                <w:rPr>
                  <w:vertAlign w:val="superscript"/>
                  <w:lang w:val="mt-MT" w:eastAsia="sv-SE"/>
                </w:rPr>
                <w:t>i</w:t>
              </w:r>
              <w:r w:rsidR="00E77618">
                <w:rPr>
                  <w:vertAlign w:val="superscript"/>
                  <w:lang w:eastAsia="sv-SE"/>
                </w:rPr>
                <w:t xml:space="preserve"> </w:t>
              </w:r>
            </w:ins>
            <w:r w:rsidRPr="00A50D66">
              <w:rPr>
                <w:lang w:eastAsia="sv-SE"/>
              </w:rPr>
              <w:t>flimkien ma</w:t>
            </w:r>
            <w:r>
              <w:rPr>
                <w:lang w:val="mt-MT" w:eastAsia="sv-SE"/>
              </w:rPr>
              <w:t>’</w:t>
            </w:r>
            <w:r w:rsidRPr="00A50D66">
              <w:rPr>
                <w:lang w:eastAsia="sv-SE"/>
              </w:rPr>
              <w:t xml:space="preserve"> kimoterapija kull 3</w:t>
            </w:r>
            <w:r>
              <w:rPr>
                <w:lang w:val="mt-MT" w:eastAsia="sv-SE"/>
              </w:rPr>
              <w:t> </w:t>
            </w:r>
            <w:r w:rsidRPr="00A50D66">
              <w:rPr>
                <w:lang w:eastAsia="sv-SE"/>
              </w:rPr>
              <w:t>ġimgħat (21</w:t>
            </w:r>
            <w:r>
              <w:rPr>
                <w:lang w:val="mt-MT" w:eastAsia="sv-SE"/>
              </w:rPr>
              <w:t> </w:t>
            </w:r>
            <w:r w:rsidRPr="00A50D66">
              <w:rPr>
                <w:lang w:eastAsia="sv-SE"/>
              </w:rPr>
              <w:t>jum) sa 8</w:t>
            </w:r>
            <w:r>
              <w:rPr>
                <w:lang w:val="mt-MT" w:eastAsia="sv-SE"/>
              </w:rPr>
              <w:t> </w:t>
            </w:r>
            <w:r w:rsidRPr="00A50D66">
              <w:rPr>
                <w:lang w:eastAsia="sv-SE"/>
              </w:rPr>
              <w:t>ċikli</w:t>
            </w:r>
            <w:r>
              <w:rPr>
                <w:lang w:eastAsia="sv-SE"/>
              </w:rPr>
              <w:t>,</w:t>
            </w:r>
          </w:p>
          <w:p w14:paraId="7B18D1EE" w14:textId="77777777" w:rsidR="00AE75DC" w:rsidRDefault="00AE75DC" w:rsidP="00AE75DC">
            <w:pPr>
              <w:rPr>
                <w:lang w:eastAsia="sv-SE"/>
              </w:rPr>
            </w:pPr>
          </w:p>
          <w:p w14:paraId="5061E32C" w14:textId="466BB758" w:rsidR="00AE75DC" w:rsidRDefault="00AE75DC" w:rsidP="00AE75DC">
            <w:r w:rsidRPr="00A50D66">
              <w:rPr>
                <w:lang w:eastAsia="sv-SE"/>
              </w:rPr>
              <w:t>segwit minn 1</w:t>
            </w:r>
            <w:r>
              <w:rPr>
                <w:lang w:eastAsia="sv-SE"/>
              </w:rPr>
              <w:t xml:space="preserve"> </w:t>
            </w:r>
            <w:r w:rsidRPr="00A50D66">
              <w:rPr>
                <w:lang w:eastAsia="sv-SE"/>
              </w:rPr>
              <w:t>500</w:t>
            </w:r>
            <w:r>
              <w:rPr>
                <w:lang w:val="mt-MT" w:eastAsia="sv-SE"/>
              </w:rPr>
              <w:t> </w:t>
            </w:r>
            <w:r w:rsidRPr="00A50D66">
              <w:rPr>
                <w:lang w:eastAsia="sv-SE"/>
              </w:rPr>
              <w:t>mg kull 4</w:t>
            </w:r>
            <w:r>
              <w:rPr>
                <w:lang w:val="mt-MT" w:eastAsia="sv-SE"/>
              </w:rPr>
              <w:t> </w:t>
            </w:r>
            <w:r w:rsidRPr="00A50D66">
              <w:rPr>
                <w:lang w:eastAsia="sv-SE"/>
              </w:rPr>
              <w:t>ġimgħat bħala monoterapija</w:t>
            </w:r>
          </w:p>
        </w:tc>
        <w:tc>
          <w:tcPr>
            <w:tcW w:w="3018" w:type="dxa"/>
            <w:gridSpan w:val="2"/>
            <w:shd w:val="clear" w:color="auto" w:fill="auto"/>
          </w:tcPr>
          <w:p w14:paraId="5654E35A" w14:textId="7FA5E52A" w:rsidR="00AE75DC" w:rsidRDefault="00AE75DC" w:rsidP="00AE75DC">
            <w:pPr>
              <w:rPr>
                <w:lang w:val="mt-MT"/>
              </w:rPr>
            </w:pPr>
            <w:r>
              <w:rPr>
                <w:lang w:val="mt-MT"/>
              </w:rPr>
              <w:t xml:space="preserve">Sal-progressjoni tal-marda jew sa tossiċità inaċċettabbli </w:t>
            </w:r>
          </w:p>
        </w:tc>
      </w:tr>
      <w:tr w:rsidR="00AE75DC" w14:paraId="451E4F20" w14:textId="77777777" w:rsidTr="00A50D66">
        <w:trPr>
          <w:trHeight w:val="1529"/>
        </w:trPr>
        <w:tc>
          <w:tcPr>
            <w:tcW w:w="3018" w:type="dxa"/>
            <w:shd w:val="clear" w:color="auto" w:fill="auto"/>
          </w:tcPr>
          <w:p w14:paraId="2BF2E138" w14:textId="0445ED5A" w:rsidR="00AE75DC" w:rsidRDefault="00AE75DC" w:rsidP="00AE75DC">
            <w:pPr>
              <w:rPr>
                <w:lang w:eastAsia="x-none"/>
              </w:rPr>
            </w:pPr>
            <w:r>
              <w:rPr>
                <w:lang w:val="mt-MT" w:eastAsia="x-none"/>
              </w:rPr>
              <w:t>HCC</w:t>
            </w:r>
          </w:p>
        </w:tc>
        <w:tc>
          <w:tcPr>
            <w:tcW w:w="3039" w:type="dxa"/>
            <w:shd w:val="clear" w:color="auto" w:fill="auto"/>
          </w:tcPr>
          <w:p w14:paraId="352CB1FE" w14:textId="7C777E80" w:rsidR="00AE75DC" w:rsidRDefault="00AE75DC" w:rsidP="00AE75DC">
            <w:pPr>
              <w:rPr>
                <w:lang w:val="mt-MT"/>
              </w:rPr>
            </w:pPr>
            <w:r>
              <w:rPr>
                <w:lang w:val="mt-MT"/>
              </w:rPr>
              <w:t>IMFINZI 1 500 </w:t>
            </w:r>
            <w:del w:id="71" w:author="CHECKER" w:date="2025-02-28T12:25:00Z">
              <w:r w:rsidDel="00E77618">
                <w:delText>mg</w:delText>
              </w:r>
              <w:r w:rsidDel="00E77618">
                <w:rPr>
                  <w:vertAlign w:val="superscript"/>
                  <w:lang w:val="mt-MT"/>
                </w:rPr>
                <w:delText>i</w:delText>
              </w:r>
              <w:r w:rsidDel="00E77618">
                <w:delText xml:space="preserve"> </w:delText>
              </w:r>
            </w:del>
            <w:ins w:id="72" w:author="CHECKER" w:date="2025-02-28T12:25:00Z">
              <w:r w:rsidR="00E77618">
                <w:t>mg</w:t>
              </w:r>
              <w:r w:rsidR="00E77618">
                <w:rPr>
                  <w:vertAlign w:val="superscript"/>
                  <w:lang w:val="mt-MT"/>
                </w:rPr>
                <w:t>j</w:t>
              </w:r>
              <w:r w:rsidR="00E77618">
                <w:t xml:space="preserve"> </w:t>
              </w:r>
            </w:ins>
            <w:r>
              <w:rPr>
                <w:lang w:val="mt-MT"/>
              </w:rPr>
              <w:t xml:space="preserve">mogħti flimkien ma’ </w:t>
            </w:r>
            <w:r>
              <w:t>300 </w:t>
            </w:r>
            <w:del w:id="73" w:author="CHECKER" w:date="2025-02-28T12:25:00Z">
              <w:r w:rsidDel="00E77618">
                <w:delText>mg</w:delText>
              </w:r>
              <w:r w:rsidDel="00E77618">
                <w:rPr>
                  <w:vertAlign w:val="superscript"/>
                  <w:lang w:val="mt-MT"/>
                </w:rPr>
                <w:delText>i</w:delText>
              </w:r>
              <w:r w:rsidDel="00E77618">
                <w:delText xml:space="preserve"> </w:delText>
              </w:r>
            </w:del>
            <w:ins w:id="74" w:author="CHECKER" w:date="2025-02-28T12:25:00Z">
              <w:r w:rsidR="00E77618">
                <w:t>mg</w:t>
              </w:r>
              <w:r w:rsidR="00E77618">
                <w:rPr>
                  <w:vertAlign w:val="superscript"/>
                  <w:lang w:val="mt-MT"/>
                </w:rPr>
                <w:t>j</w:t>
              </w:r>
              <w:r w:rsidR="00E77618">
                <w:t xml:space="preserve"> </w:t>
              </w:r>
            </w:ins>
            <w:r>
              <w:t>tremelimumab</w:t>
            </w:r>
            <w:r>
              <w:rPr>
                <w:lang w:val="mt-MT"/>
              </w:rPr>
              <w:t xml:space="preserve"> bħala doża waħda fiċ-Ċiklu 1/Jum 1, </w:t>
            </w:r>
          </w:p>
          <w:p w14:paraId="0EB523C9" w14:textId="77777777" w:rsidR="00AE75DC" w:rsidRDefault="00AE75DC" w:rsidP="00AE75DC">
            <w:pPr>
              <w:rPr>
                <w:lang w:val="mt-MT"/>
              </w:rPr>
            </w:pPr>
          </w:p>
          <w:p w14:paraId="562A8692" w14:textId="77777777" w:rsidR="00AE75DC" w:rsidRDefault="00AE75DC" w:rsidP="00AE75DC">
            <w:pPr>
              <w:rPr>
                <w:lang w:val="mt-MT"/>
              </w:rPr>
            </w:pPr>
            <w:r>
              <w:rPr>
                <w:lang w:val="mt-MT"/>
              </w:rPr>
              <w:t>segwit minn IMFINZI bħala monoterapija kull 4 ġimgħat</w:t>
            </w:r>
          </w:p>
          <w:p w14:paraId="1FB6E455" w14:textId="77777777" w:rsidR="00AE75DC" w:rsidRDefault="00AE75DC" w:rsidP="00AE75DC">
            <w:pPr>
              <w:rPr>
                <w:lang w:eastAsia="sv-SE"/>
              </w:rPr>
            </w:pPr>
          </w:p>
        </w:tc>
        <w:tc>
          <w:tcPr>
            <w:tcW w:w="3018" w:type="dxa"/>
            <w:gridSpan w:val="2"/>
            <w:shd w:val="clear" w:color="auto" w:fill="auto"/>
          </w:tcPr>
          <w:p w14:paraId="46625331" w14:textId="4D33C4B5" w:rsidR="00AE75DC" w:rsidRDefault="00AE75DC" w:rsidP="00AE75DC">
            <w:pPr>
              <w:rPr>
                <w:lang w:val="mt-MT"/>
              </w:rPr>
            </w:pPr>
            <w:r>
              <w:rPr>
                <w:lang w:val="mt-MT"/>
              </w:rPr>
              <w:t>Sal-progressjoni tal-marda jew sa tossiċità inaċċettabbli</w:t>
            </w:r>
          </w:p>
        </w:tc>
      </w:tr>
      <w:tr w:rsidR="00AE75DC" w14:paraId="49B3564E" w14:textId="77777777" w:rsidTr="00A50D66">
        <w:trPr>
          <w:trHeight w:val="1529"/>
        </w:trPr>
        <w:tc>
          <w:tcPr>
            <w:tcW w:w="3018" w:type="dxa"/>
            <w:shd w:val="clear" w:color="auto" w:fill="auto"/>
          </w:tcPr>
          <w:p w14:paraId="32D1B122" w14:textId="2F757FA8" w:rsidR="00AE75DC" w:rsidRPr="005D72E9" w:rsidRDefault="00AE75DC" w:rsidP="00AE75DC">
            <w:pPr>
              <w:rPr>
                <w:rFonts w:eastAsia="SimSun"/>
                <w:noProof/>
                <w:color w:val="000000" w:themeColor="text1"/>
                <w:szCs w:val="24"/>
                <w:lang w:val="en-US"/>
              </w:rPr>
            </w:pPr>
            <w:r>
              <w:rPr>
                <w:rFonts w:eastAsia="SimSun"/>
                <w:noProof/>
                <w:color w:val="000000" w:themeColor="text1"/>
                <w:szCs w:val="24"/>
                <w:lang w:val="en-US"/>
              </w:rPr>
              <w:t>Kanċer Endometrijali</w:t>
            </w:r>
          </w:p>
          <w:p w14:paraId="3840AE14" w14:textId="77777777" w:rsidR="00AE75DC" w:rsidRDefault="00AE75DC" w:rsidP="00AE75DC">
            <w:pPr>
              <w:rPr>
                <w:lang w:val="mt-MT" w:eastAsia="x-none"/>
              </w:rPr>
            </w:pPr>
          </w:p>
        </w:tc>
        <w:tc>
          <w:tcPr>
            <w:tcW w:w="3039" w:type="dxa"/>
            <w:shd w:val="clear" w:color="auto" w:fill="auto"/>
          </w:tcPr>
          <w:p w14:paraId="3F19E93D" w14:textId="2CD411C4" w:rsidR="00AE75DC" w:rsidRPr="00EE4D86" w:rsidRDefault="00AE75DC" w:rsidP="00AE75DC">
            <w:pPr>
              <w:rPr>
                <w:rFonts w:eastAsia="SimSun"/>
                <w:noProof/>
                <w:color w:val="000000" w:themeColor="text1"/>
                <w:szCs w:val="24"/>
                <w:lang w:val="mt-MT"/>
              </w:rPr>
            </w:pPr>
            <w:r w:rsidRPr="00EE4D86">
              <w:rPr>
                <w:rFonts w:eastAsia="SimSun"/>
                <w:noProof/>
                <w:color w:val="000000" w:themeColor="text1"/>
                <w:szCs w:val="24"/>
                <w:lang w:val="mt-MT"/>
              </w:rPr>
              <w:t xml:space="preserve">1 120 mg flimkien ma’ carboplatin u paclitaxel kull 3 ġimgħat (21 jum) għal minimu ta’ 4 u sa 6 ċikli, segwit minn IMFINZI 1 500 </w:t>
            </w:r>
            <w:del w:id="75" w:author="CHECKER" w:date="2025-02-28T12:25:00Z">
              <w:r w:rsidRPr="00EE4D86" w:rsidDel="00E77618">
                <w:rPr>
                  <w:rFonts w:eastAsia="SimSun"/>
                  <w:noProof/>
                  <w:color w:val="000000" w:themeColor="text1"/>
                  <w:szCs w:val="24"/>
                  <w:lang w:val="mt-MT"/>
                </w:rPr>
                <w:delText>mg</w:delText>
              </w:r>
              <w:r w:rsidRPr="00EE4D86" w:rsidDel="00E77618">
                <w:rPr>
                  <w:rFonts w:eastAsia="SimSun"/>
                  <w:noProof/>
                  <w:color w:val="000000" w:themeColor="text1"/>
                  <w:szCs w:val="24"/>
                  <w:vertAlign w:val="superscript"/>
                  <w:lang w:val="mt-MT"/>
                </w:rPr>
                <w:delText>j</w:delText>
              </w:r>
              <w:r w:rsidRPr="00EE4D86" w:rsidDel="00E77618">
                <w:rPr>
                  <w:rFonts w:eastAsia="SimSun"/>
                  <w:noProof/>
                  <w:color w:val="000000" w:themeColor="text1"/>
                  <w:szCs w:val="24"/>
                  <w:lang w:val="mt-MT"/>
                </w:rPr>
                <w:delText xml:space="preserve"> </w:delText>
              </w:r>
            </w:del>
            <w:ins w:id="76" w:author="CHECKER" w:date="2025-02-28T12:25:00Z">
              <w:r w:rsidR="00E77618" w:rsidRPr="00EE4D86">
                <w:rPr>
                  <w:rFonts w:eastAsia="SimSun"/>
                  <w:noProof/>
                  <w:color w:val="000000" w:themeColor="text1"/>
                  <w:szCs w:val="24"/>
                  <w:lang w:val="mt-MT"/>
                </w:rPr>
                <w:t>mg</w:t>
              </w:r>
              <w:r w:rsidR="00E77618">
                <w:rPr>
                  <w:rFonts w:eastAsia="SimSun"/>
                  <w:noProof/>
                  <w:color w:val="000000" w:themeColor="text1"/>
                  <w:szCs w:val="24"/>
                  <w:vertAlign w:val="superscript"/>
                  <w:lang w:val="mt-MT"/>
                </w:rPr>
                <w:t>k</w:t>
              </w:r>
              <w:r w:rsidR="00E77618" w:rsidRPr="00EE4D86">
                <w:rPr>
                  <w:rFonts w:eastAsia="SimSun"/>
                  <w:noProof/>
                  <w:color w:val="000000" w:themeColor="text1"/>
                  <w:szCs w:val="24"/>
                  <w:lang w:val="mt-MT"/>
                </w:rPr>
                <w:t xml:space="preserve"> </w:t>
              </w:r>
            </w:ins>
            <w:r w:rsidRPr="00EE4D86">
              <w:rPr>
                <w:rFonts w:eastAsia="SimSun"/>
                <w:noProof/>
                <w:color w:val="000000" w:themeColor="text1"/>
                <w:szCs w:val="24"/>
                <w:lang w:val="mt-MT"/>
              </w:rPr>
              <w:t>kull 4 ġimgħat bħala monoterapija (pazjenti b’dMMR) jew flimkien ma’ olaparib 300 mg darbtejn kuljum (pazjenti pMMR)</w:t>
            </w:r>
          </w:p>
          <w:p w14:paraId="24631494" w14:textId="60159C7B" w:rsidR="00AE75DC" w:rsidRPr="00EE4D86" w:rsidRDefault="00AE75DC" w:rsidP="00AE75DC">
            <w:pPr>
              <w:rPr>
                <w:rFonts w:eastAsia="SimSun"/>
                <w:noProof/>
                <w:color w:val="000000" w:themeColor="text1"/>
                <w:szCs w:val="24"/>
                <w:lang w:val="mt-MT"/>
              </w:rPr>
            </w:pPr>
          </w:p>
        </w:tc>
        <w:tc>
          <w:tcPr>
            <w:tcW w:w="3018" w:type="dxa"/>
            <w:gridSpan w:val="2"/>
            <w:shd w:val="clear" w:color="auto" w:fill="auto"/>
          </w:tcPr>
          <w:p w14:paraId="63674F00" w14:textId="7AD4197E" w:rsidR="00AE75DC" w:rsidRPr="005327C1" w:rsidRDefault="00AE75DC" w:rsidP="00AE75DC">
            <w:pPr>
              <w:rPr>
                <w:lang w:val="mt-MT"/>
              </w:rPr>
            </w:pPr>
            <w:r w:rsidRPr="005327C1">
              <w:rPr>
                <w:lang w:val="mt-MT"/>
              </w:rPr>
              <w:t>Sal-progressjoni tal-marda jew</w:t>
            </w:r>
            <w:r>
              <w:rPr>
                <w:lang w:val="mt-MT"/>
              </w:rPr>
              <w:t xml:space="preserve"> sa</w:t>
            </w:r>
            <w:r w:rsidRPr="005327C1">
              <w:rPr>
                <w:lang w:val="mt-MT"/>
              </w:rPr>
              <w:t xml:space="preserve"> tossiċità inaċċettabbli</w:t>
            </w:r>
          </w:p>
          <w:p w14:paraId="08193282" w14:textId="1C758475" w:rsidR="00AE75DC" w:rsidRPr="00EE4D86" w:rsidRDefault="00AE75DC" w:rsidP="00AE75DC">
            <w:pPr>
              <w:rPr>
                <w:rFonts w:eastAsia="SimSun"/>
                <w:noProof/>
                <w:color w:val="000000" w:themeColor="text1"/>
                <w:szCs w:val="24"/>
                <w:lang w:val="it-IT"/>
              </w:rPr>
            </w:pPr>
          </w:p>
        </w:tc>
      </w:tr>
    </w:tbl>
    <w:p w14:paraId="3F9C85FA" w14:textId="77777777" w:rsidR="00C53C2A" w:rsidRPr="00A56DFE" w:rsidRDefault="00E62909" w:rsidP="00E62909">
      <w:pPr>
        <w:ind w:left="227" w:hanging="227"/>
        <w:rPr>
          <w:sz w:val="20"/>
          <w:szCs w:val="22"/>
          <w:lang w:val="mt-MT"/>
        </w:rPr>
      </w:pPr>
      <w:r w:rsidRPr="00A56DFE">
        <w:rPr>
          <w:sz w:val="20"/>
          <w:szCs w:val="22"/>
          <w:vertAlign w:val="superscript"/>
          <w:lang w:val="mt-MT"/>
        </w:rPr>
        <w:lastRenderedPageBreak/>
        <w:t>a</w:t>
      </w:r>
      <w:r w:rsidRPr="00A56DFE">
        <w:rPr>
          <w:sz w:val="20"/>
          <w:szCs w:val="22"/>
          <w:lang w:val="mt-MT"/>
        </w:rPr>
        <w:t xml:space="preserve"> </w:t>
      </w:r>
      <w:r w:rsidR="00C53C2A" w:rsidRPr="00A56DFE">
        <w:rPr>
          <w:sz w:val="20"/>
          <w:szCs w:val="22"/>
          <w:lang w:val="mt-MT"/>
        </w:rPr>
        <w:t>Pazjenti b’piż tal-ġisem ta’ 30</w:t>
      </w:r>
      <w:r w:rsidR="00C53C2A">
        <w:rPr>
          <w:sz w:val="20"/>
          <w:szCs w:val="22"/>
          <w:lang w:val="mt-MT"/>
        </w:rPr>
        <w:t> </w:t>
      </w:r>
      <w:r w:rsidR="00C53C2A" w:rsidRPr="00A56DFE">
        <w:rPr>
          <w:sz w:val="20"/>
          <w:szCs w:val="22"/>
          <w:lang w:val="mt-MT"/>
        </w:rPr>
        <w:t>kg jew inqas għandhom jirċ</w:t>
      </w:r>
      <w:r w:rsidR="00C53C2A">
        <w:rPr>
          <w:sz w:val="20"/>
          <w:szCs w:val="22"/>
          <w:lang w:val="mt-MT"/>
        </w:rPr>
        <w:t>i</w:t>
      </w:r>
      <w:r w:rsidR="00C53C2A" w:rsidRPr="00A56DFE">
        <w:rPr>
          <w:sz w:val="20"/>
          <w:szCs w:val="22"/>
          <w:lang w:val="mt-MT"/>
        </w:rPr>
        <w:t>evu dożaġġ ibbażat fuq il-piż, ekwivalenti għal IMFINZI 10</w:t>
      </w:r>
      <w:r w:rsidR="00C53C2A">
        <w:rPr>
          <w:sz w:val="20"/>
          <w:szCs w:val="22"/>
          <w:lang w:val="mt-MT"/>
        </w:rPr>
        <w:t> </w:t>
      </w:r>
      <w:r w:rsidR="00C53C2A" w:rsidRPr="00A56DFE">
        <w:rPr>
          <w:sz w:val="20"/>
          <w:szCs w:val="22"/>
          <w:lang w:val="mt-MT"/>
        </w:rPr>
        <w:t>mg/kg kull ġimagħtejn jew 20</w:t>
      </w:r>
      <w:r w:rsidR="00C53C2A">
        <w:rPr>
          <w:sz w:val="20"/>
          <w:szCs w:val="22"/>
          <w:lang w:val="mt-MT"/>
        </w:rPr>
        <w:t> </w:t>
      </w:r>
      <w:r w:rsidR="00C53C2A" w:rsidRPr="00A56DFE">
        <w:rPr>
          <w:sz w:val="20"/>
          <w:szCs w:val="22"/>
          <w:lang w:val="mt-MT"/>
        </w:rPr>
        <w:t>mg/kg kull 4</w:t>
      </w:r>
      <w:r w:rsidR="00C53C2A">
        <w:rPr>
          <w:sz w:val="20"/>
          <w:szCs w:val="22"/>
          <w:lang w:val="mt-MT"/>
        </w:rPr>
        <w:t> </w:t>
      </w:r>
      <w:r w:rsidR="00C53C2A" w:rsidRPr="00A56DFE">
        <w:rPr>
          <w:sz w:val="20"/>
          <w:szCs w:val="22"/>
          <w:lang w:val="mt-MT"/>
        </w:rPr>
        <w:t>ġimgħat bħala monoterapija sakemm il-piż jiżdied għal aktar minn 30</w:t>
      </w:r>
      <w:r w:rsidR="00C53C2A">
        <w:rPr>
          <w:sz w:val="20"/>
          <w:szCs w:val="22"/>
          <w:lang w:val="mt-MT"/>
        </w:rPr>
        <w:t> </w:t>
      </w:r>
      <w:r w:rsidR="00C53C2A" w:rsidRPr="00A56DFE">
        <w:rPr>
          <w:sz w:val="20"/>
          <w:szCs w:val="22"/>
          <w:lang w:val="mt-MT"/>
        </w:rPr>
        <w:t>kg.</w:t>
      </w:r>
    </w:p>
    <w:p w14:paraId="72CC9FC9" w14:textId="77777777" w:rsidR="00E62909" w:rsidRPr="007075ED" w:rsidRDefault="00C53C2A" w:rsidP="00E62909">
      <w:pPr>
        <w:ind w:left="227" w:hanging="227"/>
        <w:rPr>
          <w:sz w:val="20"/>
          <w:szCs w:val="22"/>
        </w:rPr>
      </w:pPr>
      <w:r>
        <w:rPr>
          <w:sz w:val="20"/>
          <w:szCs w:val="22"/>
          <w:vertAlign w:val="superscript"/>
          <w:lang w:val="mt-MT" w:eastAsia="x-none"/>
        </w:rPr>
        <w:t>b.</w:t>
      </w:r>
      <w:r w:rsidR="003D6C97" w:rsidRPr="007075ED">
        <w:rPr>
          <w:sz w:val="20"/>
          <w:szCs w:val="22"/>
          <w:lang w:val="mt-MT"/>
        </w:rPr>
        <w:t>Huwa rakkomandat li t-trattament jitkompla għal pazjenti klinikament stabbli b’evidenza inizjali ta’ progressjoni tal-marda sakemm tiġi kkonfermata l-progressjoni tal-marda</w:t>
      </w:r>
      <w:r w:rsidR="003D6C97" w:rsidRPr="007075ED">
        <w:rPr>
          <w:sz w:val="20"/>
          <w:szCs w:val="22"/>
        </w:rPr>
        <w:t>.</w:t>
      </w:r>
    </w:p>
    <w:p w14:paraId="4A09FC23" w14:textId="5254D4A9" w:rsidR="00E77618" w:rsidRDefault="00F3128E" w:rsidP="00E62909">
      <w:pPr>
        <w:ind w:left="227" w:hanging="227"/>
        <w:rPr>
          <w:ins w:id="77" w:author="CHECKER" w:date="2025-02-28T12:26:00Z"/>
          <w:sz w:val="20"/>
          <w:lang w:eastAsia="en-US"/>
        </w:rPr>
      </w:pPr>
      <w:r w:rsidRPr="00BE4213">
        <w:rPr>
          <w:sz w:val="20"/>
          <w:vertAlign w:val="superscript"/>
          <w:lang w:eastAsia="en-US"/>
        </w:rPr>
        <w:t>c</w:t>
      </w:r>
      <w:r w:rsidRPr="00BE4213">
        <w:rPr>
          <w:sz w:val="20"/>
          <w:lang w:eastAsia="en-US"/>
        </w:rPr>
        <w:t xml:space="preserve"> </w:t>
      </w:r>
      <w:ins w:id="78" w:author="CHECKER" w:date="2025-02-28T12:26:00Z">
        <w:r w:rsidR="00E77618" w:rsidRPr="00E77618">
          <w:rPr>
            <w:sz w:val="20"/>
            <w:lang w:eastAsia="en-US"/>
          </w:rPr>
          <w:t>Pazjenti b’NSCLC re</w:t>
        </w:r>
      </w:ins>
      <w:ins w:id="79" w:author="CHECKER" w:date="2025-02-28T12:27:00Z">
        <w:r w:rsidR="00E77618">
          <w:rPr>
            <w:sz w:val="20"/>
            <w:lang w:eastAsia="en-US"/>
          </w:rPr>
          <w:t>s</w:t>
        </w:r>
      </w:ins>
      <w:ins w:id="80" w:author="CHECKER" w:date="2025-02-28T12:26:00Z">
        <w:r w:rsidR="00E77618" w:rsidRPr="00E77618">
          <w:rPr>
            <w:sz w:val="20"/>
            <w:lang w:eastAsia="en-US"/>
          </w:rPr>
          <w:t>e</w:t>
        </w:r>
      </w:ins>
      <w:ins w:id="81" w:author="CHECKER" w:date="2025-02-28T12:27:00Z">
        <w:r w:rsidR="00E77618">
          <w:rPr>
            <w:sz w:val="20"/>
            <w:lang w:eastAsia="en-US"/>
          </w:rPr>
          <w:t>z</w:t>
        </w:r>
      </w:ins>
      <w:ins w:id="82" w:author="CHECKER" w:date="2025-02-28T12:26:00Z">
        <w:r w:rsidR="00E77618" w:rsidRPr="00E77618">
          <w:rPr>
            <w:sz w:val="20"/>
            <w:lang w:eastAsia="en-US"/>
          </w:rPr>
          <w:t>zjonabbli b’piż ta’ 30</w:t>
        </w:r>
      </w:ins>
      <w:ins w:id="83" w:author="CHECKER" w:date="2025-02-28T12:27:00Z">
        <w:r w:rsidR="00E77618">
          <w:rPr>
            <w:sz w:val="20"/>
            <w:lang w:eastAsia="en-US"/>
          </w:rPr>
          <w:t> </w:t>
        </w:r>
      </w:ins>
      <w:ins w:id="84" w:author="CHECKER" w:date="2025-02-28T12:26:00Z">
        <w:r w:rsidR="00E77618" w:rsidRPr="00E77618">
          <w:rPr>
            <w:sz w:val="20"/>
            <w:lang w:eastAsia="en-US"/>
          </w:rPr>
          <w:t xml:space="preserve">kg jew inqas għandhom jirċievu doża </w:t>
        </w:r>
      </w:ins>
      <w:ins w:id="85" w:author="CHECKER" w:date="2025-02-28T15:07:00Z">
        <w:r w:rsidR="00A71582" w:rsidRPr="00E77618">
          <w:rPr>
            <w:sz w:val="20"/>
            <w:lang w:eastAsia="en-US"/>
          </w:rPr>
          <w:t xml:space="preserve">ta’ </w:t>
        </w:r>
        <w:r w:rsidR="00A71582" w:rsidRPr="002037DE">
          <w:rPr>
            <w:sz w:val="20"/>
            <w:lang w:eastAsia="en-US"/>
          </w:rPr>
          <w:t>IMFINZI</w:t>
        </w:r>
        <w:r w:rsidR="00A71582" w:rsidRPr="00E77618">
          <w:rPr>
            <w:sz w:val="20"/>
            <w:lang w:eastAsia="en-US"/>
          </w:rPr>
          <w:t xml:space="preserve"> ta’ 20</w:t>
        </w:r>
        <w:r w:rsidR="00A71582">
          <w:rPr>
            <w:sz w:val="20"/>
            <w:lang w:eastAsia="en-US"/>
          </w:rPr>
          <w:t> </w:t>
        </w:r>
        <w:r w:rsidR="00A71582" w:rsidRPr="00E77618">
          <w:rPr>
            <w:sz w:val="20"/>
            <w:lang w:eastAsia="en-US"/>
          </w:rPr>
          <w:t xml:space="preserve">mg/kg </w:t>
        </w:r>
        <w:r w:rsidR="00A71582">
          <w:rPr>
            <w:sz w:val="20"/>
            <w:lang w:eastAsia="en-US"/>
          </w:rPr>
          <w:t>abbaħi tal-piż</w:t>
        </w:r>
      </w:ins>
      <w:ins w:id="86" w:author="CHECKER" w:date="2025-02-28T12:26:00Z">
        <w:r w:rsidR="00E77618" w:rsidRPr="00E77618">
          <w:rPr>
            <w:sz w:val="20"/>
            <w:lang w:eastAsia="en-US"/>
          </w:rPr>
          <w:t>. F’kombinazzjoni ma’ kimoterapija bbażata fuq il-platinu, id-doża għandha tkun ta’ 20</w:t>
        </w:r>
      </w:ins>
      <w:ins w:id="87" w:author="CHECKER" w:date="2025-02-28T12:28:00Z">
        <w:r w:rsidR="00E77618">
          <w:rPr>
            <w:sz w:val="20"/>
            <w:lang w:eastAsia="en-US"/>
          </w:rPr>
          <w:t> </w:t>
        </w:r>
      </w:ins>
      <w:ins w:id="88" w:author="CHECKER" w:date="2025-02-28T12:26:00Z">
        <w:r w:rsidR="00E77618" w:rsidRPr="00E77618">
          <w:rPr>
            <w:sz w:val="20"/>
            <w:lang w:eastAsia="en-US"/>
          </w:rPr>
          <w:t>mg/kg kull 3 ġimgħat (21 jum)</w:t>
        </w:r>
      </w:ins>
      <w:ins w:id="89" w:author="CHECKER" w:date="2025-02-28T12:28:00Z">
        <w:r w:rsidR="00E77618">
          <w:rPr>
            <w:sz w:val="20"/>
            <w:lang w:eastAsia="en-US"/>
          </w:rPr>
          <w:t xml:space="preserve"> </w:t>
        </w:r>
        <w:r w:rsidR="00E77618" w:rsidRPr="00E77618">
          <w:rPr>
            <w:sz w:val="20"/>
            <w:lang w:eastAsia="en-US"/>
          </w:rPr>
          <w:t xml:space="preserve">qabel </w:t>
        </w:r>
        <w:r w:rsidR="00E77618">
          <w:rPr>
            <w:sz w:val="20"/>
            <w:lang w:eastAsia="en-US"/>
          </w:rPr>
          <w:t>il-kirurġija</w:t>
        </w:r>
        <w:r w:rsidR="00E77618" w:rsidRPr="00E77618">
          <w:rPr>
            <w:sz w:val="20"/>
            <w:lang w:eastAsia="en-US"/>
          </w:rPr>
          <w:t>, segwita minn monoterapija ta’ 20</w:t>
        </w:r>
      </w:ins>
      <w:ins w:id="90" w:author="CHECKER" w:date="2025-02-28T12:29:00Z">
        <w:r w:rsidR="00E77618">
          <w:rPr>
            <w:sz w:val="20"/>
            <w:lang w:eastAsia="en-US"/>
          </w:rPr>
          <w:t> </w:t>
        </w:r>
      </w:ins>
      <w:ins w:id="91" w:author="CHECKER" w:date="2025-02-28T12:28:00Z">
        <w:r w:rsidR="00E77618" w:rsidRPr="00E77618">
          <w:rPr>
            <w:sz w:val="20"/>
            <w:lang w:eastAsia="en-US"/>
          </w:rPr>
          <w:t>mg/kg kull 4 ġimgħat wara l-</w:t>
        </w:r>
        <w:r w:rsidR="00E77618">
          <w:rPr>
            <w:sz w:val="20"/>
            <w:lang w:eastAsia="en-US"/>
          </w:rPr>
          <w:t>kirurġija</w:t>
        </w:r>
        <w:r w:rsidR="00E77618" w:rsidRPr="00E77618">
          <w:rPr>
            <w:sz w:val="20"/>
            <w:lang w:eastAsia="en-US"/>
          </w:rPr>
          <w:t xml:space="preserve"> sa ma l-piż jiżdied għal aktar minn 30</w:t>
        </w:r>
      </w:ins>
      <w:ins w:id="92" w:author="CHECKER" w:date="2025-02-28T12:29:00Z">
        <w:r w:rsidR="00E77618">
          <w:rPr>
            <w:sz w:val="20"/>
            <w:lang w:eastAsia="en-US"/>
          </w:rPr>
          <w:t> </w:t>
        </w:r>
      </w:ins>
      <w:ins w:id="93" w:author="CHECKER" w:date="2025-02-28T12:28:00Z">
        <w:r w:rsidR="00E77618" w:rsidRPr="00E77618">
          <w:rPr>
            <w:sz w:val="20"/>
            <w:lang w:eastAsia="en-US"/>
          </w:rPr>
          <w:t>k</w:t>
        </w:r>
      </w:ins>
      <w:ins w:id="94" w:author="CHECKER" w:date="2025-02-28T12:29:00Z">
        <w:r w:rsidR="00E77618">
          <w:rPr>
            <w:sz w:val="20"/>
            <w:lang w:eastAsia="en-US"/>
          </w:rPr>
          <w:t>g</w:t>
        </w:r>
      </w:ins>
      <w:ins w:id="95" w:author="CHECKER" w:date="2025-02-28T12:26:00Z">
        <w:r w:rsidR="00E77618" w:rsidRPr="00E77618">
          <w:rPr>
            <w:sz w:val="20"/>
            <w:lang w:eastAsia="en-US"/>
          </w:rPr>
          <w:t>.</w:t>
        </w:r>
      </w:ins>
    </w:p>
    <w:p w14:paraId="6C0C4B0A" w14:textId="79F55340" w:rsidR="00F3128E" w:rsidRPr="00BE4213" w:rsidRDefault="00E77618" w:rsidP="00E62909">
      <w:pPr>
        <w:ind w:left="227" w:hanging="227"/>
        <w:rPr>
          <w:sz w:val="20"/>
          <w:lang w:eastAsia="en-US"/>
        </w:rPr>
      </w:pPr>
      <w:ins w:id="96" w:author="CHECKER" w:date="2025-02-28T12:26:00Z">
        <w:r w:rsidRPr="00E77618">
          <w:rPr>
            <w:sz w:val="20"/>
            <w:vertAlign w:val="superscript"/>
            <w:lang w:eastAsia="en-US"/>
            <w:rPrChange w:id="97" w:author="CHECKER" w:date="2025-02-28T12:26:00Z">
              <w:rPr>
                <w:sz w:val="20"/>
                <w:lang w:eastAsia="en-US"/>
              </w:rPr>
            </w:rPrChange>
          </w:rPr>
          <w:t>d</w:t>
        </w:r>
        <w:r>
          <w:rPr>
            <w:sz w:val="20"/>
            <w:lang w:eastAsia="en-US"/>
          </w:rPr>
          <w:t xml:space="preserve"> </w:t>
        </w:r>
      </w:ins>
      <w:r w:rsidR="00F3128E" w:rsidRPr="00BE4213">
        <w:rPr>
          <w:sz w:val="20"/>
          <w:lang w:eastAsia="en-US"/>
        </w:rPr>
        <w:t xml:space="preserve">Pazjenti b’NSCLC metastatiku b’piż tal-ġisem ta’ 30 kg jew inqas għandhom jirċievu dożaġġ ibbażat fuq il-piż, ekwivalenti għal IMFINZI 20 mg/kg sakemm il-piż </w:t>
      </w:r>
      <w:r w:rsidR="00AE75DC">
        <w:rPr>
          <w:sz w:val="20"/>
          <w:lang w:val="mt-MT" w:eastAsia="en-US"/>
        </w:rPr>
        <w:t>jiżdied għal aktar</w:t>
      </w:r>
      <w:r w:rsidR="00F3128E" w:rsidRPr="00BE4213">
        <w:rPr>
          <w:sz w:val="20"/>
          <w:lang w:eastAsia="en-US"/>
        </w:rPr>
        <w:t xml:space="preserve"> minn 30 kg. Pazjenti b’piż tal-ġisem ta’ 34 kg jew inqas għandhom jirċievu dożaġġ ibbażat fuq il-piż ekwivalenti għal temelimumab 1 mg/kg sakemm il-piż </w:t>
      </w:r>
      <w:r w:rsidR="00AE75DC">
        <w:rPr>
          <w:sz w:val="20"/>
          <w:lang w:val="mt-MT" w:eastAsia="en-US"/>
        </w:rPr>
        <w:t>jiżdied għal</w:t>
      </w:r>
      <w:r w:rsidR="00AE75DC" w:rsidRPr="00BE4213">
        <w:rPr>
          <w:sz w:val="20"/>
          <w:lang w:eastAsia="en-US"/>
        </w:rPr>
        <w:t xml:space="preserve"> </w:t>
      </w:r>
      <w:r w:rsidR="00F3128E" w:rsidRPr="00BE4213">
        <w:rPr>
          <w:sz w:val="20"/>
          <w:lang w:eastAsia="en-US"/>
        </w:rPr>
        <w:t>aktar minn 34 kg.</w:t>
      </w:r>
    </w:p>
    <w:p w14:paraId="2200786F" w14:textId="426BF8DF" w:rsidR="00F3128E" w:rsidRPr="00BE4213" w:rsidRDefault="003943AA" w:rsidP="00E62909">
      <w:pPr>
        <w:ind w:left="227" w:hanging="227"/>
        <w:rPr>
          <w:sz w:val="20"/>
          <w:lang w:eastAsia="en-US"/>
        </w:rPr>
      </w:pPr>
      <w:del w:id="98" w:author="CHECKER" w:date="2025-02-28T12:27:00Z">
        <w:r w:rsidDel="00E77618">
          <w:rPr>
            <w:sz w:val="20"/>
            <w:vertAlign w:val="superscript"/>
            <w:lang w:eastAsia="en-US"/>
          </w:rPr>
          <w:delText>d</w:delText>
        </w:r>
        <w:r w:rsidRPr="00BE4213" w:rsidDel="00E77618">
          <w:rPr>
            <w:sz w:val="20"/>
            <w:lang w:eastAsia="en-US"/>
          </w:rPr>
          <w:delText xml:space="preserve"> </w:delText>
        </w:r>
      </w:del>
      <w:ins w:id="99" w:author="CHECKER" w:date="2025-02-28T12:27:00Z">
        <w:r w:rsidR="00E77618">
          <w:rPr>
            <w:sz w:val="20"/>
            <w:vertAlign w:val="superscript"/>
            <w:lang w:eastAsia="en-US"/>
          </w:rPr>
          <w:t>e</w:t>
        </w:r>
        <w:r w:rsidR="00E77618" w:rsidRPr="00BE4213">
          <w:rPr>
            <w:sz w:val="20"/>
            <w:lang w:eastAsia="en-US"/>
          </w:rPr>
          <w:t xml:space="preserve"> </w:t>
        </w:r>
      </w:ins>
      <w:r w:rsidR="00F3128E" w:rsidRPr="00BE4213">
        <w:rPr>
          <w:sz w:val="20"/>
          <w:lang w:eastAsia="en-US"/>
        </w:rPr>
        <w:t>Ikkunsidra l-għoti ta’ manutenzjoni ta’ pemetrexed għall-pazjenti mhux skwamużi li rċivew trattament b’pemetrexed u carboplatin/cisplatin waqt l-istadju tal-kimoterapija bbażata fuq il-platinju.</w:t>
      </w:r>
    </w:p>
    <w:p w14:paraId="18277602" w14:textId="455F7240" w:rsidR="00F3128E" w:rsidRPr="00BE4213" w:rsidRDefault="003943AA" w:rsidP="00F3128E">
      <w:pPr>
        <w:ind w:left="227" w:hanging="227"/>
        <w:rPr>
          <w:sz w:val="20"/>
          <w:lang w:eastAsia="en-US"/>
        </w:rPr>
      </w:pPr>
      <w:del w:id="100" w:author="CHECKER" w:date="2025-02-28T12:27:00Z">
        <w:r w:rsidDel="00E77618">
          <w:rPr>
            <w:sz w:val="20"/>
            <w:vertAlign w:val="superscript"/>
            <w:lang w:eastAsia="en-US"/>
          </w:rPr>
          <w:delText>e</w:delText>
        </w:r>
        <w:r w:rsidRPr="00BE4213" w:rsidDel="00E77618">
          <w:rPr>
            <w:sz w:val="20"/>
            <w:lang w:eastAsia="en-US"/>
          </w:rPr>
          <w:delText xml:space="preserve"> </w:delText>
        </w:r>
      </w:del>
      <w:ins w:id="101" w:author="CHECKER" w:date="2025-02-28T12:27:00Z">
        <w:r w:rsidR="00E77618">
          <w:rPr>
            <w:sz w:val="20"/>
            <w:vertAlign w:val="superscript"/>
            <w:lang w:eastAsia="en-US"/>
          </w:rPr>
          <w:t>f</w:t>
        </w:r>
        <w:r w:rsidR="00E77618" w:rsidRPr="00BE4213">
          <w:rPr>
            <w:sz w:val="20"/>
            <w:lang w:eastAsia="en-US"/>
          </w:rPr>
          <w:t xml:space="preserve"> </w:t>
        </w:r>
      </w:ins>
      <w:r w:rsidR="00F3128E" w:rsidRPr="00BE4213">
        <w:rPr>
          <w:sz w:val="20"/>
          <w:lang w:eastAsia="en-US"/>
        </w:rPr>
        <w:t>Fil-każ ta’ dewmien fid-doża, tista’ tingħata l-ħames doża ta’ tremelimumab wara Ġimgħa 16, flimkien ma’ IMFINZI.</w:t>
      </w:r>
    </w:p>
    <w:p w14:paraId="0A083A03" w14:textId="323A7BFB" w:rsidR="00F3128E" w:rsidRPr="00BE4213" w:rsidRDefault="003943AA" w:rsidP="00E62909">
      <w:pPr>
        <w:ind w:left="227" w:hanging="227"/>
        <w:rPr>
          <w:sz w:val="20"/>
          <w:lang w:eastAsia="en-US"/>
        </w:rPr>
      </w:pPr>
      <w:del w:id="102" w:author="CHECKER" w:date="2025-02-28T12:27:00Z">
        <w:r w:rsidDel="00E77618">
          <w:rPr>
            <w:sz w:val="20"/>
            <w:vertAlign w:val="superscript"/>
            <w:lang w:eastAsia="en-US"/>
          </w:rPr>
          <w:delText>f</w:delText>
        </w:r>
        <w:r w:rsidRPr="00BE4213" w:rsidDel="00E77618">
          <w:rPr>
            <w:sz w:val="20"/>
            <w:lang w:eastAsia="en-US"/>
          </w:rPr>
          <w:delText xml:space="preserve"> </w:delText>
        </w:r>
      </w:del>
      <w:ins w:id="103" w:author="CHECKER" w:date="2025-02-28T12:27:00Z">
        <w:r w:rsidR="00E77618">
          <w:rPr>
            <w:sz w:val="20"/>
            <w:vertAlign w:val="superscript"/>
            <w:lang w:eastAsia="en-US"/>
          </w:rPr>
          <w:t>g</w:t>
        </w:r>
        <w:r w:rsidR="00E77618" w:rsidRPr="00BE4213">
          <w:rPr>
            <w:sz w:val="20"/>
            <w:lang w:eastAsia="en-US"/>
          </w:rPr>
          <w:t xml:space="preserve"> </w:t>
        </w:r>
      </w:ins>
      <w:r w:rsidR="00F3128E" w:rsidRPr="00BE4213">
        <w:rPr>
          <w:sz w:val="20"/>
          <w:lang w:eastAsia="en-US"/>
        </w:rPr>
        <w:t>Jekk il-pazjenti jirċievu inqas minn 4 ċikli ta’ kimoterapija bbażata fuq il-platinu, iċ-ċikli li jifdal ta’ tremelimumab (sa total ta’ 5) flimkien ma’ IMFINZI għandhom jingħataw waqt il-fażi tal-kimoterapija ta’ wara l-platinu.</w:t>
      </w:r>
    </w:p>
    <w:p w14:paraId="2F1AC54D" w14:textId="1B10B6EC" w:rsidR="00E62909" w:rsidRDefault="003943AA" w:rsidP="00E62909">
      <w:pPr>
        <w:ind w:left="227" w:hanging="227"/>
        <w:mirrorIndents/>
        <w:rPr>
          <w:sz w:val="20"/>
          <w:szCs w:val="22"/>
        </w:rPr>
      </w:pPr>
      <w:del w:id="104" w:author="CHECKER" w:date="2025-02-28T12:27:00Z">
        <w:r w:rsidDel="00E77618">
          <w:rPr>
            <w:sz w:val="20"/>
            <w:szCs w:val="22"/>
            <w:vertAlign w:val="superscript"/>
            <w:lang w:val="mt-MT"/>
          </w:rPr>
          <w:delText>g</w:delText>
        </w:r>
        <w:r w:rsidRPr="007075ED" w:rsidDel="00E77618">
          <w:rPr>
            <w:sz w:val="20"/>
            <w:szCs w:val="22"/>
          </w:rPr>
          <w:delText xml:space="preserve"> </w:delText>
        </w:r>
      </w:del>
      <w:ins w:id="105" w:author="CHECKER" w:date="2025-02-28T12:27:00Z">
        <w:r w:rsidR="00E77618">
          <w:rPr>
            <w:sz w:val="20"/>
            <w:szCs w:val="22"/>
            <w:vertAlign w:val="superscript"/>
            <w:lang w:val="mt-MT"/>
          </w:rPr>
          <w:t>h</w:t>
        </w:r>
        <w:r w:rsidR="00E77618" w:rsidRPr="007075ED">
          <w:rPr>
            <w:sz w:val="20"/>
            <w:szCs w:val="22"/>
          </w:rPr>
          <w:t xml:space="preserve"> </w:t>
        </w:r>
      </w:ins>
      <w:r w:rsidR="00E62909" w:rsidRPr="007075ED">
        <w:rPr>
          <w:sz w:val="20"/>
          <w:szCs w:val="22"/>
        </w:rPr>
        <w:t xml:space="preserve">Pazjenti </w:t>
      </w:r>
      <w:r w:rsidR="00DB587D" w:rsidRPr="00BE4213">
        <w:rPr>
          <w:sz w:val="20"/>
          <w:szCs w:val="22"/>
        </w:rPr>
        <w:t>ES</w:t>
      </w:r>
      <w:r w:rsidR="003158F4" w:rsidRPr="00BE4213">
        <w:rPr>
          <w:sz w:val="20"/>
          <w:szCs w:val="22"/>
        </w:rPr>
        <w:noBreakHyphen/>
      </w:r>
      <w:r w:rsidR="00DB587D" w:rsidRPr="00BE4213">
        <w:rPr>
          <w:sz w:val="20"/>
          <w:szCs w:val="22"/>
        </w:rPr>
        <w:t xml:space="preserve">SCLC </w:t>
      </w:r>
      <w:r w:rsidR="00E62909" w:rsidRPr="007075ED">
        <w:rPr>
          <w:sz w:val="20"/>
          <w:szCs w:val="22"/>
        </w:rPr>
        <w:t>b’piż tal-ġisem ta’ 30 kg jew inqas għandhom jirċ</w:t>
      </w:r>
      <w:r w:rsidR="00C53C2A" w:rsidRPr="007075ED">
        <w:rPr>
          <w:sz w:val="20"/>
          <w:szCs w:val="22"/>
        </w:rPr>
        <w:t>i</w:t>
      </w:r>
      <w:r w:rsidR="00E62909" w:rsidRPr="007075ED">
        <w:rPr>
          <w:sz w:val="20"/>
          <w:szCs w:val="22"/>
        </w:rPr>
        <w:t xml:space="preserve">evu dożaġġ </w:t>
      </w:r>
      <w:r w:rsidR="00DB587D" w:rsidRPr="007075ED">
        <w:rPr>
          <w:sz w:val="20"/>
          <w:szCs w:val="22"/>
          <w:lang w:val="mt-MT"/>
        </w:rPr>
        <w:t xml:space="preserve">ta’ </w:t>
      </w:r>
      <w:r w:rsidR="00E62909" w:rsidRPr="007075ED">
        <w:rPr>
          <w:sz w:val="20"/>
          <w:szCs w:val="22"/>
        </w:rPr>
        <w:t xml:space="preserve">IMFINZI </w:t>
      </w:r>
      <w:r w:rsidR="00C17FBA" w:rsidRPr="007075ED">
        <w:rPr>
          <w:sz w:val="20"/>
          <w:szCs w:val="22"/>
        </w:rPr>
        <w:t>b’</w:t>
      </w:r>
      <w:r w:rsidR="00DB587D" w:rsidRPr="007075ED">
        <w:rPr>
          <w:sz w:val="20"/>
          <w:szCs w:val="22"/>
        </w:rPr>
        <w:t>20</w:t>
      </w:r>
      <w:r w:rsidR="00DB587D" w:rsidRPr="007075ED">
        <w:rPr>
          <w:sz w:val="20"/>
          <w:szCs w:val="22"/>
          <w:lang w:val="mt-MT"/>
        </w:rPr>
        <w:t> </w:t>
      </w:r>
      <w:r w:rsidR="00DB587D" w:rsidRPr="007075ED">
        <w:rPr>
          <w:sz w:val="20"/>
          <w:szCs w:val="22"/>
        </w:rPr>
        <w:t>mg/kg</w:t>
      </w:r>
      <w:r w:rsidR="00DB587D" w:rsidRPr="007075ED">
        <w:rPr>
          <w:sz w:val="20"/>
          <w:szCs w:val="22"/>
          <w:lang w:val="mt-MT"/>
        </w:rPr>
        <w:t>. F</w:t>
      </w:r>
      <w:r w:rsidR="00E62909" w:rsidRPr="007075ED">
        <w:rPr>
          <w:sz w:val="20"/>
          <w:szCs w:val="22"/>
        </w:rPr>
        <w:t xml:space="preserve">limkien ma’ </w:t>
      </w:r>
      <w:r w:rsidR="00DB587D" w:rsidRPr="007075ED">
        <w:rPr>
          <w:sz w:val="20"/>
          <w:szCs w:val="22"/>
          <w:lang w:val="mt-MT"/>
        </w:rPr>
        <w:t xml:space="preserve">doża ta’ </w:t>
      </w:r>
      <w:r w:rsidR="00E62909" w:rsidRPr="007075ED">
        <w:rPr>
          <w:sz w:val="20"/>
          <w:szCs w:val="22"/>
        </w:rPr>
        <w:t>kimoterapija</w:t>
      </w:r>
      <w:r w:rsidR="00E62909" w:rsidRPr="00A56DFE">
        <w:rPr>
          <w:sz w:val="20"/>
          <w:szCs w:val="22"/>
        </w:rPr>
        <w:t xml:space="preserve"> kull 3 ġimgħat (21 jum), segwit minn 20 mg/kg kull 4 ġimgħat bħala monoterapija sakemm il-piż jiżdied għal aktar minn 30 kg.</w:t>
      </w:r>
    </w:p>
    <w:p w14:paraId="6FAA306B" w14:textId="3C2D2969" w:rsidR="00F3128E" w:rsidRDefault="003943AA" w:rsidP="00F3128E">
      <w:pPr>
        <w:ind w:left="227" w:hanging="227"/>
        <w:mirrorIndents/>
        <w:rPr>
          <w:sz w:val="20"/>
          <w:szCs w:val="22"/>
          <w:lang w:val="mt-MT"/>
        </w:rPr>
      </w:pPr>
      <w:del w:id="106" w:author="CHECKER" w:date="2025-02-28T12:27:00Z">
        <w:r w:rsidDel="00E77618">
          <w:rPr>
            <w:sz w:val="20"/>
            <w:szCs w:val="22"/>
            <w:vertAlign w:val="superscript"/>
            <w:lang w:val="mt-MT"/>
          </w:rPr>
          <w:delText xml:space="preserve">h </w:delText>
        </w:r>
      </w:del>
      <w:ins w:id="107" w:author="CHECKER" w:date="2025-02-28T12:27:00Z">
        <w:r w:rsidR="00E77618">
          <w:rPr>
            <w:sz w:val="20"/>
            <w:szCs w:val="22"/>
            <w:vertAlign w:val="superscript"/>
            <w:lang w:val="mt-MT"/>
          </w:rPr>
          <w:t xml:space="preserve">i </w:t>
        </w:r>
      </w:ins>
      <w:r w:rsidR="00F3128E" w:rsidRPr="006D44F3">
        <w:rPr>
          <w:sz w:val="20"/>
          <w:szCs w:val="22"/>
        </w:rPr>
        <w:t>Pazjenti BTC b</w:t>
      </w:r>
      <w:r w:rsidR="00F3128E">
        <w:rPr>
          <w:sz w:val="20"/>
          <w:szCs w:val="22"/>
          <w:lang w:val="mt-MT"/>
        </w:rPr>
        <w:t>’</w:t>
      </w:r>
      <w:r w:rsidR="00F3128E" w:rsidRPr="006D44F3">
        <w:rPr>
          <w:sz w:val="20"/>
          <w:szCs w:val="22"/>
        </w:rPr>
        <w:t>piż tal-ġisem ta</w:t>
      </w:r>
      <w:r w:rsidR="00F3128E">
        <w:rPr>
          <w:sz w:val="20"/>
          <w:szCs w:val="22"/>
          <w:lang w:val="mt-MT"/>
        </w:rPr>
        <w:t>’</w:t>
      </w:r>
      <w:r w:rsidR="00F3128E" w:rsidRPr="006D44F3">
        <w:rPr>
          <w:sz w:val="20"/>
          <w:szCs w:val="22"/>
        </w:rPr>
        <w:t xml:space="preserve"> 36</w:t>
      </w:r>
      <w:r w:rsidR="00F3128E">
        <w:rPr>
          <w:sz w:val="20"/>
          <w:szCs w:val="22"/>
          <w:lang w:val="mt-MT"/>
        </w:rPr>
        <w:t> </w:t>
      </w:r>
      <w:r w:rsidR="00F3128E" w:rsidRPr="006D44F3">
        <w:rPr>
          <w:sz w:val="20"/>
          <w:szCs w:val="22"/>
        </w:rPr>
        <w:t>kg jew inqas għandhom jirċievu dożaġġ ta</w:t>
      </w:r>
      <w:r w:rsidR="00F3128E">
        <w:rPr>
          <w:sz w:val="20"/>
          <w:szCs w:val="22"/>
          <w:lang w:val="mt-MT"/>
        </w:rPr>
        <w:t>’</w:t>
      </w:r>
      <w:r w:rsidR="00F3128E" w:rsidRPr="006D44F3">
        <w:rPr>
          <w:sz w:val="20"/>
          <w:szCs w:val="22"/>
        </w:rPr>
        <w:t xml:space="preserve"> IMFINZI bbażat fuq il-piż ta</w:t>
      </w:r>
      <w:r w:rsidR="00F3128E">
        <w:rPr>
          <w:sz w:val="20"/>
          <w:szCs w:val="22"/>
          <w:lang w:val="mt-MT"/>
        </w:rPr>
        <w:t xml:space="preserve">’ </w:t>
      </w:r>
      <w:r w:rsidR="00F3128E" w:rsidRPr="006D44F3">
        <w:rPr>
          <w:sz w:val="20"/>
          <w:szCs w:val="22"/>
        </w:rPr>
        <w:t>20</w:t>
      </w:r>
      <w:r w:rsidR="00F3128E">
        <w:rPr>
          <w:sz w:val="20"/>
          <w:szCs w:val="22"/>
          <w:lang w:val="mt-MT"/>
        </w:rPr>
        <w:t> </w:t>
      </w:r>
      <w:r w:rsidR="00F3128E" w:rsidRPr="006D44F3">
        <w:rPr>
          <w:sz w:val="20"/>
          <w:szCs w:val="22"/>
        </w:rPr>
        <w:t>mg/kg</w:t>
      </w:r>
      <w:r w:rsidR="00F3128E">
        <w:rPr>
          <w:sz w:val="20"/>
          <w:szCs w:val="22"/>
          <w:lang w:val="mt-MT"/>
        </w:rPr>
        <w:t>. F</w:t>
      </w:r>
      <w:r w:rsidR="00F3128E" w:rsidRPr="006D44F3">
        <w:rPr>
          <w:sz w:val="20"/>
          <w:szCs w:val="22"/>
        </w:rPr>
        <w:t>limkien ma</w:t>
      </w:r>
      <w:r w:rsidR="00F3128E">
        <w:rPr>
          <w:sz w:val="20"/>
          <w:szCs w:val="22"/>
          <w:lang w:val="mt-MT"/>
        </w:rPr>
        <w:t xml:space="preserve">’ </w:t>
      </w:r>
      <w:r w:rsidR="00F3128E" w:rsidRPr="006D44F3">
        <w:rPr>
          <w:sz w:val="20"/>
          <w:szCs w:val="22"/>
        </w:rPr>
        <w:t>doża ta</w:t>
      </w:r>
      <w:r w:rsidR="00F3128E">
        <w:rPr>
          <w:sz w:val="20"/>
          <w:szCs w:val="22"/>
          <w:lang w:val="mt-MT"/>
        </w:rPr>
        <w:t>’</w:t>
      </w:r>
      <w:r w:rsidR="00F3128E" w:rsidRPr="006D44F3">
        <w:rPr>
          <w:sz w:val="20"/>
          <w:szCs w:val="22"/>
        </w:rPr>
        <w:t xml:space="preserve"> kimoterapija kull 3</w:t>
      </w:r>
      <w:r w:rsidR="00F3128E">
        <w:rPr>
          <w:sz w:val="20"/>
          <w:szCs w:val="22"/>
          <w:lang w:val="mt-MT"/>
        </w:rPr>
        <w:t> </w:t>
      </w:r>
      <w:r w:rsidR="00F3128E" w:rsidRPr="006D44F3">
        <w:rPr>
          <w:sz w:val="20"/>
          <w:szCs w:val="22"/>
        </w:rPr>
        <w:t>ġimgħat (21</w:t>
      </w:r>
      <w:r w:rsidR="00F3128E">
        <w:rPr>
          <w:sz w:val="20"/>
          <w:szCs w:val="22"/>
          <w:lang w:val="mt-MT"/>
        </w:rPr>
        <w:t> </w:t>
      </w:r>
      <w:r w:rsidR="00F3128E" w:rsidRPr="006D44F3">
        <w:rPr>
          <w:sz w:val="20"/>
          <w:szCs w:val="22"/>
        </w:rPr>
        <w:t>jum), segwit minn 20</w:t>
      </w:r>
      <w:r w:rsidR="00F3128E">
        <w:rPr>
          <w:sz w:val="20"/>
          <w:szCs w:val="22"/>
          <w:lang w:val="mt-MT"/>
        </w:rPr>
        <w:t> </w:t>
      </w:r>
      <w:r w:rsidR="00F3128E" w:rsidRPr="006D44F3">
        <w:rPr>
          <w:sz w:val="20"/>
          <w:szCs w:val="22"/>
        </w:rPr>
        <w:t>mg/kg kull 4</w:t>
      </w:r>
      <w:r w:rsidR="00F3128E">
        <w:rPr>
          <w:sz w:val="20"/>
          <w:szCs w:val="22"/>
          <w:lang w:val="mt-MT"/>
        </w:rPr>
        <w:t> </w:t>
      </w:r>
      <w:r w:rsidR="00F3128E" w:rsidRPr="006D44F3">
        <w:rPr>
          <w:sz w:val="20"/>
          <w:szCs w:val="22"/>
        </w:rPr>
        <w:t>ġimgħat bħala monoterapija sakemm il-piż jiżdied għal aktar minn 36</w:t>
      </w:r>
      <w:r w:rsidR="00F3128E">
        <w:rPr>
          <w:sz w:val="20"/>
          <w:szCs w:val="22"/>
          <w:lang w:val="mt-MT"/>
        </w:rPr>
        <w:t> </w:t>
      </w:r>
      <w:r w:rsidR="00F3128E" w:rsidRPr="006D44F3">
        <w:rPr>
          <w:sz w:val="20"/>
          <w:szCs w:val="22"/>
        </w:rPr>
        <w:t>kg</w:t>
      </w:r>
      <w:r w:rsidR="00F3128E">
        <w:rPr>
          <w:sz w:val="20"/>
          <w:szCs w:val="22"/>
          <w:lang w:val="mt-MT"/>
        </w:rPr>
        <w:t>.</w:t>
      </w:r>
    </w:p>
    <w:p w14:paraId="3C4E73DD" w14:textId="34A7DB1F" w:rsidR="00F3128E" w:rsidRDefault="003943AA" w:rsidP="00F3128E">
      <w:pPr>
        <w:ind w:left="227" w:hanging="227"/>
        <w:mirrorIndents/>
        <w:rPr>
          <w:sz w:val="20"/>
          <w:szCs w:val="22"/>
          <w:lang w:val="mt-MT"/>
        </w:rPr>
      </w:pPr>
      <w:del w:id="108" w:author="CHECKER" w:date="2025-02-28T12:27:00Z">
        <w:r w:rsidDel="00E77618">
          <w:rPr>
            <w:sz w:val="20"/>
            <w:szCs w:val="22"/>
            <w:vertAlign w:val="superscript"/>
            <w:lang w:val="mt-MT"/>
          </w:rPr>
          <w:delText xml:space="preserve">i </w:delText>
        </w:r>
        <w:r w:rsidR="0057371E" w:rsidDel="00E77618">
          <w:rPr>
            <w:sz w:val="20"/>
            <w:szCs w:val="22"/>
            <w:vertAlign w:val="superscript"/>
            <w:lang w:val="mt-MT"/>
          </w:rPr>
          <w:delText xml:space="preserve"> </w:delText>
        </w:r>
      </w:del>
      <w:ins w:id="109" w:author="CHECKER" w:date="2025-02-28T12:27:00Z">
        <w:r w:rsidR="00E77618">
          <w:rPr>
            <w:sz w:val="20"/>
            <w:szCs w:val="22"/>
            <w:vertAlign w:val="superscript"/>
            <w:lang w:val="mt-MT"/>
          </w:rPr>
          <w:t xml:space="preserve">j </w:t>
        </w:r>
      </w:ins>
      <w:r w:rsidR="00F3128E">
        <w:rPr>
          <w:sz w:val="20"/>
          <w:szCs w:val="22"/>
        </w:rPr>
        <w:t>P</w:t>
      </w:r>
      <w:r w:rsidR="00F3128E">
        <w:rPr>
          <w:sz w:val="20"/>
          <w:szCs w:val="18"/>
          <w:lang w:val="mt-MT"/>
        </w:rPr>
        <w:t>azjenti b’HCC</w:t>
      </w:r>
      <w:r w:rsidR="00F3128E">
        <w:rPr>
          <w:sz w:val="20"/>
          <w:szCs w:val="22"/>
          <w:lang w:val="mt-MT"/>
        </w:rPr>
        <w:t xml:space="preserve"> b’piż tal-ġisem ta’ 30 kg jew inqas għandhom jirċievu dożaġġ ibbażat fuq il-piż, ekwivalenti għal IMFINZI 20 mg/kg sakemm il-piż </w:t>
      </w:r>
      <w:r w:rsidR="00AE75DC">
        <w:rPr>
          <w:sz w:val="20"/>
          <w:szCs w:val="22"/>
          <w:lang w:val="mt-MT"/>
        </w:rPr>
        <w:t xml:space="preserve">jiżdied għal </w:t>
      </w:r>
      <w:r w:rsidR="00F3128E">
        <w:rPr>
          <w:sz w:val="20"/>
          <w:szCs w:val="22"/>
          <w:lang w:val="mt-MT"/>
        </w:rPr>
        <w:t xml:space="preserve">aktar minn 30 kg. Pazjenti b’piż tal-ġisem ta’ 40 kg jew inqas għandhom jirċievu dożaġġ ibbażat fuq il-piż, ekwivalenti għal tremelimumab 4 mg/kg sakemm il-piż </w:t>
      </w:r>
      <w:r w:rsidR="00AE75DC">
        <w:rPr>
          <w:sz w:val="20"/>
          <w:szCs w:val="22"/>
          <w:lang w:val="mt-MT"/>
        </w:rPr>
        <w:t xml:space="preserve">jiżdied għal </w:t>
      </w:r>
      <w:r w:rsidR="00F3128E">
        <w:rPr>
          <w:sz w:val="20"/>
          <w:szCs w:val="22"/>
          <w:lang w:val="mt-MT"/>
        </w:rPr>
        <w:t xml:space="preserve">aktar minn </w:t>
      </w:r>
      <w:r w:rsidR="00BA5795">
        <w:rPr>
          <w:sz w:val="20"/>
          <w:szCs w:val="22"/>
          <w:lang w:val="mt-MT"/>
        </w:rPr>
        <w:t>4</w:t>
      </w:r>
      <w:r w:rsidR="00F3128E">
        <w:rPr>
          <w:sz w:val="20"/>
          <w:szCs w:val="22"/>
          <w:lang w:val="mt-MT"/>
        </w:rPr>
        <w:t>0 kg.</w:t>
      </w:r>
    </w:p>
    <w:p w14:paraId="7EC2D545" w14:textId="044B2487" w:rsidR="00E25519" w:rsidRPr="005327C1" w:rsidRDefault="00E77618" w:rsidP="005327C1">
      <w:pPr>
        <w:ind w:left="227" w:hanging="227"/>
        <w:rPr>
          <w:sz w:val="20"/>
        </w:rPr>
      </w:pPr>
      <w:ins w:id="110" w:author="CHECKER" w:date="2025-02-28T12:27:00Z">
        <w:r>
          <w:rPr>
            <w:sz w:val="20"/>
            <w:szCs w:val="22"/>
            <w:vertAlign w:val="superscript"/>
            <w:lang w:val="mt-MT"/>
          </w:rPr>
          <w:t>k</w:t>
        </w:r>
      </w:ins>
      <w:del w:id="111" w:author="CHECKER" w:date="2025-02-28T12:27:00Z">
        <w:r w:rsidR="00E25519" w:rsidRPr="005327C1" w:rsidDel="00E77618">
          <w:rPr>
            <w:sz w:val="20"/>
            <w:szCs w:val="22"/>
            <w:vertAlign w:val="superscript"/>
            <w:lang w:val="mt-MT"/>
          </w:rPr>
          <w:delText>j</w:delText>
        </w:r>
      </w:del>
      <w:r w:rsidR="00E25519" w:rsidRPr="005327C1">
        <w:t xml:space="preserve"> </w:t>
      </w:r>
      <w:r w:rsidR="0057371E" w:rsidRPr="005327C1">
        <w:rPr>
          <w:sz w:val="20"/>
        </w:rPr>
        <w:t>Pazjenti b</w:t>
      </w:r>
      <w:r w:rsidR="005327C1">
        <w:rPr>
          <w:sz w:val="20"/>
        </w:rPr>
        <w:t>’</w:t>
      </w:r>
      <w:r w:rsidR="0057371E" w:rsidRPr="005327C1">
        <w:rPr>
          <w:sz w:val="20"/>
        </w:rPr>
        <w:t>kanċer endometrijali b</w:t>
      </w:r>
      <w:r w:rsidR="005327C1">
        <w:rPr>
          <w:sz w:val="20"/>
        </w:rPr>
        <w:t>’</w:t>
      </w:r>
      <w:r w:rsidR="0057371E" w:rsidRPr="005327C1">
        <w:rPr>
          <w:sz w:val="20"/>
        </w:rPr>
        <w:t>piż tal-ġisem ta</w:t>
      </w:r>
      <w:r w:rsidR="005327C1">
        <w:rPr>
          <w:sz w:val="20"/>
        </w:rPr>
        <w:t>’</w:t>
      </w:r>
      <w:r w:rsidR="0057371E" w:rsidRPr="005327C1">
        <w:rPr>
          <w:sz w:val="20"/>
        </w:rPr>
        <w:t xml:space="preserve"> 30 kg jew inqas waqt il-fażi t</w:t>
      </w:r>
      <w:r w:rsidR="005327C1">
        <w:rPr>
          <w:sz w:val="20"/>
        </w:rPr>
        <w:t>a’</w:t>
      </w:r>
      <w:r w:rsidR="0057371E" w:rsidRPr="005327C1">
        <w:rPr>
          <w:sz w:val="20"/>
        </w:rPr>
        <w:t xml:space="preserve"> manteniment għandhom jirċievu dożaġġ ibbażat fuq il-piż ekwivalenti għal IMFINZI f</w:t>
      </w:r>
      <w:r w:rsidR="005327C1">
        <w:rPr>
          <w:sz w:val="20"/>
        </w:rPr>
        <w:t>’</w:t>
      </w:r>
      <w:r w:rsidR="0057371E">
        <w:rPr>
          <w:sz w:val="20"/>
        </w:rPr>
        <w:t xml:space="preserve">doża ta’ </w:t>
      </w:r>
      <w:r w:rsidR="0057371E" w:rsidRPr="005327C1">
        <w:rPr>
          <w:sz w:val="20"/>
        </w:rPr>
        <w:t xml:space="preserve">20 mg/kg, </w:t>
      </w:r>
      <w:r w:rsidR="0057371E">
        <w:rPr>
          <w:sz w:val="20"/>
        </w:rPr>
        <w:t xml:space="preserve">diment li </w:t>
      </w:r>
      <w:r w:rsidR="0057371E" w:rsidRPr="005327C1">
        <w:rPr>
          <w:sz w:val="20"/>
        </w:rPr>
        <w:t xml:space="preserve">l-piż </w:t>
      </w:r>
      <w:r w:rsidR="00AE75DC">
        <w:rPr>
          <w:sz w:val="20"/>
          <w:lang w:val="mt-MT"/>
        </w:rPr>
        <w:t>jiżdied għal</w:t>
      </w:r>
      <w:r w:rsidR="00AE75DC" w:rsidRPr="005327C1">
        <w:rPr>
          <w:sz w:val="20"/>
        </w:rPr>
        <w:t xml:space="preserve"> </w:t>
      </w:r>
      <w:r w:rsidR="0057371E" w:rsidRPr="005327C1">
        <w:rPr>
          <w:sz w:val="20"/>
        </w:rPr>
        <w:t>akbar minn 30 kg</w:t>
      </w:r>
      <w:r w:rsidR="00E25519" w:rsidRPr="005327C1">
        <w:rPr>
          <w:sz w:val="20"/>
        </w:rPr>
        <w:t>. </w:t>
      </w:r>
    </w:p>
    <w:p w14:paraId="58A0AA56" w14:textId="77777777" w:rsidR="00E62909" w:rsidRDefault="00E62909" w:rsidP="00A235A9">
      <w:pPr>
        <w:ind w:left="227" w:hanging="227"/>
      </w:pPr>
    </w:p>
    <w:p w14:paraId="26B38201" w14:textId="3D321858" w:rsidR="00882536" w:rsidRPr="004129AD" w:rsidRDefault="00882536" w:rsidP="00882536">
      <w:pPr>
        <w:rPr>
          <w:szCs w:val="22"/>
        </w:rPr>
      </w:pPr>
      <w:r>
        <w:t xml:space="preserve">Mhuwiex irrakkomandat li tiżdied jew titnaqqas id-doża. Is-sospensjoni jew il-waqfien </w:t>
      </w:r>
      <w:r w:rsidR="00F3128E">
        <w:rPr>
          <w:lang w:val="mt-MT"/>
        </w:rPr>
        <w:t>tat-trattament</w:t>
      </w:r>
      <w:r>
        <w:t xml:space="preserve"> jista</w:t>
      </w:r>
      <w:r>
        <w:rPr>
          <w:cs/>
        </w:rPr>
        <w:t xml:space="preserve">’ </w:t>
      </w:r>
      <w:r>
        <w:t>jkun meħtieġ abbażi tas-sigurtà u t-tollerabilità individwali</w:t>
      </w:r>
      <w:r w:rsidR="00F3128E">
        <w:rPr>
          <w:lang w:val="mt-MT"/>
        </w:rPr>
        <w:t>, ara Tabella 2</w:t>
      </w:r>
      <w:r>
        <w:t>.</w:t>
      </w:r>
    </w:p>
    <w:p w14:paraId="6F968150" w14:textId="77777777" w:rsidR="00192395" w:rsidRDefault="00192395" w:rsidP="00BE4213"/>
    <w:p w14:paraId="43FAF719" w14:textId="4395CD15" w:rsidR="00882536" w:rsidRPr="00911251" w:rsidRDefault="00882536" w:rsidP="00BE4213">
      <w:pPr>
        <w:rPr>
          <w:szCs w:val="22"/>
          <w:lang w:val="mt-MT"/>
        </w:rPr>
      </w:pPr>
      <w:r>
        <w:t>Il-linji gwida għall-ġestjoni ta</w:t>
      </w:r>
      <w:r>
        <w:rPr>
          <w:cs/>
        </w:rPr>
        <w:t xml:space="preserve">’ </w:t>
      </w:r>
      <w:r>
        <w:t xml:space="preserve">reazzjonijiet avversi medjati </w:t>
      </w:r>
      <w:r w:rsidR="00E25519">
        <w:t xml:space="preserve">u dawk mhux medjati </w:t>
      </w:r>
      <w:r>
        <w:t>mis-sistema immuni huma deskritti f</w:t>
      </w:r>
      <w:r>
        <w:rPr>
          <w:cs/>
        </w:rPr>
        <w:t>’</w:t>
      </w:r>
      <w:r>
        <w:t>Tabella </w:t>
      </w:r>
      <w:r w:rsidR="00E62909">
        <w:rPr>
          <w:lang w:val="mt-MT"/>
        </w:rPr>
        <w:t>2</w:t>
      </w:r>
      <w:r>
        <w:t xml:space="preserve"> (</w:t>
      </w:r>
      <w:r w:rsidR="003943AA">
        <w:t xml:space="preserve">irreferi </w:t>
      </w:r>
      <w:r w:rsidR="005C5916">
        <w:t xml:space="preserve">għal </w:t>
      </w:r>
      <w:r>
        <w:t>sezzjoni 4.4</w:t>
      </w:r>
      <w:r w:rsidR="003943AA">
        <w:t xml:space="preserve"> </w:t>
      </w:r>
      <w:r w:rsidR="003943AA" w:rsidRPr="003943AA">
        <w:t>għal</w:t>
      </w:r>
      <w:r w:rsidR="003943AA">
        <w:t xml:space="preserve"> aktar rakkomandazzjonijiet tal-</w:t>
      </w:r>
      <w:r w:rsidR="005C5916">
        <w:t>ġestjoni u informazzjoni dwar il-monitoraġġ u l-</w:t>
      </w:r>
      <w:r w:rsidR="003943AA">
        <w:t>evalwazzjoni</w:t>
      </w:r>
      <w:r w:rsidR="00E345EC">
        <w:t>)</w:t>
      </w:r>
      <w:r>
        <w:t>.</w:t>
      </w:r>
    </w:p>
    <w:p w14:paraId="0DE656EC" w14:textId="77777777" w:rsidR="00882536" w:rsidRPr="004129AD" w:rsidRDefault="00882536" w:rsidP="00882536">
      <w:pPr>
        <w:rPr>
          <w:szCs w:val="22"/>
        </w:rPr>
      </w:pPr>
    </w:p>
    <w:p w14:paraId="58A1513B" w14:textId="783B41D7" w:rsidR="00882536" w:rsidRPr="00911251" w:rsidRDefault="00882536" w:rsidP="00882536">
      <w:pPr>
        <w:keepNext/>
        <w:tabs>
          <w:tab w:val="clear" w:pos="567"/>
        </w:tabs>
        <w:spacing w:line="240" w:lineRule="auto"/>
        <w:ind w:left="11" w:right="11" w:hanging="11"/>
        <w:jc w:val="both"/>
        <w:rPr>
          <w:rFonts w:eastAsia="SimSun"/>
          <w:b/>
          <w:bCs/>
          <w:szCs w:val="22"/>
          <w:lang w:val="mt-MT"/>
        </w:rPr>
      </w:pPr>
      <w:r>
        <w:rPr>
          <w:b/>
        </w:rPr>
        <w:t>Tabella </w:t>
      </w:r>
      <w:r w:rsidR="00E62909">
        <w:rPr>
          <w:b/>
          <w:lang w:val="mt-MT"/>
        </w:rPr>
        <w:t>2</w:t>
      </w:r>
      <w:r>
        <w:rPr>
          <w:b/>
        </w:rPr>
        <w:t xml:space="preserve">. Modifikazzjonijiet fil-kura għal IMFINZI </w:t>
      </w:r>
      <w:r w:rsidR="00F3128E">
        <w:rPr>
          <w:b/>
          <w:lang w:val="mt-MT"/>
        </w:rPr>
        <w:t xml:space="preserve">jew IMFINZI flimkine ma’ </w:t>
      </w:r>
      <w:r w:rsidR="00E25519">
        <w:rPr>
          <w:b/>
          <w:lang w:val="mt-MT"/>
        </w:rPr>
        <w:t>prodotti oħrajn</w:t>
      </w:r>
    </w:p>
    <w:tbl>
      <w:tblPr>
        <w:tblW w:w="50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8"/>
        <w:gridCol w:w="2697"/>
        <w:gridCol w:w="2894"/>
      </w:tblGrid>
      <w:tr w:rsidR="00B60DC7" w:rsidRPr="004129AD" w14:paraId="105B0079" w14:textId="77777777" w:rsidTr="00FC50B7">
        <w:trPr>
          <w:trHeight w:val="864"/>
          <w:tblHeader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B638CC" w14:textId="77777777" w:rsidR="00B60DC7" w:rsidRPr="004129AD" w:rsidRDefault="00B60DC7" w:rsidP="00882536">
            <w:pPr>
              <w:spacing w:line="240" w:lineRule="auto"/>
              <w:ind w:left="14" w:right="14" w:firstLine="76"/>
              <w:rPr>
                <w:rFonts w:eastAsia="Calibri"/>
                <w:b/>
                <w:bCs/>
              </w:rPr>
            </w:pPr>
            <w:r>
              <w:rPr>
                <w:b/>
              </w:rPr>
              <w:t>Reazzjonijiet avversi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ADC752" w14:textId="77777777" w:rsidR="00B60DC7" w:rsidRPr="004129AD" w:rsidRDefault="00B60DC7" w:rsidP="00882536">
            <w:pPr>
              <w:spacing w:line="240" w:lineRule="auto"/>
              <w:ind w:left="14" w:right="14" w:firstLine="76"/>
              <w:rPr>
                <w:rFonts w:eastAsia="PMingLiU"/>
                <w:b/>
                <w:bCs/>
              </w:rPr>
            </w:pPr>
            <w:r>
              <w:rPr>
                <w:b/>
              </w:rPr>
              <w:t>Severità</w:t>
            </w:r>
            <w:r>
              <w:rPr>
                <w:vertAlign w:val="superscript"/>
              </w:rPr>
              <w:t>a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C46D21" w14:textId="1A6A908A" w:rsidR="00B60DC7" w:rsidRPr="004129AD" w:rsidRDefault="00B60DC7" w:rsidP="00F3128E">
            <w:pPr>
              <w:spacing w:line="240" w:lineRule="auto"/>
              <w:ind w:left="14" w:right="14"/>
              <w:rPr>
                <w:b/>
                <w:bCs/>
              </w:rPr>
            </w:pPr>
            <w:r>
              <w:rPr>
                <w:b/>
              </w:rPr>
              <w:t>Modifikazzjoni fil-kura</w:t>
            </w:r>
          </w:p>
        </w:tc>
      </w:tr>
      <w:tr w:rsidR="00E25519" w:rsidRPr="004129AD" w14:paraId="7326E0D2" w14:textId="77777777" w:rsidTr="00FC50B7">
        <w:trPr>
          <w:trHeight w:val="86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4E235" w14:textId="476035AB" w:rsidR="00E25519" w:rsidRDefault="0057371E" w:rsidP="00F3128E">
            <w:pPr>
              <w:spacing w:line="240" w:lineRule="auto"/>
              <w:ind w:left="14" w:right="14"/>
              <w:rPr>
                <w:b/>
              </w:rPr>
            </w:pPr>
            <w:r>
              <w:rPr>
                <w:b/>
                <w:bCs/>
              </w:rPr>
              <w:t>Reazzjonijiet avversi medjati immuni</w:t>
            </w:r>
          </w:p>
        </w:tc>
      </w:tr>
      <w:tr w:rsidR="00B60DC7" w:rsidRPr="004129AD" w14:paraId="19776D3A" w14:textId="77777777" w:rsidTr="00FC50B7">
        <w:trPr>
          <w:trHeight w:val="972"/>
        </w:trPr>
        <w:tc>
          <w:tcPr>
            <w:tcW w:w="1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DE8B1" w14:textId="77777777" w:rsidR="00B60DC7" w:rsidRPr="00FC0A6E" w:rsidRDefault="00B60DC7" w:rsidP="00882536">
            <w:pPr>
              <w:spacing w:line="240" w:lineRule="auto"/>
              <w:ind w:left="14" w:right="14"/>
              <w:rPr>
                <w:rFonts w:eastAsia="Calibri"/>
                <w:lang w:val="mt-MT"/>
              </w:rPr>
            </w:pPr>
            <w:r>
              <w:t>Pulmonite medjata mis-sistema immuni</w:t>
            </w:r>
            <w:r>
              <w:rPr>
                <w:lang w:val="mt-MT"/>
              </w:rPr>
              <w:t>/marda tal-pulmun interstizjali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493C3" w14:textId="77777777" w:rsidR="00B60DC7" w:rsidRPr="004129AD" w:rsidRDefault="00B60DC7" w:rsidP="00296B09">
            <w:pPr>
              <w:spacing w:line="240" w:lineRule="auto"/>
              <w:ind w:left="14" w:right="14" w:firstLine="76"/>
              <w:jc w:val="center"/>
              <w:rPr>
                <w:rFonts w:eastAsia="PMingLiU"/>
              </w:rPr>
            </w:pPr>
            <w:r>
              <w:t>Grad 2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561ED" w14:textId="77777777" w:rsidR="00B60DC7" w:rsidRPr="004129AD" w:rsidRDefault="00B60DC7" w:rsidP="00296B09">
            <w:pPr>
              <w:spacing w:line="240" w:lineRule="auto"/>
              <w:ind w:right="14"/>
              <w:jc w:val="center"/>
            </w:pPr>
            <w:r>
              <w:t>Issospendi d-doża</w:t>
            </w:r>
          </w:p>
        </w:tc>
      </w:tr>
      <w:tr w:rsidR="00B60DC7" w:rsidRPr="004129AD" w14:paraId="0F4CFCF7" w14:textId="77777777" w:rsidTr="00FC50B7">
        <w:trPr>
          <w:trHeight w:val="828"/>
        </w:trPr>
        <w:tc>
          <w:tcPr>
            <w:tcW w:w="19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1B98" w14:textId="77777777" w:rsidR="00B60DC7" w:rsidRPr="004129AD" w:rsidRDefault="00B60DC7" w:rsidP="00882536">
            <w:pPr>
              <w:spacing w:line="240" w:lineRule="auto"/>
              <w:rPr>
                <w:rFonts w:eastAsia="Calibri"/>
                <w:szCs w:val="22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7D61AC" w14:textId="77777777" w:rsidR="00B60DC7" w:rsidRPr="004129AD" w:rsidRDefault="00B60DC7" w:rsidP="00296B09">
            <w:pPr>
              <w:spacing w:line="240" w:lineRule="auto"/>
              <w:ind w:left="14" w:right="14" w:firstLine="76"/>
              <w:jc w:val="center"/>
              <w:rPr>
                <w:rFonts w:eastAsia="Calibri"/>
              </w:rPr>
            </w:pPr>
            <w:r>
              <w:t>Grad 3 jew 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8D9F5" w14:textId="77777777" w:rsidR="00B60DC7" w:rsidRPr="004129AD" w:rsidRDefault="00B60DC7" w:rsidP="00296B09">
            <w:pPr>
              <w:spacing w:line="240" w:lineRule="auto"/>
              <w:ind w:left="14" w:right="14"/>
              <w:jc w:val="center"/>
              <w:rPr>
                <w:rFonts w:eastAsia="PMingLiU"/>
              </w:rPr>
            </w:pPr>
            <w:r>
              <w:t>Waqqaf b</w:t>
            </w:r>
            <w:r>
              <w:rPr>
                <w:cs/>
              </w:rPr>
              <w:t>’</w:t>
            </w:r>
            <w:r>
              <w:t>mod permanenti</w:t>
            </w:r>
          </w:p>
        </w:tc>
      </w:tr>
      <w:tr w:rsidR="00B60DC7" w:rsidRPr="004129AD" w14:paraId="34058CAD" w14:textId="77777777" w:rsidTr="00FC50B7">
        <w:trPr>
          <w:trHeight w:val="924"/>
        </w:trPr>
        <w:tc>
          <w:tcPr>
            <w:tcW w:w="19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914D19" w14:textId="77777777" w:rsidR="00B60DC7" w:rsidRPr="004129AD" w:rsidRDefault="00B60DC7" w:rsidP="00882536">
            <w:pPr>
              <w:spacing w:line="240" w:lineRule="auto"/>
              <w:ind w:right="14"/>
            </w:pPr>
            <w:r>
              <w:lastRenderedPageBreak/>
              <w:t>Epatite medjata mis-sistema immuni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788DB" w14:textId="30AEFB64" w:rsidR="00B60DC7" w:rsidRPr="004129AD" w:rsidRDefault="00B60DC7" w:rsidP="00296B09">
            <w:pPr>
              <w:spacing w:line="240" w:lineRule="auto"/>
              <w:ind w:right="14"/>
              <w:jc w:val="center"/>
            </w:pPr>
            <w:r>
              <w:t>ALT jew AST &gt;</w:t>
            </w:r>
            <w:r>
              <w:rPr>
                <w:lang w:val="mt-MT"/>
              </w:rPr>
              <w:t> </w:t>
            </w:r>
            <w:r>
              <w:t>3</w:t>
            </w:r>
            <w:r>
              <w:rPr>
                <w:lang w:val="mt-MT"/>
              </w:rPr>
              <w:t> </w:t>
            </w:r>
            <w:r>
              <w:noBreakHyphen/>
            </w:r>
            <w:r>
              <w:rPr>
                <w:lang w:val="mt-MT"/>
              </w:rPr>
              <w:t> </w:t>
            </w:r>
            <w:r>
              <w:t>≤</w:t>
            </w:r>
            <w:r>
              <w:rPr>
                <w:noProof/>
                <w:szCs w:val="22"/>
              </w:rPr>
              <w:t> </w:t>
            </w:r>
            <w:r>
              <w:t>5</w:t>
            </w:r>
            <w:r>
              <w:rPr>
                <w:lang w:val="mt-MT"/>
              </w:rPr>
              <w:t> </w:t>
            </w:r>
            <w:r>
              <w:t>x</w:t>
            </w:r>
            <w:r>
              <w:rPr>
                <w:lang w:val="mt-MT"/>
              </w:rPr>
              <w:t> </w:t>
            </w:r>
            <w:r>
              <w:t>ULN jew bilirubina totali &gt;1.5</w:t>
            </w:r>
            <w:r>
              <w:rPr>
                <w:lang w:val="mt-MT"/>
              </w:rPr>
              <w:t> - </w:t>
            </w:r>
            <w:r>
              <w:t>≤</w:t>
            </w:r>
            <w:r>
              <w:rPr>
                <w:lang w:val="mt-MT"/>
              </w:rPr>
              <w:t> </w:t>
            </w:r>
            <w:r>
              <w:t>3 x ULN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5A0C0F" w14:textId="77777777" w:rsidR="00B60DC7" w:rsidRPr="004129AD" w:rsidRDefault="00B60DC7" w:rsidP="00296B09">
            <w:pPr>
              <w:spacing w:line="240" w:lineRule="auto"/>
              <w:ind w:left="14" w:right="14" w:firstLine="76"/>
              <w:jc w:val="center"/>
            </w:pPr>
            <w:r>
              <w:t>Issospendi d-doża</w:t>
            </w:r>
          </w:p>
        </w:tc>
      </w:tr>
      <w:tr w:rsidR="00B60DC7" w:rsidRPr="004129AD" w14:paraId="05500C50" w14:textId="77777777" w:rsidTr="00FC50B7">
        <w:trPr>
          <w:trHeight w:val="1007"/>
        </w:trPr>
        <w:tc>
          <w:tcPr>
            <w:tcW w:w="19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F298B8" w14:textId="77777777" w:rsidR="00B60DC7" w:rsidRPr="004129AD" w:rsidRDefault="00B60DC7" w:rsidP="00882536">
            <w:pPr>
              <w:spacing w:line="240" w:lineRule="auto"/>
              <w:rPr>
                <w:szCs w:val="22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D9BCD0" w14:textId="43EF017F" w:rsidR="00B60DC7" w:rsidRPr="004129AD" w:rsidRDefault="00B60DC7" w:rsidP="00296B09">
            <w:pPr>
              <w:spacing w:line="240" w:lineRule="auto"/>
              <w:ind w:left="14" w:right="14"/>
              <w:jc w:val="center"/>
            </w:pPr>
            <w:r>
              <w:rPr>
                <w:lang w:val="mt-MT"/>
              </w:rPr>
              <w:t xml:space="preserve">ALT jew </w:t>
            </w:r>
            <w:r>
              <w:t>AST &gt;</w:t>
            </w:r>
            <w:r>
              <w:rPr>
                <w:lang w:val="mt-MT"/>
              </w:rPr>
              <w:t> </w:t>
            </w:r>
            <w:r>
              <w:t>5</w:t>
            </w:r>
            <w:r>
              <w:rPr>
                <w:lang w:val="mt-MT"/>
              </w:rPr>
              <w:t> </w:t>
            </w:r>
            <w:r>
              <w:t>-</w:t>
            </w:r>
            <w:r>
              <w:rPr>
                <w:lang w:val="mt-MT"/>
              </w:rPr>
              <w:t> </w:t>
            </w:r>
            <w:r>
              <w:rPr>
                <w:cs/>
              </w:rPr>
              <w:t>≤</w:t>
            </w:r>
            <w:r>
              <w:rPr>
                <w:rFonts w:hint="cs"/>
                <w:cs/>
              </w:rPr>
              <w:t> </w:t>
            </w:r>
            <w:r>
              <w:rPr>
                <w:lang w:val="mt-MT"/>
              </w:rPr>
              <w:t>10</w:t>
            </w:r>
            <w:r>
              <w:t xml:space="preserve"> x ULN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D359A" w14:textId="1ED6C4DA" w:rsidR="00B60DC7" w:rsidRPr="004129AD" w:rsidRDefault="00B60DC7" w:rsidP="00296B09">
            <w:pPr>
              <w:spacing w:line="240" w:lineRule="auto"/>
              <w:ind w:left="74" w:right="11"/>
              <w:jc w:val="center"/>
              <w:rPr>
                <w:szCs w:val="22"/>
              </w:rPr>
            </w:pPr>
            <w:r w:rsidRPr="00F3128E">
              <w:rPr>
                <w:szCs w:val="22"/>
                <w:lang w:val="mt-MT"/>
              </w:rPr>
              <w:t>Issospendi IMFINZI u waqqaf tremelimumab b’mod permanenti</w:t>
            </w:r>
            <w:r>
              <w:rPr>
                <w:szCs w:val="22"/>
                <w:lang w:val="mt-MT"/>
              </w:rPr>
              <w:t xml:space="preserve"> (meta xieraq)</w:t>
            </w:r>
          </w:p>
        </w:tc>
      </w:tr>
      <w:tr w:rsidR="00B60DC7" w:rsidRPr="004129AD" w14:paraId="4C8F0962" w14:textId="77777777" w:rsidTr="00FC50B7">
        <w:trPr>
          <w:trHeight w:val="2540"/>
        </w:trPr>
        <w:tc>
          <w:tcPr>
            <w:tcW w:w="193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50F62" w14:textId="77777777" w:rsidR="00B60DC7" w:rsidRPr="004129AD" w:rsidRDefault="00B60DC7" w:rsidP="00882536"/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5C16E4" w14:textId="0943BF14" w:rsidR="00B60DC7" w:rsidRPr="004129AD" w:rsidRDefault="00B60DC7" w:rsidP="00296B09">
            <w:pPr>
              <w:spacing w:line="240" w:lineRule="auto"/>
              <w:ind w:left="14" w:right="14"/>
              <w:jc w:val="center"/>
              <w:rPr>
                <w:szCs w:val="22"/>
              </w:rPr>
            </w:pPr>
            <w:r>
              <w:t>ALT jew AST &gt;3 x ULN  konkurrenti u bilirubina totali &gt;2 x ULN</w:t>
            </w:r>
            <w:r w:rsidRPr="00911251">
              <w:rPr>
                <w:vertAlign w:val="superscript"/>
                <w:lang w:val="mt-MT"/>
              </w:rPr>
              <w:t>b</w:t>
            </w:r>
          </w:p>
        </w:tc>
        <w:tc>
          <w:tcPr>
            <w:tcW w:w="15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E6FF13" w14:textId="77777777" w:rsidR="00B60DC7" w:rsidRPr="004129AD" w:rsidRDefault="00B60DC7" w:rsidP="00296B09">
            <w:pPr>
              <w:spacing w:line="240" w:lineRule="auto"/>
              <w:ind w:right="14"/>
              <w:jc w:val="center"/>
            </w:pPr>
            <w:r>
              <w:t>Waqqaf b</w:t>
            </w:r>
            <w:r>
              <w:rPr>
                <w:cs/>
              </w:rPr>
              <w:t>’</w:t>
            </w:r>
            <w:r>
              <w:t>mod permanenti</w:t>
            </w:r>
          </w:p>
        </w:tc>
      </w:tr>
      <w:tr w:rsidR="00B60DC7" w:rsidRPr="004129AD" w14:paraId="39A894B7" w14:textId="77777777" w:rsidTr="00FC50B7">
        <w:trPr>
          <w:trHeight w:val="2039"/>
        </w:trPr>
        <w:tc>
          <w:tcPr>
            <w:tcW w:w="193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A26B7" w14:textId="77777777" w:rsidR="00B60DC7" w:rsidRPr="004129AD" w:rsidRDefault="00B60DC7" w:rsidP="00882536"/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C3570" w14:textId="7A104E3F" w:rsidR="00B60DC7" w:rsidDel="00F3128E" w:rsidRDefault="00B60DC7" w:rsidP="00296B09">
            <w:pPr>
              <w:spacing w:line="240" w:lineRule="auto"/>
              <w:ind w:left="14" w:right="14"/>
              <w:jc w:val="center"/>
            </w:pPr>
            <w:r>
              <w:t>ALT jew AST &gt;</w:t>
            </w:r>
            <w:r>
              <w:rPr>
                <w:noProof/>
                <w:szCs w:val="22"/>
              </w:rPr>
              <w:t> </w:t>
            </w:r>
            <w:r>
              <w:t>10</w:t>
            </w:r>
            <w:r>
              <w:rPr>
                <w:noProof/>
                <w:szCs w:val="22"/>
              </w:rPr>
              <w:t> </w:t>
            </w:r>
            <w:r>
              <w:t>x</w:t>
            </w:r>
            <w:r>
              <w:rPr>
                <w:noProof/>
                <w:szCs w:val="22"/>
              </w:rPr>
              <w:t> </w:t>
            </w:r>
            <w:r>
              <w:t xml:space="preserve">ULN </w:t>
            </w:r>
            <w:r>
              <w:rPr>
                <w:lang w:val="mt-MT"/>
              </w:rPr>
              <w:t>jew</w:t>
            </w:r>
            <w:r>
              <w:t xml:space="preserve"> bilirubina totali &gt;</w:t>
            </w:r>
            <w:r>
              <w:rPr>
                <w:noProof/>
                <w:szCs w:val="22"/>
              </w:rPr>
              <w:t> </w:t>
            </w:r>
            <w:r>
              <w:t>3</w:t>
            </w:r>
            <w:r>
              <w:rPr>
                <w:noProof/>
                <w:szCs w:val="22"/>
              </w:rPr>
              <w:t> </w:t>
            </w:r>
            <w:r>
              <w:t>x</w:t>
            </w:r>
            <w:r>
              <w:rPr>
                <w:noProof/>
                <w:szCs w:val="22"/>
              </w:rPr>
              <w:t> </w:t>
            </w:r>
            <w:r>
              <w:t>ULN</w:t>
            </w:r>
          </w:p>
        </w:tc>
        <w:tc>
          <w:tcPr>
            <w:tcW w:w="15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AE660" w14:textId="77777777" w:rsidR="00B60DC7" w:rsidRDefault="00B60DC7" w:rsidP="00296B09">
            <w:pPr>
              <w:spacing w:line="240" w:lineRule="auto"/>
              <w:ind w:right="14"/>
              <w:jc w:val="center"/>
            </w:pPr>
          </w:p>
        </w:tc>
      </w:tr>
      <w:tr w:rsidR="00B60DC7" w:rsidRPr="004129AD" w14:paraId="542A79AD" w14:textId="77777777" w:rsidTr="00FC50B7">
        <w:trPr>
          <w:trHeight w:val="924"/>
        </w:trPr>
        <w:tc>
          <w:tcPr>
            <w:tcW w:w="19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F9974" w14:textId="13F5D76B" w:rsidR="00B60DC7" w:rsidRPr="00911251" w:rsidRDefault="00B60DC7" w:rsidP="00882536">
            <w:pPr>
              <w:spacing w:line="240" w:lineRule="auto"/>
              <w:ind w:left="14" w:right="14"/>
              <w:rPr>
                <w:lang w:val="mt-MT"/>
              </w:rPr>
            </w:pPr>
            <w:r>
              <w:rPr>
                <w:lang w:val="mt-MT"/>
              </w:rPr>
              <w:t>Epatite medjata mis-sistema immunitarja fl-HCC (jew involviment ta’ tumur sekondarju tal-fwied b’livelli mhux normali fil-linja bażi</w:t>
            </w:r>
            <w:r>
              <w:rPr>
                <w:rFonts w:eastAsia="SimSun"/>
                <w:color w:val="000000"/>
                <w:kern w:val="24"/>
                <w:szCs w:val="24"/>
              </w:rPr>
              <w:t>)</w:t>
            </w:r>
            <w:r>
              <w:rPr>
                <w:rFonts w:eastAsia="SimSun"/>
                <w:color w:val="000000"/>
                <w:kern w:val="24"/>
                <w:szCs w:val="24"/>
                <w:vertAlign w:val="superscript"/>
                <w:lang w:val="mt-MT"/>
              </w:rPr>
              <w:t>c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EDF83" w14:textId="372CB0C9" w:rsidR="00B60DC7" w:rsidRDefault="00B60DC7" w:rsidP="00296B09">
            <w:pPr>
              <w:spacing w:line="240" w:lineRule="auto"/>
              <w:ind w:right="14"/>
              <w:jc w:val="center"/>
            </w:pPr>
            <w:r>
              <w:rPr>
                <w:color w:val="000000"/>
                <w:szCs w:val="24"/>
                <w:lang w:eastAsia="sv-SE"/>
              </w:rPr>
              <w:t xml:space="preserve">ALT </w:t>
            </w:r>
            <w:r>
              <w:rPr>
                <w:color w:val="000000"/>
                <w:szCs w:val="24"/>
                <w:lang w:val="mt-MT" w:eastAsia="sv-SE"/>
              </w:rPr>
              <w:t>jew</w:t>
            </w:r>
            <w:r>
              <w:rPr>
                <w:color w:val="000000"/>
                <w:szCs w:val="24"/>
                <w:lang w:eastAsia="sv-SE"/>
              </w:rPr>
              <w:t xml:space="preserve"> AST &gt;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color w:val="000000"/>
                <w:szCs w:val="24"/>
              </w:rPr>
              <w:t>2.5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color w:val="000000"/>
                <w:szCs w:val="24"/>
              </w:rPr>
              <w:t>-</w:t>
            </w:r>
            <w:r>
              <w:rPr>
                <w:noProof/>
                <w:szCs w:val="22"/>
              </w:rPr>
              <w:t> </w:t>
            </w:r>
            <w:r>
              <w:rPr>
                <w:rFonts w:eastAsia="SimSun" w:cs="Arial"/>
                <w:color w:val="000000"/>
                <w:kern w:val="24"/>
                <w:szCs w:val="24"/>
              </w:rPr>
              <w:t>≤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color w:val="000000"/>
                <w:szCs w:val="24"/>
              </w:rPr>
              <w:t>5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color w:val="000000"/>
                <w:szCs w:val="24"/>
              </w:rPr>
              <w:t>x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color w:val="000000"/>
                <w:szCs w:val="24"/>
              </w:rPr>
              <w:t xml:space="preserve">BLV u </w:t>
            </w:r>
            <w:r>
              <w:rPr>
                <w:rFonts w:eastAsia="SimSun" w:cs="Arial"/>
                <w:color w:val="000000"/>
                <w:kern w:val="24"/>
                <w:szCs w:val="24"/>
              </w:rPr>
              <w:t>≤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color w:val="000000"/>
                <w:szCs w:val="24"/>
              </w:rPr>
              <w:t>20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color w:val="000000"/>
                <w:szCs w:val="24"/>
              </w:rPr>
              <w:t>x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color w:val="000000"/>
                <w:szCs w:val="24"/>
              </w:rPr>
              <w:t>ULN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1A5D6" w14:textId="28176009" w:rsidR="00B60DC7" w:rsidRDefault="00B60DC7" w:rsidP="00296B09">
            <w:pPr>
              <w:spacing w:line="240" w:lineRule="auto"/>
              <w:ind w:right="14"/>
              <w:jc w:val="center"/>
            </w:pPr>
            <w:r>
              <w:rPr>
                <w:lang w:val="mt-MT"/>
              </w:rPr>
              <w:t>Issospendi d-doża</w:t>
            </w:r>
          </w:p>
        </w:tc>
      </w:tr>
      <w:tr w:rsidR="00B60DC7" w:rsidRPr="004129AD" w14:paraId="23DD18CE" w14:textId="77777777" w:rsidTr="00FC50B7">
        <w:trPr>
          <w:trHeight w:val="924"/>
        </w:trPr>
        <w:tc>
          <w:tcPr>
            <w:tcW w:w="193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AB829" w14:textId="77777777" w:rsidR="00B60DC7" w:rsidRDefault="00B60DC7" w:rsidP="00882536">
            <w:pPr>
              <w:spacing w:line="240" w:lineRule="auto"/>
              <w:ind w:left="14" w:right="14"/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D3DB" w14:textId="77777777" w:rsidR="00B60DC7" w:rsidRPr="00EE4D86" w:rsidRDefault="00B60DC7" w:rsidP="00296B09">
            <w:pPr>
              <w:spacing w:line="240" w:lineRule="auto"/>
              <w:ind w:right="14"/>
              <w:jc w:val="center"/>
              <w:rPr>
                <w:color w:val="000000"/>
                <w:lang w:val="da-DK"/>
              </w:rPr>
            </w:pPr>
            <w:r>
              <w:rPr>
                <w:rFonts w:eastAsia="SimSun"/>
                <w:color w:val="000000"/>
                <w:kern w:val="24"/>
                <w:szCs w:val="24"/>
              </w:rPr>
              <w:t xml:space="preserve">ALT </w:t>
            </w:r>
            <w:r>
              <w:rPr>
                <w:rFonts w:eastAsia="SimSun"/>
                <w:color w:val="000000"/>
                <w:kern w:val="24"/>
                <w:szCs w:val="24"/>
                <w:lang w:val="mt-MT"/>
              </w:rPr>
              <w:t>jew</w:t>
            </w:r>
            <w:r>
              <w:rPr>
                <w:rFonts w:eastAsia="SimSun"/>
                <w:color w:val="000000"/>
                <w:kern w:val="24"/>
                <w:szCs w:val="24"/>
              </w:rPr>
              <w:t xml:space="preserve"> AST </w:t>
            </w:r>
            <w:r w:rsidRPr="003338B0">
              <w:rPr>
                <w:lang w:val="de-DE"/>
              </w:rPr>
              <w:t>&gt;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5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-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7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x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 xml:space="preserve">BLV u </w:t>
            </w:r>
            <w:r>
              <w:rPr>
                <w:rFonts w:eastAsia="SimSun" w:cs="Arial"/>
                <w:color w:val="000000"/>
                <w:kern w:val="24"/>
                <w:sz w:val="18"/>
                <w:szCs w:val="18"/>
              </w:rPr>
              <w:t>≤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20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X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ULN</w:t>
            </w:r>
          </w:p>
          <w:p w14:paraId="3673DFA2" w14:textId="77777777" w:rsidR="00B60DC7" w:rsidRPr="00EE4D86" w:rsidRDefault="00B60DC7" w:rsidP="00296B09">
            <w:pPr>
              <w:spacing w:line="240" w:lineRule="auto"/>
              <w:ind w:right="14"/>
              <w:jc w:val="center"/>
              <w:rPr>
                <w:color w:val="000000"/>
                <w:lang w:val="da-DK"/>
              </w:rPr>
            </w:pPr>
            <w:r w:rsidRPr="00EE4D86">
              <w:rPr>
                <w:color w:val="000000"/>
                <w:lang w:val="da-DK"/>
              </w:rPr>
              <w:t>jew</w:t>
            </w:r>
          </w:p>
          <w:p w14:paraId="70C806AF" w14:textId="40E142E6" w:rsidR="00B60DC7" w:rsidRPr="00EE4D86" w:rsidRDefault="00B60DC7" w:rsidP="00296B09">
            <w:pPr>
              <w:spacing w:line="240" w:lineRule="auto"/>
              <w:ind w:right="14"/>
              <w:jc w:val="center"/>
              <w:rPr>
                <w:color w:val="000000"/>
                <w:lang w:val="da-DK"/>
              </w:rPr>
            </w:pPr>
            <w:r w:rsidRPr="00EE4D86">
              <w:rPr>
                <w:color w:val="000000"/>
                <w:lang w:val="da-DK"/>
              </w:rPr>
              <w:t>ALT jew AST f’daqqa 2.5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-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5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x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 xml:space="preserve">BLV u </w:t>
            </w:r>
            <w:r>
              <w:rPr>
                <w:rFonts w:eastAsia="SimSun" w:cs="Arial"/>
                <w:color w:val="000000"/>
                <w:kern w:val="24"/>
                <w:sz w:val="18"/>
                <w:szCs w:val="18"/>
              </w:rPr>
              <w:t>≤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20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x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ULN u bilirubina totali &gt; 1.5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-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&lt;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2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x</w:t>
            </w:r>
            <w:r>
              <w:rPr>
                <w:noProof/>
                <w:szCs w:val="22"/>
              </w:rPr>
              <w:t> </w:t>
            </w:r>
            <w:r w:rsidRPr="00EE4D86">
              <w:rPr>
                <w:color w:val="000000"/>
                <w:lang w:val="da-DK"/>
              </w:rPr>
              <w:t>ULN</w:t>
            </w:r>
            <w:r w:rsidRPr="00EE4D86">
              <w:rPr>
                <w:color w:val="000000"/>
                <w:vertAlign w:val="superscript"/>
                <w:lang w:val="da-DK"/>
              </w:rPr>
              <w:t>b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56946" w14:textId="6F7D18A7" w:rsidR="00B60DC7" w:rsidRDefault="00B60DC7" w:rsidP="00296B09">
            <w:pPr>
              <w:spacing w:line="240" w:lineRule="auto"/>
              <w:ind w:right="14"/>
              <w:jc w:val="center"/>
            </w:pPr>
            <w:r>
              <w:rPr>
                <w:lang w:val="mt-MT"/>
              </w:rPr>
              <w:t>Issospendi IMFINZI u waqqaf tremelimumab b’mod permanenti (meta xieraq).</w:t>
            </w:r>
          </w:p>
        </w:tc>
      </w:tr>
      <w:tr w:rsidR="00B60DC7" w:rsidRPr="004129AD" w14:paraId="7C74DEDD" w14:textId="77777777" w:rsidTr="00FC50B7">
        <w:trPr>
          <w:trHeight w:val="924"/>
        </w:trPr>
        <w:tc>
          <w:tcPr>
            <w:tcW w:w="19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D6894" w14:textId="77777777" w:rsidR="00B60DC7" w:rsidRDefault="00B60DC7" w:rsidP="00882536">
            <w:pPr>
              <w:spacing w:line="240" w:lineRule="auto"/>
              <w:ind w:left="14" w:right="14"/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1FC7D" w14:textId="07061FDC" w:rsidR="00B60DC7" w:rsidRPr="00911251" w:rsidRDefault="00B60DC7" w:rsidP="00296B09">
            <w:pPr>
              <w:spacing w:line="240" w:lineRule="auto"/>
              <w:ind w:right="14"/>
              <w:jc w:val="center"/>
              <w:rPr>
                <w:lang w:val="mt-MT"/>
              </w:rPr>
            </w:pPr>
            <w:r>
              <w:rPr>
                <w:rFonts w:eastAsia="SimSun"/>
                <w:color w:val="000000"/>
                <w:kern w:val="24"/>
                <w:szCs w:val="24"/>
              </w:rPr>
              <w:t xml:space="preserve">ALT </w:t>
            </w:r>
            <w:r>
              <w:rPr>
                <w:rFonts w:eastAsia="SimSun"/>
                <w:color w:val="000000"/>
                <w:kern w:val="24"/>
                <w:szCs w:val="24"/>
                <w:lang w:val="mt-MT"/>
              </w:rPr>
              <w:t>jew</w:t>
            </w:r>
            <w:r>
              <w:rPr>
                <w:rFonts w:eastAsia="SimSun"/>
                <w:color w:val="000000"/>
                <w:kern w:val="24"/>
                <w:szCs w:val="24"/>
              </w:rPr>
              <w:t xml:space="preserve"> AST </w:t>
            </w:r>
            <w:r w:rsidRPr="001A0CCB">
              <w:rPr>
                <w:lang w:val="mt-MT"/>
              </w:rPr>
              <w:t>&gt;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lang w:val="mt-MT"/>
              </w:rPr>
              <w:t>7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lang w:val="mt-MT"/>
              </w:rPr>
              <w:t>x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lang w:val="mt-MT"/>
              </w:rPr>
              <w:t>BLV jew &gt;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lang w:val="mt-MT"/>
              </w:rPr>
              <w:t>20</w:t>
            </w:r>
            <w:r>
              <w:rPr>
                <w:noProof/>
                <w:szCs w:val="22"/>
              </w:rPr>
              <w:t> </w:t>
            </w:r>
            <w:r w:rsidRPr="001A0CCB">
              <w:rPr>
                <w:lang w:val="mt-MT"/>
              </w:rPr>
              <w:t xml:space="preserve">ULN </w:t>
            </w:r>
            <w:r>
              <w:rPr>
                <w:lang w:val="mt-MT"/>
              </w:rPr>
              <w:t>skont liema</w:t>
            </w:r>
            <w:r w:rsidRPr="001A0CCB">
              <w:rPr>
                <w:lang w:val="mt-MT"/>
              </w:rPr>
              <w:t xml:space="preserve"> minnhom iseħħ l-ewwel</w:t>
            </w:r>
            <w:r>
              <w:rPr>
                <w:lang w:val="mt-MT"/>
              </w:rPr>
              <w:t xml:space="preserve"> </w:t>
            </w:r>
            <w:r w:rsidRPr="00BE4213">
              <w:t>jew bilirubin &gt;</w:t>
            </w:r>
            <w:r>
              <w:rPr>
                <w:noProof/>
                <w:szCs w:val="22"/>
              </w:rPr>
              <w:t> </w:t>
            </w:r>
            <w:r w:rsidRPr="00BE4213">
              <w:t>3</w:t>
            </w:r>
            <w:r>
              <w:rPr>
                <w:noProof/>
                <w:szCs w:val="22"/>
              </w:rPr>
              <w:t> X </w:t>
            </w:r>
            <w:r w:rsidRPr="00BE4213">
              <w:t>ULN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011AA" w14:textId="559DA73C" w:rsidR="00B60DC7" w:rsidRDefault="00B60DC7" w:rsidP="00296B09">
            <w:pPr>
              <w:spacing w:line="240" w:lineRule="auto"/>
              <w:ind w:right="14"/>
              <w:jc w:val="center"/>
            </w:pPr>
            <w:r>
              <w:rPr>
                <w:lang w:val="mt-MT"/>
              </w:rPr>
              <w:t>Waqqaf b’mod permanenti</w:t>
            </w:r>
          </w:p>
        </w:tc>
      </w:tr>
      <w:tr w:rsidR="00B60DC7" w:rsidRPr="004129AD" w14:paraId="479A2DC9" w14:textId="77777777" w:rsidTr="00FC50B7">
        <w:trPr>
          <w:trHeight w:val="384"/>
        </w:trPr>
        <w:tc>
          <w:tcPr>
            <w:tcW w:w="19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87775" w14:textId="77777777" w:rsidR="00B60DC7" w:rsidRPr="004129AD" w:rsidRDefault="00B60DC7" w:rsidP="00882536">
            <w:pPr>
              <w:spacing w:line="240" w:lineRule="auto"/>
              <w:ind w:left="14" w:right="14"/>
              <w:rPr>
                <w:rFonts w:eastAsia="Calibri"/>
              </w:rPr>
            </w:pPr>
            <w:r>
              <w:t>Kolite jew dijarea medjata mis-sistema immuni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7B73C2" w14:textId="1100FA3D" w:rsidR="00B60DC7" w:rsidRPr="004129AD" w:rsidRDefault="00B60DC7" w:rsidP="00296B09">
            <w:pPr>
              <w:spacing w:line="240" w:lineRule="auto"/>
              <w:ind w:right="14"/>
              <w:jc w:val="center"/>
              <w:rPr>
                <w:rFonts w:eastAsia="PMingLiU"/>
              </w:rPr>
            </w:pPr>
            <w:r>
              <w:t>Grad 2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4B26B" w14:textId="77777777" w:rsidR="00B60DC7" w:rsidRPr="004129AD" w:rsidRDefault="00B60DC7" w:rsidP="00296B09">
            <w:pPr>
              <w:spacing w:line="240" w:lineRule="auto"/>
              <w:ind w:right="14"/>
              <w:jc w:val="center"/>
            </w:pPr>
            <w:r>
              <w:t>Issospendi d-doża</w:t>
            </w:r>
          </w:p>
        </w:tc>
      </w:tr>
      <w:tr w:rsidR="00B60DC7" w:rsidRPr="004129AD" w14:paraId="4A704B43" w14:textId="77777777" w:rsidTr="00FC50B7">
        <w:trPr>
          <w:trHeight w:val="384"/>
        </w:trPr>
        <w:tc>
          <w:tcPr>
            <w:tcW w:w="193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32FAC" w14:textId="77777777" w:rsidR="00B60DC7" w:rsidRDefault="00B60DC7" w:rsidP="00882536">
            <w:pPr>
              <w:spacing w:line="240" w:lineRule="auto"/>
              <w:ind w:left="14" w:right="14"/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88C84" w14:textId="176E1AE3" w:rsidR="00B60DC7" w:rsidRDefault="00B60DC7" w:rsidP="00296B09">
            <w:pPr>
              <w:spacing w:line="240" w:lineRule="auto"/>
              <w:ind w:right="14"/>
              <w:jc w:val="center"/>
            </w:pPr>
            <w:r>
              <w:rPr>
                <w:lang w:val="mt-MT"/>
              </w:rPr>
              <w:t>Grad 3 għal monoterapija b’IMFINZI</w:t>
            </w:r>
          </w:p>
        </w:tc>
        <w:tc>
          <w:tcPr>
            <w:tcW w:w="1585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34BD0" w14:textId="376D5968" w:rsidR="00B60DC7" w:rsidRDefault="00B60DC7" w:rsidP="00296B09">
            <w:pPr>
              <w:spacing w:line="240" w:lineRule="auto"/>
              <w:ind w:right="14"/>
              <w:jc w:val="center"/>
            </w:pPr>
            <w:r>
              <w:t>Issospendi d-doża</w:t>
            </w:r>
          </w:p>
        </w:tc>
      </w:tr>
      <w:tr w:rsidR="00B60DC7" w:rsidRPr="004129AD" w14:paraId="1319DB42" w14:textId="77777777" w:rsidTr="00FC50B7">
        <w:trPr>
          <w:trHeight w:val="384"/>
        </w:trPr>
        <w:tc>
          <w:tcPr>
            <w:tcW w:w="193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43131" w14:textId="77777777" w:rsidR="00B60DC7" w:rsidRDefault="00B60DC7" w:rsidP="00882536">
            <w:pPr>
              <w:spacing w:line="240" w:lineRule="auto"/>
              <w:ind w:left="14" w:right="14"/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FF533" w14:textId="1CE8D5BC" w:rsidR="00B60DC7" w:rsidRDefault="00B60DC7" w:rsidP="00296B09">
            <w:pPr>
              <w:spacing w:line="240" w:lineRule="auto"/>
              <w:ind w:right="14"/>
              <w:jc w:val="center"/>
            </w:pPr>
            <w:r>
              <w:rPr>
                <w:lang w:val="mt-MT"/>
              </w:rPr>
              <w:t xml:space="preserve">Grad 3 għal IMFINZI </w:t>
            </w:r>
            <w:r>
              <w:t>+ tremelimumab</w:t>
            </w:r>
          </w:p>
        </w:tc>
        <w:tc>
          <w:tcPr>
            <w:tcW w:w="15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E7B8C" w14:textId="53F7F64D" w:rsidR="00B60DC7" w:rsidRDefault="00B60DC7" w:rsidP="00296B09">
            <w:pPr>
              <w:spacing w:line="240" w:lineRule="auto"/>
              <w:ind w:right="14"/>
              <w:jc w:val="center"/>
            </w:pPr>
            <w:r>
              <w:t>Waqqaf tremelimumab b</w:t>
            </w:r>
            <w:r>
              <w:rPr>
                <w:cs/>
              </w:rPr>
              <w:t>’</w:t>
            </w:r>
            <w:r>
              <w:t>mod permanenti</w:t>
            </w:r>
            <w:r w:rsidR="00AE75DC">
              <w:rPr>
                <w:vertAlign w:val="superscript"/>
                <w:lang w:val="mt-MT"/>
              </w:rPr>
              <w:t>d</w:t>
            </w:r>
          </w:p>
        </w:tc>
      </w:tr>
      <w:tr w:rsidR="00B60DC7" w:rsidRPr="004129AD" w14:paraId="4B77730E" w14:textId="77777777" w:rsidTr="00FC50B7">
        <w:trPr>
          <w:trHeight w:val="624"/>
        </w:trPr>
        <w:tc>
          <w:tcPr>
            <w:tcW w:w="19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B41C1" w14:textId="77777777" w:rsidR="00B60DC7" w:rsidRPr="004129AD" w:rsidRDefault="00B60DC7" w:rsidP="00882536">
            <w:pPr>
              <w:spacing w:line="240" w:lineRule="auto"/>
              <w:rPr>
                <w:rFonts w:eastAsia="Calibri"/>
                <w:szCs w:val="22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763265" w14:textId="77777777" w:rsidR="00B60DC7" w:rsidRPr="004129AD" w:rsidRDefault="00B60DC7" w:rsidP="00296B09">
            <w:pPr>
              <w:spacing w:line="240" w:lineRule="auto"/>
              <w:ind w:right="14"/>
              <w:jc w:val="center"/>
              <w:rPr>
                <w:rFonts w:eastAsia="Calibri"/>
              </w:rPr>
            </w:pPr>
            <w:r>
              <w:t>Grad 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78501E" w14:textId="77777777" w:rsidR="00B60DC7" w:rsidRPr="004129AD" w:rsidRDefault="00B60DC7" w:rsidP="00296B09">
            <w:pPr>
              <w:spacing w:line="240" w:lineRule="auto"/>
              <w:ind w:left="14" w:right="14"/>
              <w:jc w:val="center"/>
              <w:rPr>
                <w:rFonts w:eastAsia="PMingLiU"/>
              </w:rPr>
            </w:pPr>
            <w:r>
              <w:t>Waqqaf b</w:t>
            </w:r>
            <w:r>
              <w:rPr>
                <w:cs/>
              </w:rPr>
              <w:t>’</w:t>
            </w:r>
            <w:r>
              <w:t>mod permanenti</w:t>
            </w:r>
          </w:p>
        </w:tc>
      </w:tr>
      <w:tr w:rsidR="00B60DC7" w:rsidRPr="004129AD" w14:paraId="7C8BB80D" w14:textId="77777777" w:rsidTr="00FC50B7">
        <w:trPr>
          <w:trHeight w:val="972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397F5" w14:textId="6AB0DA03" w:rsidR="00B60DC7" w:rsidRDefault="00B60DC7" w:rsidP="00882536">
            <w:pPr>
              <w:spacing w:line="240" w:lineRule="auto"/>
              <w:ind w:right="14"/>
            </w:pPr>
            <w:r>
              <w:rPr>
                <w:lang w:val="mt-MT"/>
              </w:rPr>
              <w:t>Perforazzjoni intestinali</w:t>
            </w:r>
            <w:r w:rsidR="00AE75DC" w:rsidRPr="004448B0">
              <w:rPr>
                <w:vertAlign w:val="superscript"/>
                <w:lang w:val="mt-MT"/>
              </w:rPr>
              <w:t>e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97237" w14:textId="199C424F" w:rsidR="00B60DC7" w:rsidRDefault="00B60DC7" w:rsidP="00296B09">
            <w:pPr>
              <w:spacing w:line="240" w:lineRule="auto"/>
              <w:ind w:right="14"/>
              <w:jc w:val="center"/>
            </w:pPr>
            <w:r>
              <w:rPr>
                <w:lang w:val="mt-MT"/>
              </w:rPr>
              <w:t>Kwalunkwe grad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F6426" w14:textId="25978F83" w:rsidR="00B60DC7" w:rsidRDefault="00B60DC7" w:rsidP="00296B09">
            <w:pPr>
              <w:spacing w:line="240" w:lineRule="auto"/>
              <w:ind w:left="14" w:right="14"/>
              <w:jc w:val="center"/>
            </w:pPr>
            <w:r>
              <w:t>Waqqaf b</w:t>
            </w:r>
            <w:r>
              <w:rPr>
                <w:cs/>
              </w:rPr>
              <w:t>’</w:t>
            </w:r>
            <w:r>
              <w:t>mod permanenti</w:t>
            </w:r>
          </w:p>
        </w:tc>
      </w:tr>
      <w:tr w:rsidR="00B60DC7" w:rsidRPr="004129AD" w14:paraId="2426CAAC" w14:textId="77777777" w:rsidTr="00FC50B7">
        <w:trPr>
          <w:trHeight w:val="972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5CFF4" w14:textId="77777777" w:rsidR="00B60DC7" w:rsidRPr="00A235A9" w:rsidRDefault="00B60DC7" w:rsidP="00882536">
            <w:pPr>
              <w:spacing w:line="240" w:lineRule="auto"/>
              <w:ind w:right="14"/>
              <w:rPr>
                <w:lang w:val="mt-MT"/>
              </w:rPr>
            </w:pPr>
            <w:r>
              <w:lastRenderedPageBreak/>
              <w:t>Ipertirojdiżmu</w:t>
            </w:r>
            <w:r>
              <w:rPr>
                <w:lang w:val="mt-MT"/>
              </w:rPr>
              <w:t>, tirojdite</w:t>
            </w:r>
            <w:r>
              <w:t xml:space="preserve"> medjat</w:t>
            </w:r>
            <w:r>
              <w:rPr>
                <w:lang w:val="mt-MT"/>
              </w:rPr>
              <w:t>i</w:t>
            </w:r>
            <w:r>
              <w:t xml:space="preserve"> mis-sistema immuni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87A4BF" w14:textId="43193AA1" w:rsidR="00B60DC7" w:rsidRPr="004129AD" w:rsidRDefault="00B60DC7" w:rsidP="00296B09">
            <w:pPr>
              <w:spacing w:line="240" w:lineRule="auto"/>
              <w:ind w:right="14"/>
              <w:jc w:val="center"/>
            </w:pPr>
            <w:r>
              <w:t>Grad 2</w:t>
            </w:r>
            <w:r>
              <w:rPr>
                <w:lang w:val="mt-MT"/>
              </w:rPr>
              <w:t>-</w:t>
            </w:r>
            <w:r>
              <w:t>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81CD0" w14:textId="77777777" w:rsidR="00B60DC7" w:rsidRPr="004129AD" w:rsidRDefault="00B60DC7" w:rsidP="00296B09">
            <w:pPr>
              <w:spacing w:line="240" w:lineRule="auto"/>
              <w:ind w:left="14" w:right="14"/>
              <w:jc w:val="center"/>
            </w:pPr>
            <w:r>
              <w:t>Issospendi d-doża sakemm ikun stabbli klinikament</w:t>
            </w:r>
          </w:p>
        </w:tc>
      </w:tr>
      <w:tr w:rsidR="00B60DC7" w:rsidRPr="004129AD" w14:paraId="093B75F2" w14:textId="77777777" w:rsidTr="00FC50B7">
        <w:trPr>
          <w:trHeight w:val="972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39F7E8" w14:textId="77777777" w:rsidR="00B60DC7" w:rsidRPr="004129AD" w:rsidRDefault="00B60DC7" w:rsidP="00882536">
            <w:pPr>
              <w:spacing w:line="240" w:lineRule="auto"/>
              <w:ind w:left="14" w:right="14"/>
              <w:rPr>
                <w:szCs w:val="24"/>
              </w:rPr>
            </w:pPr>
            <w:r>
              <w:t xml:space="preserve">Ipotirojdiżmu </w:t>
            </w:r>
          </w:p>
          <w:p w14:paraId="6DE86DCC" w14:textId="77777777" w:rsidR="00B60DC7" w:rsidRPr="004129AD" w:rsidRDefault="00B60DC7" w:rsidP="00882536">
            <w:pPr>
              <w:spacing w:line="240" w:lineRule="auto"/>
              <w:ind w:left="14" w:right="14"/>
              <w:rPr>
                <w:szCs w:val="24"/>
              </w:rPr>
            </w:pPr>
            <w:r>
              <w:t xml:space="preserve">medjat mis-sistema immuni 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C92851" w14:textId="77777777" w:rsidR="00B60DC7" w:rsidRPr="004129AD" w:rsidRDefault="00B60DC7" w:rsidP="00296B09">
            <w:pPr>
              <w:spacing w:line="240" w:lineRule="auto"/>
              <w:ind w:right="14"/>
              <w:jc w:val="center"/>
              <w:rPr>
                <w:szCs w:val="24"/>
              </w:rPr>
            </w:pPr>
            <w:r>
              <w:t>Grad 2</w:t>
            </w:r>
            <w:r>
              <w:rPr>
                <w:lang w:val="mt-MT"/>
              </w:rPr>
              <w:t>-</w:t>
            </w:r>
            <w:r>
              <w:t>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1C72FC" w14:textId="0AB79382" w:rsidR="00B60DC7" w:rsidRPr="004129AD" w:rsidRDefault="00B60DC7" w:rsidP="00296B09">
            <w:pPr>
              <w:spacing w:line="240" w:lineRule="auto"/>
              <w:ind w:left="14" w:right="14"/>
              <w:jc w:val="center"/>
              <w:rPr>
                <w:szCs w:val="24"/>
              </w:rPr>
            </w:pPr>
            <w:r>
              <w:t>Ebda tibdil</w:t>
            </w:r>
          </w:p>
        </w:tc>
      </w:tr>
      <w:tr w:rsidR="00B60DC7" w:rsidRPr="004129AD" w14:paraId="1084ED86" w14:textId="77777777" w:rsidTr="00FC50B7">
        <w:trPr>
          <w:trHeight w:val="972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88474" w14:textId="77777777" w:rsidR="00B60DC7" w:rsidRPr="004129AD" w:rsidRDefault="00B60DC7" w:rsidP="00882536">
            <w:pPr>
              <w:spacing w:line="240" w:lineRule="auto"/>
              <w:ind w:left="14" w:right="14"/>
              <w:rPr>
                <w:szCs w:val="24"/>
              </w:rPr>
            </w:pPr>
            <w:r>
              <w:t xml:space="preserve">Insuffiċjenza </w:t>
            </w:r>
          </w:p>
          <w:p w14:paraId="326E312E" w14:textId="77777777" w:rsidR="00B60DC7" w:rsidRPr="004129AD" w:rsidRDefault="00B60DC7" w:rsidP="00882536">
            <w:pPr>
              <w:spacing w:line="240" w:lineRule="auto"/>
              <w:ind w:left="14" w:right="14"/>
              <w:rPr>
                <w:szCs w:val="24"/>
              </w:rPr>
            </w:pPr>
            <w:r>
              <w:t>adrenali immunomedjata jew</w:t>
            </w:r>
            <w:r>
              <w:br/>
            </w:r>
            <w:r>
              <w:rPr>
                <w:lang w:val="mt-MT"/>
              </w:rPr>
              <w:t>ipofisite/i</w:t>
            </w:r>
            <w:r>
              <w:t>popitwitariżmu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17FC9" w14:textId="77777777" w:rsidR="00B60DC7" w:rsidRPr="004129AD" w:rsidRDefault="00B60DC7" w:rsidP="00296B09">
            <w:pPr>
              <w:spacing w:line="240" w:lineRule="auto"/>
              <w:ind w:right="14"/>
              <w:jc w:val="center"/>
              <w:rPr>
                <w:szCs w:val="24"/>
              </w:rPr>
            </w:pPr>
            <w:r>
              <w:t>Grad 2</w:t>
            </w:r>
            <w:r>
              <w:rPr>
                <w:lang w:val="mt-MT"/>
              </w:rPr>
              <w:t>-</w:t>
            </w:r>
            <w:r>
              <w:t>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02632" w14:textId="77777777" w:rsidR="00B60DC7" w:rsidRPr="004129AD" w:rsidRDefault="00B60DC7" w:rsidP="00296B09">
            <w:pPr>
              <w:spacing w:line="240" w:lineRule="auto"/>
              <w:ind w:left="14" w:right="14"/>
              <w:jc w:val="center"/>
              <w:rPr>
                <w:szCs w:val="24"/>
              </w:rPr>
            </w:pPr>
            <w:r>
              <w:t>Issospendi d-doża sakemm ikun stabbli klinikament</w:t>
            </w:r>
          </w:p>
        </w:tc>
      </w:tr>
      <w:tr w:rsidR="00B60DC7" w:rsidRPr="004129AD" w14:paraId="49040CCA" w14:textId="77777777" w:rsidTr="00FC50B7">
        <w:trPr>
          <w:trHeight w:val="972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8E2F4" w14:textId="77777777" w:rsidR="00B60DC7" w:rsidRPr="004129AD" w:rsidRDefault="00B60DC7" w:rsidP="00882536">
            <w:pPr>
              <w:spacing w:line="240" w:lineRule="auto"/>
              <w:ind w:left="14" w:right="14"/>
              <w:rPr>
                <w:szCs w:val="24"/>
              </w:rPr>
            </w:pPr>
            <w:r>
              <w:t xml:space="preserve">Dijabete mellitus tat-tip 1 </w:t>
            </w:r>
          </w:p>
          <w:p w14:paraId="42478A19" w14:textId="77777777" w:rsidR="00B60DC7" w:rsidRPr="004129AD" w:rsidRDefault="00B60DC7" w:rsidP="00882536">
            <w:pPr>
              <w:spacing w:line="240" w:lineRule="auto"/>
              <w:ind w:right="14"/>
              <w:rPr>
                <w:szCs w:val="24"/>
              </w:rPr>
            </w:pPr>
            <w:r>
              <w:t>medjata mis-sistema immuni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9CAA8" w14:textId="77777777" w:rsidR="00B60DC7" w:rsidRPr="004129AD" w:rsidRDefault="00B60DC7" w:rsidP="00296B09">
            <w:pPr>
              <w:spacing w:line="240" w:lineRule="auto"/>
              <w:ind w:right="14"/>
              <w:jc w:val="center"/>
              <w:rPr>
                <w:szCs w:val="24"/>
              </w:rPr>
            </w:pPr>
            <w:r>
              <w:t>Grad 2</w:t>
            </w:r>
            <w:r>
              <w:rPr>
                <w:lang w:val="mt-MT"/>
              </w:rPr>
              <w:t>-</w:t>
            </w:r>
            <w:r>
              <w:t>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06640" w14:textId="77777777" w:rsidR="00B60DC7" w:rsidRPr="00FC0A6E" w:rsidRDefault="00B60DC7" w:rsidP="00296B09">
            <w:pPr>
              <w:spacing w:line="240" w:lineRule="auto"/>
              <w:ind w:right="14"/>
              <w:jc w:val="center"/>
              <w:rPr>
                <w:szCs w:val="24"/>
                <w:lang w:val="mt-MT"/>
              </w:rPr>
            </w:pPr>
            <w:r>
              <w:rPr>
                <w:lang w:val="mt-MT"/>
              </w:rPr>
              <w:t>Ebda bidla</w:t>
            </w:r>
          </w:p>
        </w:tc>
      </w:tr>
      <w:tr w:rsidR="00B60DC7" w:rsidRPr="004129AD" w14:paraId="00E2A322" w14:textId="77777777" w:rsidTr="00FC50B7">
        <w:trPr>
          <w:trHeight w:val="972"/>
        </w:trPr>
        <w:tc>
          <w:tcPr>
            <w:tcW w:w="1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B8902" w14:textId="77777777" w:rsidR="00B60DC7" w:rsidRPr="004129AD" w:rsidRDefault="00B60DC7" w:rsidP="00882536">
            <w:pPr>
              <w:spacing w:line="240" w:lineRule="auto"/>
              <w:ind w:right="14"/>
              <w:rPr>
                <w:rFonts w:eastAsia="Calibri"/>
              </w:rPr>
            </w:pPr>
            <w:r>
              <w:t xml:space="preserve">Nefrite medjata mis-sistema immuni 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3F396" w14:textId="63009320" w:rsidR="00B60DC7" w:rsidRPr="004129AD" w:rsidRDefault="00B60DC7" w:rsidP="00296B09">
            <w:pPr>
              <w:spacing w:line="240" w:lineRule="auto"/>
              <w:ind w:left="14" w:right="14"/>
              <w:jc w:val="center"/>
              <w:rPr>
                <w:rFonts w:eastAsia="PMingLiU"/>
              </w:rPr>
            </w:pPr>
            <w:r>
              <w:t>Grad 2 bi kreatinina fis-seru &gt;1.5</w:t>
            </w:r>
            <w:r>
              <w:rPr>
                <w:lang w:val="mt-MT"/>
              </w:rPr>
              <w:t> - </w:t>
            </w:r>
            <w:r>
              <w:t>3</w:t>
            </w:r>
            <w:r>
              <w:rPr>
                <w:lang w:val="mt-MT"/>
              </w:rPr>
              <w:t> </w:t>
            </w:r>
            <w:r>
              <w:t>x (ULN jew linja bażi)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547D83" w14:textId="77777777" w:rsidR="00B60DC7" w:rsidRPr="004129AD" w:rsidRDefault="00B60DC7" w:rsidP="00296B09">
            <w:pPr>
              <w:spacing w:line="240" w:lineRule="auto"/>
              <w:ind w:right="14"/>
              <w:jc w:val="center"/>
            </w:pPr>
            <w:r>
              <w:t>Issospendi d-doża</w:t>
            </w:r>
          </w:p>
        </w:tc>
      </w:tr>
      <w:tr w:rsidR="00B60DC7" w:rsidRPr="004129AD" w14:paraId="4F29CD33" w14:textId="77777777" w:rsidTr="00FC50B7">
        <w:trPr>
          <w:trHeight w:val="1416"/>
        </w:trPr>
        <w:tc>
          <w:tcPr>
            <w:tcW w:w="19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8FB90" w14:textId="77777777" w:rsidR="00B60DC7" w:rsidRPr="004129AD" w:rsidRDefault="00B60DC7" w:rsidP="00882536">
            <w:pPr>
              <w:spacing w:line="240" w:lineRule="auto"/>
              <w:rPr>
                <w:rFonts w:eastAsia="Calibri"/>
                <w:szCs w:val="22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F77D3C" w14:textId="3FA29AB9" w:rsidR="00B60DC7" w:rsidRPr="004129AD" w:rsidRDefault="00B60DC7" w:rsidP="00296B09">
            <w:pPr>
              <w:spacing w:line="240" w:lineRule="auto"/>
              <w:ind w:left="14" w:right="14"/>
              <w:jc w:val="center"/>
              <w:rPr>
                <w:rFonts w:eastAsia="Calibri"/>
              </w:rPr>
            </w:pPr>
            <w:r>
              <w:t>Grad 3 bi kreatinina fis-seru &gt;</w:t>
            </w:r>
            <w:r>
              <w:rPr>
                <w:lang w:val="mt-MT"/>
              </w:rPr>
              <w:t> </w:t>
            </w:r>
            <w:r>
              <w:t>3</w:t>
            </w:r>
            <w:r>
              <w:rPr>
                <w:lang w:val="mt-MT"/>
              </w:rPr>
              <w:t> </w:t>
            </w:r>
            <w:r>
              <w:t>x linja bażi jew &gt;</w:t>
            </w:r>
            <w:r>
              <w:rPr>
                <w:lang w:val="mt-MT"/>
              </w:rPr>
              <w:t> </w:t>
            </w:r>
            <w:r>
              <w:t>3</w:t>
            </w:r>
            <w:r>
              <w:rPr>
                <w:lang w:val="mt-MT"/>
              </w:rPr>
              <w:t>-</w:t>
            </w:r>
            <w:r>
              <w:t>6 x ULN ; Grad 4 bi kreatinina fis-seru &gt;</w:t>
            </w:r>
            <w:r>
              <w:rPr>
                <w:lang w:val="mt-MT"/>
              </w:rPr>
              <w:t> </w:t>
            </w:r>
            <w:r>
              <w:t>6 x ULN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8C3570" w14:textId="77777777" w:rsidR="00B60DC7" w:rsidRPr="004129AD" w:rsidRDefault="00B60DC7" w:rsidP="00296B09">
            <w:pPr>
              <w:spacing w:line="240" w:lineRule="auto"/>
              <w:ind w:left="14" w:right="14"/>
              <w:jc w:val="center"/>
              <w:rPr>
                <w:rFonts w:eastAsia="PMingLiU"/>
              </w:rPr>
            </w:pPr>
            <w:r>
              <w:t>Waqqaf b</w:t>
            </w:r>
            <w:r>
              <w:rPr>
                <w:cs/>
              </w:rPr>
              <w:t>’</w:t>
            </w:r>
            <w:r>
              <w:t>mod permanenti</w:t>
            </w:r>
          </w:p>
        </w:tc>
      </w:tr>
      <w:tr w:rsidR="00B60DC7" w:rsidRPr="004129AD" w14:paraId="39F19FD5" w14:textId="77777777" w:rsidTr="00FC50B7">
        <w:trPr>
          <w:trHeight w:val="948"/>
        </w:trPr>
        <w:tc>
          <w:tcPr>
            <w:tcW w:w="1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20070" w14:textId="77777777" w:rsidR="00B60DC7" w:rsidRPr="00883808" w:rsidRDefault="00B60DC7" w:rsidP="00882536">
            <w:pPr>
              <w:spacing w:line="240" w:lineRule="auto"/>
              <w:ind w:right="14"/>
              <w:rPr>
                <w:rFonts w:eastAsia="Calibri"/>
                <w:lang w:val="mt-MT"/>
              </w:rPr>
            </w:pPr>
            <w:r>
              <w:t>Raxx jew dermatite medjata mis-sistema immuni (in</w:t>
            </w:r>
            <w:r>
              <w:rPr>
                <w:lang w:val="mt-MT"/>
              </w:rPr>
              <w:t>kluż pemfigojd)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C7732B" w14:textId="77777777" w:rsidR="00B60DC7" w:rsidRPr="004129AD" w:rsidRDefault="00B60DC7" w:rsidP="00296B09">
            <w:pPr>
              <w:spacing w:line="240" w:lineRule="auto"/>
              <w:ind w:left="14" w:right="14"/>
              <w:jc w:val="center"/>
              <w:rPr>
                <w:rFonts w:eastAsia="PMingLiU"/>
              </w:rPr>
            </w:pPr>
            <w:r>
              <w:t>Grad 2 għal &gt;ġimgħa</w:t>
            </w:r>
          </w:p>
        </w:tc>
        <w:tc>
          <w:tcPr>
            <w:tcW w:w="1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A3873" w14:textId="77777777" w:rsidR="00B60DC7" w:rsidRPr="004129AD" w:rsidRDefault="00B60DC7" w:rsidP="00296B09">
            <w:pPr>
              <w:spacing w:line="240" w:lineRule="auto"/>
              <w:ind w:right="14"/>
              <w:jc w:val="center"/>
            </w:pPr>
            <w:r>
              <w:t>Issospendi d-doża</w:t>
            </w:r>
          </w:p>
        </w:tc>
      </w:tr>
      <w:tr w:rsidR="00B60DC7" w:rsidRPr="004129AD" w14:paraId="7B7B138E" w14:textId="77777777" w:rsidTr="00FC50B7">
        <w:trPr>
          <w:trHeight w:val="396"/>
        </w:trPr>
        <w:tc>
          <w:tcPr>
            <w:tcW w:w="19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727E" w14:textId="77777777" w:rsidR="00B60DC7" w:rsidRPr="004129AD" w:rsidRDefault="00B60DC7" w:rsidP="00882536">
            <w:pPr>
              <w:spacing w:line="240" w:lineRule="auto"/>
              <w:rPr>
                <w:rFonts w:eastAsia="Calibri"/>
                <w:szCs w:val="22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E0386" w14:textId="77777777" w:rsidR="00B60DC7" w:rsidRPr="004129AD" w:rsidRDefault="00B60DC7" w:rsidP="00296B09">
            <w:pPr>
              <w:spacing w:line="240" w:lineRule="auto"/>
              <w:ind w:right="14"/>
              <w:jc w:val="center"/>
              <w:rPr>
                <w:rFonts w:eastAsia="Calibri"/>
              </w:rPr>
            </w:pPr>
            <w:r>
              <w:t>Grad 3</w:t>
            </w:r>
          </w:p>
        </w:tc>
        <w:tc>
          <w:tcPr>
            <w:tcW w:w="1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9E48C" w14:textId="77777777" w:rsidR="00B60DC7" w:rsidRPr="004129AD" w:rsidRDefault="00B60DC7" w:rsidP="00296B09">
            <w:pPr>
              <w:spacing w:line="240" w:lineRule="auto"/>
              <w:jc w:val="center"/>
              <w:rPr>
                <w:szCs w:val="22"/>
              </w:rPr>
            </w:pPr>
          </w:p>
        </w:tc>
      </w:tr>
      <w:tr w:rsidR="00B60DC7" w:rsidRPr="004129AD" w14:paraId="61EA9C5E" w14:textId="77777777" w:rsidTr="00FC50B7">
        <w:trPr>
          <w:trHeight w:val="576"/>
        </w:trPr>
        <w:tc>
          <w:tcPr>
            <w:tcW w:w="19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A25B9" w14:textId="77777777" w:rsidR="00B60DC7" w:rsidRPr="004129AD" w:rsidRDefault="00B60DC7" w:rsidP="00882536">
            <w:pPr>
              <w:spacing w:line="240" w:lineRule="auto"/>
              <w:rPr>
                <w:rFonts w:eastAsia="Calibri"/>
                <w:szCs w:val="22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75FCDB" w14:textId="77777777" w:rsidR="00B60DC7" w:rsidRPr="004129AD" w:rsidRDefault="00B60DC7" w:rsidP="00296B09">
            <w:pPr>
              <w:spacing w:line="240" w:lineRule="auto"/>
              <w:ind w:right="14"/>
              <w:jc w:val="center"/>
              <w:rPr>
                <w:rFonts w:eastAsia="Calibri"/>
              </w:rPr>
            </w:pPr>
            <w:r>
              <w:t>Grad 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721E73" w14:textId="77777777" w:rsidR="00B60DC7" w:rsidRPr="004129AD" w:rsidRDefault="00B60DC7" w:rsidP="00296B09">
            <w:pPr>
              <w:spacing w:line="240" w:lineRule="auto"/>
              <w:ind w:left="14" w:right="14"/>
              <w:jc w:val="center"/>
              <w:rPr>
                <w:rFonts w:eastAsia="PMingLiU"/>
              </w:rPr>
            </w:pPr>
            <w:r>
              <w:t>Waqqaf b</w:t>
            </w:r>
            <w:r>
              <w:rPr>
                <w:cs/>
              </w:rPr>
              <w:t>’</w:t>
            </w:r>
            <w:r>
              <w:t>mod permanenti</w:t>
            </w:r>
          </w:p>
        </w:tc>
      </w:tr>
      <w:tr w:rsidR="00B60DC7" w:rsidRPr="004129AD" w14:paraId="793BF07C" w14:textId="77777777" w:rsidTr="00FC50B7">
        <w:trPr>
          <w:trHeight w:val="1518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DAD13" w14:textId="77777777" w:rsidR="00B60DC7" w:rsidRPr="004129AD" w:rsidRDefault="00B60DC7" w:rsidP="00882536">
            <w:pPr>
              <w:spacing w:line="240" w:lineRule="auto"/>
              <w:ind w:left="14" w:right="14"/>
            </w:pPr>
            <w:r>
              <w:t>Mijokardite medjata mis-sistema immuni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56D18" w14:textId="77777777" w:rsidR="00B60DC7" w:rsidRPr="0019096E" w:rsidRDefault="00B60DC7" w:rsidP="00296B09">
            <w:pPr>
              <w:keepNext/>
              <w:spacing w:line="240" w:lineRule="auto"/>
              <w:ind w:right="11"/>
              <w:jc w:val="center"/>
              <w:rPr>
                <w:lang w:val="mt-MT"/>
              </w:rPr>
            </w:pPr>
            <w:r>
              <w:t>Grad 2</w:t>
            </w:r>
            <w:r>
              <w:rPr>
                <w:lang w:val="mt-MT"/>
              </w:rPr>
              <w:t>-4</w:t>
            </w:r>
          </w:p>
          <w:p w14:paraId="7E171E96" w14:textId="77777777" w:rsidR="00B60DC7" w:rsidRPr="00401122" w:rsidRDefault="00B60DC7" w:rsidP="00296B09">
            <w:pPr>
              <w:keepNext/>
              <w:spacing w:line="240" w:lineRule="auto"/>
              <w:ind w:left="11" w:right="11"/>
              <w:jc w:val="center"/>
              <w:rPr>
                <w:lang w:val="mt-MT"/>
              </w:rPr>
            </w:pP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0CF69" w14:textId="77777777" w:rsidR="00B60DC7" w:rsidRPr="006875C9" w:rsidRDefault="00B60DC7" w:rsidP="00296B09">
            <w:pPr>
              <w:pStyle w:val="A-TableText"/>
              <w:keepNext/>
              <w:spacing w:after="0"/>
              <w:ind w:left="11" w:right="11"/>
              <w:jc w:val="center"/>
              <w:rPr>
                <w:szCs w:val="22"/>
              </w:rPr>
            </w:pPr>
            <w:r>
              <w:rPr>
                <w:sz w:val="24"/>
              </w:rPr>
              <w:t>Waqqaf b</w:t>
            </w:r>
            <w:r>
              <w:rPr>
                <w:sz w:val="24"/>
                <w:cs/>
              </w:rPr>
              <w:t>’</w:t>
            </w:r>
            <w:r>
              <w:rPr>
                <w:sz w:val="24"/>
              </w:rPr>
              <w:t>mod permanenti</w:t>
            </w:r>
          </w:p>
        </w:tc>
      </w:tr>
      <w:tr w:rsidR="00B60DC7" w:rsidRPr="004129AD" w14:paraId="0F0491D8" w14:textId="77777777" w:rsidTr="00FC50B7">
        <w:trPr>
          <w:trHeight w:val="576"/>
        </w:trPr>
        <w:tc>
          <w:tcPr>
            <w:tcW w:w="19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5C507" w14:textId="7BC70495" w:rsidR="00B60DC7" w:rsidRPr="004129AD" w:rsidRDefault="00B60DC7" w:rsidP="00882536">
            <w:pPr>
              <w:spacing w:line="240" w:lineRule="auto"/>
              <w:ind w:left="14" w:right="14"/>
            </w:pPr>
            <w:r>
              <w:t>Mijożite/polimijożite</w:t>
            </w:r>
            <w:r w:rsidR="008564DB">
              <w:t>/</w:t>
            </w:r>
            <w:r w:rsidR="00EA1999" w:rsidRPr="00EA1999">
              <w:t>rabdomijoliżi</w:t>
            </w:r>
            <w:r>
              <w:t xml:space="preserve"> medjata mis-sistema immuni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45A50" w14:textId="77777777" w:rsidR="00B60DC7" w:rsidRPr="004129AD" w:rsidRDefault="00B60DC7" w:rsidP="00296B09">
            <w:pPr>
              <w:keepNext/>
              <w:spacing w:line="240" w:lineRule="auto"/>
              <w:ind w:right="11"/>
              <w:jc w:val="center"/>
            </w:pPr>
            <w:r>
              <w:t>Grad 2 jew 3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96E74" w14:textId="4B2063AF" w:rsidR="00B60DC7" w:rsidRPr="006875C9" w:rsidRDefault="00B60DC7" w:rsidP="00296B09">
            <w:pPr>
              <w:pStyle w:val="A-TableText"/>
              <w:keepNext/>
              <w:spacing w:after="0"/>
              <w:ind w:left="11" w:right="11"/>
              <w:jc w:val="center"/>
              <w:rPr>
                <w:szCs w:val="22"/>
              </w:rPr>
            </w:pPr>
            <w:r>
              <w:rPr>
                <w:sz w:val="24"/>
              </w:rPr>
              <w:t>Issospendi d-doża</w:t>
            </w:r>
            <w:r>
              <w:rPr>
                <w:szCs w:val="24"/>
                <w:vertAlign w:val="superscript"/>
                <w:lang w:val="mt-MT"/>
              </w:rPr>
              <w:t>f</w:t>
            </w:r>
          </w:p>
        </w:tc>
      </w:tr>
      <w:tr w:rsidR="00B60DC7" w:rsidRPr="004129AD" w14:paraId="79BA3F7F" w14:textId="77777777" w:rsidTr="00FC50B7">
        <w:trPr>
          <w:trHeight w:val="576"/>
        </w:trPr>
        <w:tc>
          <w:tcPr>
            <w:tcW w:w="19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BC889" w14:textId="77777777" w:rsidR="00B60DC7" w:rsidRPr="004129AD" w:rsidRDefault="00B60DC7" w:rsidP="00882536">
            <w:pPr>
              <w:spacing w:line="240" w:lineRule="auto"/>
              <w:ind w:left="14" w:right="14"/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90B09" w14:textId="77777777" w:rsidR="00B60DC7" w:rsidRPr="004129AD" w:rsidRDefault="00B60DC7" w:rsidP="00296B09">
            <w:pPr>
              <w:keepNext/>
              <w:spacing w:line="240" w:lineRule="auto"/>
              <w:ind w:right="11"/>
              <w:jc w:val="center"/>
            </w:pPr>
            <w:r>
              <w:t>Grad 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914E4" w14:textId="77777777" w:rsidR="00B60DC7" w:rsidRPr="006875C9" w:rsidRDefault="00B60DC7" w:rsidP="00296B09">
            <w:pPr>
              <w:pStyle w:val="A-TableText"/>
              <w:keepNext/>
              <w:spacing w:after="0"/>
              <w:ind w:left="11" w:right="11"/>
              <w:jc w:val="center"/>
              <w:rPr>
                <w:szCs w:val="22"/>
              </w:rPr>
            </w:pPr>
            <w:r>
              <w:rPr>
                <w:sz w:val="24"/>
              </w:rPr>
              <w:t>Waqqaf b</w:t>
            </w:r>
            <w:r>
              <w:rPr>
                <w:sz w:val="24"/>
                <w:cs/>
              </w:rPr>
              <w:t>’</w:t>
            </w:r>
            <w:r>
              <w:rPr>
                <w:sz w:val="24"/>
              </w:rPr>
              <w:t>mod permanenti</w:t>
            </w:r>
          </w:p>
        </w:tc>
      </w:tr>
      <w:tr w:rsidR="00B60DC7" w:rsidRPr="004129AD" w14:paraId="4BF58823" w14:textId="77777777" w:rsidTr="00FC50B7">
        <w:trPr>
          <w:trHeight w:val="576"/>
        </w:trPr>
        <w:tc>
          <w:tcPr>
            <w:tcW w:w="1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2E711" w14:textId="77777777" w:rsidR="00B60DC7" w:rsidRPr="004129AD" w:rsidRDefault="00B60DC7" w:rsidP="00882536">
            <w:pPr>
              <w:spacing w:line="240" w:lineRule="auto"/>
              <w:ind w:left="14" w:right="14"/>
            </w:pPr>
            <w:r>
              <w:t>Reazzjonijiet relatati mal-infużjoni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0761CC" w14:textId="5C168365" w:rsidR="00B60DC7" w:rsidRPr="004129AD" w:rsidRDefault="00B60DC7" w:rsidP="00296B09">
            <w:pPr>
              <w:keepNext/>
              <w:spacing w:line="240" w:lineRule="auto"/>
              <w:ind w:right="11"/>
              <w:jc w:val="center"/>
            </w:pPr>
            <w:r>
              <w:t>Grad 1 jew 2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3FBB3A" w14:textId="77777777" w:rsidR="00B60DC7" w:rsidRPr="006875C9" w:rsidRDefault="00B60DC7" w:rsidP="00296B09">
            <w:pPr>
              <w:pStyle w:val="A-TableText"/>
              <w:keepNext/>
              <w:spacing w:after="0"/>
              <w:ind w:left="11" w:right="11"/>
              <w:jc w:val="center"/>
              <w:rPr>
                <w:szCs w:val="22"/>
              </w:rPr>
            </w:pPr>
            <w:r>
              <w:t>Interrompi jew dewwem ir-rata tal-infużjoni</w:t>
            </w:r>
          </w:p>
        </w:tc>
      </w:tr>
      <w:tr w:rsidR="00B60DC7" w:rsidRPr="004129AD" w14:paraId="1D895D64" w14:textId="77777777" w:rsidTr="00FC50B7">
        <w:trPr>
          <w:trHeight w:val="576"/>
        </w:trPr>
        <w:tc>
          <w:tcPr>
            <w:tcW w:w="19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49191" w14:textId="77777777" w:rsidR="00B60DC7" w:rsidRPr="004129AD" w:rsidRDefault="00B60DC7" w:rsidP="00882536">
            <w:pPr>
              <w:spacing w:line="240" w:lineRule="auto"/>
              <w:rPr>
                <w:szCs w:val="22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011BE8" w14:textId="77777777" w:rsidR="00B60DC7" w:rsidRPr="004129AD" w:rsidRDefault="00B60DC7" w:rsidP="00296B09">
            <w:pPr>
              <w:keepNext/>
              <w:spacing w:line="240" w:lineRule="auto"/>
              <w:ind w:right="11"/>
              <w:jc w:val="center"/>
            </w:pPr>
            <w:r>
              <w:t>Grad 3 jew 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98378C" w14:textId="77777777" w:rsidR="00B60DC7" w:rsidRPr="004129AD" w:rsidRDefault="00B60DC7" w:rsidP="00296B09">
            <w:pPr>
              <w:keepNext/>
              <w:spacing w:line="240" w:lineRule="auto"/>
              <w:ind w:left="11" w:right="11"/>
              <w:jc w:val="center"/>
            </w:pPr>
            <w:r>
              <w:t>Waqqaf b</w:t>
            </w:r>
            <w:r>
              <w:rPr>
                <w:cs/>
              </w:rPr>
              <w:t>’</w:t>
            </w:r>
            <w:r>
              <w:t>mod permanenti</w:t>
            </w:r>
          </w:p>
        </w:tc>
      </w:tr>
      <w:tr w:rsidR="00B60DC7" w:rsidRPr="004129AD" w14:paraId="7ED5BA14" w14:textId="77777777" w:rsidTr="00FC50B7">
        <w:trPr>
          <w:trHeight w:val="576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D0943A" w14:textId="77777777" w:rsidR="00B60DC7" w:rsidRPr="00527379" w:rsidRDefault="00B60DC7" w:rsidP="00882536">
            <w:pPr>
              <w:spacing w:line="240" w:lineRule="auto"/>
              <w:ind w:left="14" w:right="14"/>
              <w:rPr>
                <w:lang w:val="mt-MT"/>
              </w:rPr>
            </w:pPr>
            <w:r>
              <w:rPr>
                <w:lang w:val="mt-MT"/>
              </w:rPr>
              <w:t>Infezzjoni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3592D" w14:textId="77777777" w:rsidR="00B60DC7" w:rsidRDefault="00B60DC7" w:rsidP="00296B09">
            <w:pPr>
              <w:keepNext/>
              <w:spacing w:line="240" w:lineRule="auto"/>
              <w:ind w:right="11"/>
              <w:jc w:val="center"/>
            </w:pPr>
            <w:r>
              <w:t>Grad 3 jew 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0E099" w14:textId="77777777" w:rsidR="00B60DC7" w:rsidRDefault="00B60DC7" w:rsidP="00296B09">
            <w:pPr>
              <w:keepNext/>
              <w:spacing w:line="240" w:lineRule="auto"/>
              <w:ind w:left="11" w:right="11"/>
              <w:jc w:val="center"/>
            </w:pPr>
            <w:r>
              <w:rPr>
                <w:lang w:val="mt-MT"/>
              </w:rPr>
              <w:t>Waqqaf id-doża sakemm klinikament stabbli</w:t>
            </w:r>
          </w:p>
        </w:tc>
      </w:tr>
      <w:tr w:rsidR="00B60DC7" w:rsidRPr="004129AD" w14:paraId="35A6DD39" w14:textId="77777777" w:rsidTr="00FC50B7">
        <w:trPr>
          <w:trHeight w:val="1447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507B36" w14:textId="63EF7588" w:rsidR="00B60DC7" w:rsidRDefault="00B60DC7" w:rsidP="00802E15">
            <w:pPr>
              <w:spacing w:line="240" w:lineRule="auto"/>
              <w:ind w:left="14" w:right="14"/>
              <w:rPr>
                <w:lang w:val="mt-MT"/>
              </w:rPr>
            </w:pPr>
            <w:r>
              <w:rPr>
                <w:lang w:val="mt-MT"/>
              </w:rPr>
              <w:lastRenderedPageBreak/>
              <w:t>Mijastenija gravis medjata mis-sistema immunitarja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3C0D3" w14:textId="23C31A68" w:rsidR="00B60DC7" w:rsidRDefault="00B60DC7" w:rsidP="00296B09">
            <w:pPr>
              <w:keepNext/>
              <w:spacing w:line="240" w:lineRule="auto"/>
              <w:ind w:right="11"/>
              <w:jc w:val="center"/>
            </w:pPr>
            <w:r>
              <w:rPr>
                <w:lang w:val="mt-MT"/>
              </w:rPr>
              <w:t>Grad 2</w:t>
            </w:r>
            <w:r>
              <w:rPr>
                <w:lang w:val="en-GB"/>
              </w:rPr>
              <w:t xml:space="preserve"> jew 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9424F" w14:textId="52F8D26B" w:rsidR="00B60DC7" w:rsidRDefault="00B60DC7" w:rsidP="00296B09">
            <w:pPr>
              <w:keepNext/>
              <w:spacing w:line="240" w:lineRule="auto"/>
              <w:ind w:left="11" w:right="11"/>
              <w:jc w:val="center"/>
              <w:rPr>
                <w:lang w:val="mt-MT"/>
              </w:rPr>
            </w:pPr>
            <w:r>
              <w:rPr>
                <w:lang w:val="mt-MT"/>
              </w:rPr>
              <w:t>Waqqaf b’mod permanenti</w:t>
            </w:r>
          </w:p>
        </w:tc>
      </w:tr>
      <w:tr w:rsidR="00B60DC7" w:rsidRPr="004129AD" w14:paraId="5301733C" w14:textId="77777777" w:rsidTr="00FC50B7">
        <w:trPr>
          <w:trHeight w:val="576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57BC52" w14:textId="14F6A566" w:rsidR="00B60DC7" w:rsidRDefault="00B60DC7" w:rsidP="005E1770">
            <w:pPr>
              <w:spacing w:line="240" w:lineRule="auto"/>
              <w:ind w:left="14" w:right="14"/>
              <w:rPr>
                <w:lang w:val="mt-MT"/>
              </w:rPr>
            </w:pPr>
            <w:r>
              <w:t>Mjelite trasversali medjata mis-sistema immunitarja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046CC" w14:textId="37E701E3" w:rsidR="00B60DC7" w:rsidRDefault="00B60DC7" w:rsidP="00296B09">
            <w:pPr>
              <w:keepNext/>
              <w:spacing w:line="240" w:lineRule="auto"/>
              <w:ind w:right="11"/>
              <w:jc w:val="center"/>
            </w:pPr>
            <w:r>
              <w:t>Kwalunkwe grad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8ABA5" w14:textId="547C945D" w:rsidR="00B60DC7" w:rsidRDefault="00B60DC7" w:rsidP="00296B09">
            <w:pPr>
              <w:keepNext/>
              <w:spacing w:line="240" w:lineRule="auto"/>
              <w:ind w:left="11" w:right="11"/>
              <w:jc w:val="center"/>
            </w:pPr>
            <w:r>
              <w:t>Waqqaf għal kollox</w:t>
            </w:r>
          </w:p>
        </w:tc>
      </w:tr>
      <w:tr w:rsidR="00B60DC7" w:rsidRPr="004129AD" w14:paraId="1B724A26" w14:textId="77777777" w:rsidTr="00FC50B7">
        <w:trPr>
          <w:trHeight w:val="576"/>
        </w:trPr>
        <w:tc>
          <w:tcPr>
            <w:tcW w:w="19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A76706" w14:textId="4327264C" w:rsidR="00B60DC7" w:rsidRDefault="00B60DC7" w:rsidP="00BA5795">
            <w:pPr>
              <w:spacing w:line="240" w:lineRule="auto"/>
              <w:ind w:left="14" w:right="14"/>
              <w:rPr>
                <w:lang w:val="mt-MT"/>
              </w:rPr>
            </w:pPr>
            <w:r>
              <w:rPr>
                <w:lang w:val="mt-MT"/>
              </w:rPr>
              <w:t>Meninġite medjata mis-sistema immunitarja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83C8D" w14:textId="464F5DAC" w:rsidR="00B60DC7" w:rsidRPr="00911251" w:rsidRDefault="00B60DC7" w:rsidP="00296B09">
            <w:pPr>
              <w:keepNext/>
              <w:spacing w:line="240" w:lineRule="auto"/>
              <w:ind w:right="11"/>
              <w:jc w:val="center"/>
              <w:rPr>
                <w:lang w:val="mt-MT"/>
              </w:rPr>
            </w:pPr>
            <w:r>
              <w:rPr>
                <w:lang w:val="mt-MT"/>
              </w:rPr>
              <w:t>Grad 2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7D239" w14:textId="2713671B" w:rsidR="00B60DC7" w:rsidRDefault="00B60DC7" w:rsidP="00296B09">
            <w:pPr>
              <w:keepNext/>
              <w:spacing w:line="240" w:lineRule="auto"/>
              <w:ind w:left="11" w:right="11"/>
              <w:jc w:val="center"/>
            </w:pPr>
            <w:r>
              <w:t>Issospendi d-doża</w:t>
            </w:r>
          </w:p>
        </w:tc>
      </w:tr>
      <w:tr w:rsidR="00B60DC7" w:rsidRPr="004129AD" w14:paraId="7E0A38FC" w14:textId="77777777" w:rsidTr="00FC50B7">
        <w:trPr>
          <w:trHeight w:val="576"/>
        </w:trPr>
        <w:tc>
          <w:tcPr>
            <w:tcW w:w="19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1A642" w14:textId="77777777" w:rsidR="00B60DC7" w:rsidRDefault="00B60DC7" w:rsidP="00BA5795">
            <w:pPr>
              <w:spacing w:line="240" w:lineRule="auto"/>
              <w:ind w:left="14" w:right="14"/>
              <w:rPr>
                <w:lang w:val="mt-MT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403CC" w14:textId="23801B68" w:rsidR="00B60DC7" w:rsidRPr="00911251" w:rsidRDefault="00B60DC7" w:rsidP="00296B09">
            <w:pPr>
              <w:keepNext/>
              <w:spacing w:line="240" w:lineRule="auto"/>
              <w:ind w:right="11"/>
              <w:jc w:val="center"/>
              <w:rPr>
                <w:lang w:val="mt-MT"/>
              </w:rPr>
            </w:pPr>
            <w:r>
              <w:rPr>
                <w:lang w:val="mt-MT"/>
              </w:rPr>
              <w:t>Grad 3 jew 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29070" w14:textId="2E673EF7" w:rsidR="00B60DC7" w:rsidRDefault="00B60DC7" w:rsidP="00296B09">
            <w:pPr>
              <w:keepNext/>
              <w:spacing w:line="240" w:lineRule="auto"/>
              <w:ind w:left="11" w:right="11"/>
              <w:jc w:val="center"/>
            </w:pPr>
            <w:r>
              <w:t>Waqqaf b</w:t>
            </w:r>
            <w:r>
              <w:rPr>
                <w:cs/>
              </w:rPr>
              <w:t>’</w:t>
            </w:r>
            <w:r>
              <w:t>mod permanenti</w:t>
            </w:r>
          </w:p>
        </w:tc>
      </w:tr>
      <w:tr w:rsidR="00B60DC7" w:rsidRPr="004129AD" w14:paraId="20D37E80" w14:textId="77777777" w:rsidTr="00FC50B7">
        <w:trPr>
          <w:trHeight w:val="576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3906D8" w14:textId="64BC43DD" w:rsidR="00B60DC7" w:rsidRDefault="00B60DC7" w:rsidP="00BA5795">
            <w:pPr>
              <w:spacing w:line="240" w:lineRule="auto"/>
              <w:ind w:left="14" w:right="14"/>
              <w:rPr>
                <w:lang w:val="mt-MT"/>
              </w:rPr>
            </w:pPr>
            <w:r>
              <w:rPr>
                <w:lang w:val="mt-MT"/>
              </w:rPr>
              <w:t>Enċefalite medjata mis-sistema immunitarja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86A81" w14:textId="3B524B50" w:rsidR="00B60DC7" w:rsidRPr="00911251" w:rsidRDefault="00B60DC7" w:rsidP="00296B09">
            <w:pPr>
              <w:keepNext/>
              <w:spacing w:line="240" w:lineRule="auto"/>
              <w:ind w:right="11"/>
              <w:jc w:val="center"/>
              <w:rPr>
                <w:lang w:val="mt-MT"/>
              </w:rPr>
            </w:pPr>
            <w:r>
              <w:rPr>
                <w:lang w:val="mt-MT"/>
              </w:rPr>
              <w:t>Grad 2-4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AAF21" w14:textId="11D8A8F9" w:rsidR="00B60DC7" w:rsidRPr="00911251" w:rsidRDefault="00B60DC7" w:rsidP="00296B09">
            <w:pPr>
              <w:keepNext/>
              <w:spacing w:line="240" w:lineRule="auto"/>
              <w:ind w:left="11" w:right="11"/>
              <w:jc w:val="center"/>
              <w:rPr>
                <w:lang w:val="mt-MT"/>
              </w:rPr>
            </w:pPr>
            <w:r>
              <w:rPr>
                <w:lang w:val="mt-MT"/>
              </w:rPr>
              <w:t>Waqqaf b’mod permanenti</w:t>
            </w:r>
          </w:p>
        </w:tc>
      </w:tr>
      <w:tr w:rsidR="00B60DC7" w:rsidRPr="004129AD" w14:paraId="54BC2555" w14:textId="77777777" w:rsidTr="00FC50B7">
        <w:trPr>
          <w:trHeight w:val="576"/>
        </w:trPr>
        <w:tc>
          <w:tcPr>
            <w:tcW w:w="19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C2DD47" w14:textId="279E343F" w:rsidR="00B60DC7" w:rsidRDefault="00B60DC7" w:rsidP="00BA5795">
            <w:pPr>
              <w:spacing w:line="240" w:lineRule="auto"/>
              <w:ind w:left="14" w:right="14"/>
              <w:rPr>
                <w:lang w:val="mt-MT"/>
              </w:rPr>
            </w:pPr>
            <w:r>
              <w:rPr>
                <w:lang w:val="mt-MT"/>
              </w:rPr>
              <w:t xml:space="preserve">Sindrome ta’ </w:t>
            </w:r>
            <w:r w:rsidRPr="00BA5795">
              <w:rPr>
                <w:lang w:val="mt-MT"/>
              </w:rPr>
              <w:t>Guillain-Barré</w:t>
            </w:r>
            <w:r>
              <w:rPr>
                <w:lang w:val="mt-MT"/>
              </w:rPr>
              <w:t xml:space="preserve"> mejdat mis-sistema immunitarja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F9A7F" w14:textId="63E135E1" w:rsidR="00B60DC7" w:rsidRDefault="00B60DC7" w:rsidP="00296B09">
            <w:pPr>
              <w:keepNext/>
              <w:spacing w:line="240" w:lineRule="auto"/>
              <w:ind w:right="11"/>
              <w:jc w:val="center"/>
            </w:pPr>
            <w:r>
              <w:rPr>
                <w:lang w:val="mt-MT"/>
              </w:rPr>
              <w:t>Grad 2-4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6F2B2" w14:textId="51DCEA54" w:rsidR="00B60DC7" w:rsidRDefault="00B60DC7" w:rsidP="00296B09">
            <w:pPr>
              <w:keepNext/>
              <w:spacing w:line="240" w:lineRule="auto"/>
              <w:ind w:left="11" w:right="11"/>
              <w:jc w:val="center"/>
            </w:pPr>
            <w:r>
              <w:rPr>
                <w:lang w:val="mt-MT"/>
              </w:rPr>
              <w:t>Waqqaf b’mod permanenti</w:t>
            </w:r>
          </w:p>
        </w:tc>
      </w:tr>
      <w:tr w:rsidR="00B60DC7" w:rsidRPr="004129AD" w14:paraId="2BC8E4E4" w14:textId="77777777" w:rsidTr="00FC50B7">
        <w:trPr>
          <w:trHeight w:val="576"/>
        </w:trPr>
        <w:tc>
          <w:tcPr>
            <w:tcW w:w="19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8AA086" w14:textId="1DA89077" w:rsidR="00B60DC7" w:rsidRPr="005B1E9D" w:rsidRDefault="00B60DC7" w:rsidP="00BA5795">
            <w:pPr>
              <w:spacing w:line="240" w:lineRule="auto"/>
              <w:ind w:left="14" w:right="14"/>
              <w:rPr>
                <w:szCs w:val="22"/>
                <w:lang w:val="mt-MT"/>
              </w:rPr>
            </w:pPr>
            <w:r>
              <w:rPr>
                <w:lang w:val="mt-MT"/>
              </w:rPr>
              <w:t>Reazzjonijiet avversi medjati immuni o</w:t>
            </w:r>
            <w:r>
              <w:t>ħrajn</w:t>
            </w:r>
            <w:r w:rsidR="00AE75DC">
              <w:rPr>
                <w:vertAlign w:val="superscript"/>
                <w:lang w:val="mt-MT"/>
              </w:rPr>
              <w:t>g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CF591" w14:textId="7463268A" w:rsidR="00B60DC7" w:rsidRPr="004129AD" w:rsidRDefault="00B60DC7" w:rsidP="00296B09">
            <w:pPr>
              <w:keepNext/>
              <w:spacing w:line="240" w:lineRule="auto"/>
              <w:ind w:right="11"/>
              <w:jc w:val="center"/>
            </w:pPr>
            <w:r>
              <w:t>Grad 2 jew 3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5A10E" w14:textId="77777777" w:rsidR="00B60DC7" w:rsidRPr="00A235A9" w:rsidRDefault="00B60DC7" w:rsidP="00296B09">
            <w:pPr>
              <w:keepNext/>
              <w:spacing w:line="240" w:lineRule="auto"/>
              <w:ind w:left="11" w:right="11"/>
              <w:jc w:val="center"/>
              <w:rPr>
                <w:lang w:val="mt-MT"/>
              </w:rPr>
            </w:pPr>
            <w:r>
              <w:t>Issospendi d-doża</w:t>
            </w:r>
          </w:p>
        </w:tc>
      </w:tr>
      <w:tr w:rsidR="00B60DC7" w:rsidRPr="004129AD" w14:paraId="1C7E0B07" w14:textId="77777777" w:rsidTr="00FC50B7">
        <w:trPr>
          <w:trHeight w:val="576"/>
        </w:trPr>
        <w:tc>
          <w:tcPr>
            <w:tcW w:w="19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01CFAD" w14:textId="77777777" w:rsidR="00B60DC7" w:rsidRPr="004129AD" w:rsidRDefault="00B60DC7" w:rsidP="00BA5795">
            <w:pPr>
              <w:spacing w:line="240" w:lineRule="auto"/>
              <w:rPr>
                <w:szCs w:val="22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8F950" w14:textId="77777777" w:rsidR="00B60DC7" w:rsidRPr="004129AD" w:rsidRDefault="00B60DC7" w:rsidP="00296B09">
            <w:pPr>
              <w:keepNext/>
              <w:spacing w:line="240" w:lineRule="auto"/>
              <w:ind w:right="11"/>
              <w:jc w:val="center"/>
            </w:pPr>
            <w:r>
              <w:t>Grad 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14742" w14:textId="77777777" w:rsidR="00B60DC7" w:rsidRPr="004129AD" w:rsidRDefault="00B60DC7" w:rsidP="00296B09">
            <w:pPr>
              <w:keepNext/>
              <w:spacing w:line="240" w:lineRule="auto"/>
              <w:ind w:left="11" w:right="11"/>
              <w:jc w:val="center"/>
            </w:pPr>
            <w:r>
              <w:t>Waqqaf b</w:t>
            </w:r>
            <w:r>
              <w:rPr>
                <w:cs/>
              </w:rPr>
              <w:t>’</w:t>
            </w:r>
            <w:r>
              <w:t>mod permanenti</w:t>
            </w:r>
          </w:p>
        </w:tc>
      </w:tr>
      <w:tr w:rsidR="0057371E" w:rsidRPr="004129AD" w14:paraId="323C9D2C" w14:textId="77777777" w:rsidTr="00FC50B7">
        <w:trPr>
          <w:trHeight w:val="576"/>
        </w:trPr>
        <w:tc>
          <w:tcPr>
            <w:tcW w:w="5000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F006AB" w14:textId="779D3D9B" w:rsidR="0057371E" w:rsidRDefault="0057371E" w:rsidP="005327C1">
            <w:pPr>
              <w:keepNext/>
              <w:spacing w:line="240" w:lineRule="auto"/>
              <w:ind w:left="11" w:right="11"/>
            </w:pPr>
            <w:r>
              <w:rPr>
                <w:b/>
                <w:bCs/>
              </w:rPr>
              <w:t>Reazzjonijiet avversi mhux medjati immuni</w:t>
            </w:r>
          </w:p>
        </w:tc>
      </w:tr>
      <w:tr w:rsidR="00E25519" w:rsidRPr="004129AD" w14:paraId="18AFD7B4" w14:textId="77777777" w:rsidTr="00FC50B7">
        <w:trPr>
          <w:trHeight w:val="576"/>
        </w:trPr>
        <w:tc>
          <w:tcPr>
            <w:tcW w:w="193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60BCC" w14:textId="66BAE3DE" w:rsidR="00E25519" w:rsidRDefault="00FC50B7" w:rsidP="00E25519">
            <w:pPr>
              <w:spacing w:line="240" w:lineRule="auto"/>
              <w:rPr>
                <w:szCs w:val="22"/>
                <w:lang w:val="mt-MT"/>
              </w:rPr>
            </w:pPr>
            <w:r>
              <w:rPr>
                <w:color w:val="000000" w:themeColor="text1"/>
                <w:szCs w:val="22"/>
              </w:rPr>
              <w:t>Ċellola ħamra pura tal-aplasja</w:t>
            </w:r>
            <w:r w:rsidRPr="00D80D29">
              <w:rPr>
                <w:szCs w:val="22"/>
              </w:rPr>
              <w:t xml:space="preserve"> </w:t>
            </w:r>
            <w:r>
              <w:rPr>
                <w:szCs w:val="22"/>
              </w:rPr>
              <w:t>(</w:t>
            </w:r>
            <w:r w:rsidR="00E25519" w:rsidRPr="00D80D29">
              <w:rPr>
                <w:szCs w:val="22"/>
              </w:rPr>
              <w:t>PRCA</w:t>
            </w:r>
            <w:r>
              <w:rPr>
                <w:szCs w:val="22"/>
              </w:rPr>
              <w:t>)</w:t>
            </w:r>
            <w:r w:rsidR="00AE75DC">
              <w:rPr>
                <w:szCs w:val="22"/>
                <w:vertAlign w:val="superscript"/>
                <w:lang w:val="mt-MT"/>
              </w:rPr>
              <w:t>h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F7117" w14:textId="211C3745" w:rsidR="00E25519" w:rsidRDefault="00E25519" w:rsidP="00E25519">
            <w:pPr>
              <w:keepNext/>
              <w:spacing w:line="240" w:lineRule="auto"/>
              <w:ind w:right="11"/>
              <w:jc w:val="center"/>
              <w:rPr>
                <w:lang w:val="mt-MT"/>
              </w:rPr>
            </w:pPr>
            <w:r>
              <w:t>Kwalunkwe grad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27358" w14:textId="33539C3C" w:rsidR="00E25519" w:rsidRDefault="00E25519" w:rsidP="00E25519">
            <w:pPr>
              <w:keepNext/>
              <w:spacing w:line="240" w:lineRule="auto"/>
              <w:ind w:left="11" w:right="11"/>
              <w:jc w:val="center"/>
            </w:pPr>
            <w:r>
              <w:t>Waqqaf b’mod permanenti</w:t>
            </w:r>
          </w:p>
        </w:tc>
      </w:tr>
      <w:tr w:rsidR="00E25519" w:rsidRPr="004129AD" w14:paraId="3EA926EA" w14:textId="77777777" w:rsidTr="00FC50B7">
        <w:trPr>
          <w:trHeight w:val="576"/>
        </w:trPr>
        <w:tc>
          <w:tcPr>
            <w:tcW w:w="193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795ECD" w14:textId="6CDBCD30" w:rsidR="00E25519" w:rsidRPr="004129AD" w:rsidRDefault="00E25519" w:rsidP="00E25519">
            <w:pPr>
              <w:spacing w:line="240" w:lineRule="auto"/>
              <w:rPr>
                <w:szCs w:val="22"/>
              </w:rPr>
            </w:pPr>
            <w:r>
              <w:rPr>
                <w:szCs w:val="22"/>
                <w:lang w:val="mt-MT"/>
              </w:rPr>
              <w:t xml:space="preserve">Reazzjonijiet avversi </w:t>
            </w:r>
            <w:r>
              <w:rPr>
                <w:lang w:val="mt-MT"/>
              </w:rPr>
              <w:t>mhux medjati mill-immunità oħrajn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6A14F" w14:textId="259983D0" w:rsidR="00E25519" w:rsidRDefault="00E25519" w:rsidP="00E25519">
            <w:pPr>
              <w:keepNext/>
              <w:spacing w:line="240" w:lineRule="auto"/>
              <w:ind w:right="11"/>
              <w:jc w:val="center"/>
            </w:pPr>
            <w:r>
              <w:rPr>
                <w:lang w:val="mt-MT"/>
              </w:rPr>
              <w:t>Grad 2 u 3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72E70" w14:textId="3A399225" w:rsidR="00E25519" w:rsidRDefault="00E25519" w:rsidP="00E25519">
            <w:pPr>
              <w:keepNext/>
              <w:spacing w:line="240" w:lineRule="auto"/>
              <w:ind w:left="11" w:right="11"/>
              <w:jc w:val="center"/>
            </w:pPr>
            <w:r>
              <w:t xml:space="preserve">Issospendi </w:t>
            </w:r>
            <w:r>
              <w:rPr>
                <w:lang w:val="mt-MT"/>
              </w:rPr>
              <w:t>d-doża sa ≤ Grad 1 jew irritorna għal-linja bażi</w:t>
            </w:r>
          </w:p>
        </w:tc>
      </w:tr>
      <w:tr w:rsidR="00E25519" w:rsidRPr="004129AD" w14:paraId="32694499" w14:textId="77777777" w:rsidTr="00FC50B7">
        <w:trPr>
          <w:trHeight w:val="576"/>
        </w:trPr>
        <w:tc>
          <w:tcPr>
            <w:tcW w:w="19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F1048" w14:textId="77777777" w:rsidR="00E25519" w:rsidRPr="004129AD" w:rsidRDefault="00E25519" w:rsidP="00E25519">
            <w:pPr>
              <w:spacing w:line="240" w:lineRule="auto"/>
              <w:rPr>
                <w:szCs w:val="22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084A1" w14:textId="3FDC11F1" w:rsidR="00E25519" w:rsidRPr="00911251" w:rsidRDefault="00E25519" w:rsidP="00E25519">
            <w:pPr>
              <w:keepNext/>
              <w:spacing w:line="240" w:lineRule="auto"/>
              <w:ind w:right="11"/>
              <w:jc w:val="center"/>
              <w:rPr>
                <w:lang w:val="mt-MT"/>
              </w:rPr>
            </w:pPr>
            <w:r>
              <w:rPr>
                <w:lang w:val="mt-MT"/>
              </w:rPr>
              <w:t>Grad 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CF299" w14:textId="7ACA081E" w:rsidR="00E25519" w:rsidRPr="004448B0" w:rsidRDefault="00E25519" w:rsidP="00E25519">
            <w:pPr>
              <w:keepNext/>
              <w:spacing w:line="240" w:lineRule="auto"/>
              <w:ind w:left="11" w:right="11"/>
              <w:jc w:val="center"/>
              <w:rPr>
                <w:lang w:val="mt-MT"/>
              </w:rPr>
            </w:pPr>
            <w:r>
              <w:t>Waqqaf b’mod permanenti</w:t>
            </w:r>
            <w:r w:rsidR="00A66C6E" w:rsidRPr="004448B0">
              <w:rPr>
                <w:vertAlign w:val="superscript"/>
                <w:lang w:val="mt-MT"/>
              </w:rPr>
              <w:t>i</w:t>
            </w:r>
          </w:p>
        </w:tc>
      </w:tr>
    </w:tbl>
    <w:p w14:paraId="2A79C29E" w14:textId="68559E13" w:rsidR="00882536" w:rsidRDefault="00882536" w:rsidP="00882536">
      <w:pPr>
        <w:ind w:left="227" w:hanging="227"/>
        <w:mirrorIndents/>
        <w:rPr>
          <w:sz w:val="20"/>
        </w:rPr>
      </w:pPr>
      <w:r>
        <w:rPr>
          <w:sz w:val="20"/>
          <w:vertAlign w:val="superscript"/>
        </w:rPr>
        <w:t xml:space="preserve">a </w:t>
      </w:r>
      <w:r>
        <w:rPr>
          <w:sz w:val="20"/>
        </w:rPr>
        <w:t xml:space="preserve"> </w:t>
      </w:r>
      <w:del w:id="112" w:author="CHECKER" w:date="2025-02-28T12:29:00Z">
        <w:r w:rsidDel="000629C6">
          <w:rPr>
            <w:sz w:val="20"/>
          </w:rPr>
          <w:delText xml:space="preserve"> </w:delText>
        </w:r>
      </w:del>
      <w:r>
        <w:rPr>
          <w:sz w:val="20"/>
        </w:rPr>
        <w:t>Kriterji tat-Terminoloġija Komuni għall-Avvenimenti Avversi, verżjoni 4.03. ALT: alanina aminotransferażi; AST: aspartataminotransferażi; ULN: limitu ogħla tan-normal</w:t>
      </w:r>
      <w:r w:rsidR="00F3128E">
        <w:rPr>
          <w:sz w:val="20"/>
          <w:lang w:val="mt-MT"/>
        </w:rPr>
        <w:t>; BLV: valur fil-linja bażi</w:t>
      </w:r>
      <w:r>
        <w:rPr>
          <w:sz w:val="20"/>
        </w:rPr>
        <w:t>.</w:t>
      </w:r>
    </w:p>
    <w:p w14:paraId="3C415D62" w14:textId="7CA817C1" w:rsidR="00F3128E" w:rsidRDefault="00F3128E" w:rsidP="00882536">
      <w:pPr>
        <w:ind w:left="227" w:hanging="227"/>
        <w:mirrorIndents/>
        <w:rPr>
          <w:sz w:val="20"/>
        </w:rPr>
      </w:pPr>
      <w:r>
        <w:rPr>
          <w:sz w:val="20"/>
          <w:vertAlign w:val="superscript"/>
          <w:lang w:val="mt-MT"/>
        </w:rPr>
        <w:t>b</w:t>
      </w:r>
      <w:r>
        <w:rPr>
          <w:sz w:val="20"/>
          <w:vertAlign w:val="superscript"/>
        </w:rPr>
        <w:t xml:space="preserve"> </w:t>
      </w:r>
      <w:r>
        <w:rPr>
          <w:sz w:val="20"/>
        </w:rPr>
        <w:t xml:space="preserve"> </w:t>
      </w:r>
      <w:del w:id="113" w:author="CHECKER" w:date="2025-02-28T12:29:00Z">
        <w:r w:rsidDel="000629C6">
          <w:rPr>
            <w:sz w:val="20"/>
          </w:rPr>
          <w:delText xml:space="preserve"> </w:delText>
        </w:r>
      </w:del>
      <w:r>
        <w:rPr>
          <w:sz w:val="20"/>
          <w:lang w:val="mt-MT"/>
        </w:rPr>
        <w:t>Għal pazjenti b’kawża alternattiva segwi r-rakkomandazzjonijiet għaż-żidiet fl-AST jew fl-ALT mingħajr elevazzjonijiet fil-biliburina fl-istess ħin.</w:t>
      </w:r>
    </w:p>
    <w:p w14:paraId="5DF8404C" w14:textId="068F0C36" w:rsidR="00F3128E" w:rsidRDefault="00F3128E" w:rsidP="00882536">
      <w:pPr>
        <w:ind w:left="227" w:hanging="227"/>
        <w:mirrorIndents/>
        <w:rPr>
          <w:sz w:val="20"/>
          <w:vertAlign w:val="superscript"/>
          <w:lang w:val="mt-MT"/>
        </w:rPr>
      </w:pPr>
      <w:r>
        <w:rPr>
          <w:sz w:val="20"/>
          <w:vertAlign w:val="superscript"/>
          <w:lang w:val="mt-MT"/>
        </w:rPr>
        <w:t>c</w:t>
      </w:r>
      <w:r>
        <w:rPr>
          <w:sz w:val="20"/>
          <w:vertAlign w:val="superscript"/>
        </w:rPr>
        <w:t xml:space="preserve"> </w:t>
      </w:r>
      <w:del w:id="114" w:author="CHECKER" w:date="2025-02-28T12:29:00Z">
        <w:r w:rsidDel="000629C6">
          <w:rPr>
            <w:sz w:val="20"/>
          </w:rPr>
          <w:delText xml:space="preserve"> </w:delText>
        </w:r>
      </w:del>
      <w:r>
        <w:rPr>
          <w:sz w:val="20"/>
        </w:rPr>
        <w:t xml:space="preserve"> </w:t>
      </w:r>
      <w:r>
        <w:rPr>
          <w:sz w:val="20"/>
          <w:lang w:val="mt-MT"/>
        </w:rPr>
        <w:t>Jekk l-AST u l-ALT ikunu inqas minn jew daqs il-ULN fil-linja bażi f’pazjenti b’involviment tal-fwied, issospendi jew waqqaf b’mod permanenti durvalumab abbażi tar-rakkomandazzjonijiet għall-epatite mingħajr l-ebda involviment tal-fwied.</w:t>
      </w:r>
    </w:p>
    <w:p w14:paraId="15535D94" w14:textId="77777777" w:rsidR="00A66C6E" w:rsidRDefault="00F3128E" w:rsidP="00882536">
      <w:pPr>
        <w:ind w:left="227" w:hanging="227"/>
        <w:mirrorIndents/>
        <w:rPr>
          <w:sz w:val="20"/>
          <w:lang w:val="mt-MT"/>
        </w:rPr>
      </w:pPr>
      <w:r>
        <w:rPr>
          <w:sz w:val="20"/>
          <w:vertAlign w:val="superscript"/>
          <w:lang w:val="mt-MT"/>
        </w:rPr>
        <w:t>d</w:t>
      </w:r>
      <w:r>
        <w:rPr>
          <w:sz w:val="20"/>
          <w:vertAlign w:val="superscript"/>
        </w:rPr>
        <w:t xml:space="preserve"> </w:t>
      </w:r>
      <w:r>
        <w:rPr>
          <w:sz w:val="20"/>
        </w:rPr>
        <w:t xml:space="preserve"> </w:t>
      </w:r>
      <w:del w:id="115" w:author="CHECKER" w:date="2025-02-28T12:29:00Z">
        <w:r w:rsidDel="000629C6">
          <w:rPr>
            <w:sz w:val="20"/>
          </w:rPr>
          <w:delText xml:space="preserve"> </w:delText>
        </w:r>
      </w:del>
      <w:r w:rsidR="00A66C6E">
        <w:rPr>
          <w:sz w:val="20"/>
          <w:lang w:val="mt-MT"/>
        </w:rPr>
        <w:t xml:space="preserve">Waqqaf </w:t>
      </w:r>
      <w:r w:rsidR="00A66C6E" w:rsidRPr="00DD60F8">
        <w:rPr>
          <w:sz w:val="20"/>
          <w:lang w:val="mt-MT"/>
        </w:rPr>
        <w:t xml:space="preserve">tremelimumab </w:t>
      </w:r>
      <w:r w:rsidR="00A66C6E">
        <w:rPr>
          <w:sz w:val="20"/>
          <w:lang w:val="mt-MT"/>
        </w:rPr>
        <w:t>b’</w:t>
      </w:r>
      <w:r w:rsidR="00A66C6E" w:rsidRPr="00DD60F8">
        <w:rPr>
          <w:sz w:val="20"/>
          <w:lang w:val="mt-MT"/>
        </w:rPr>
        <w:t>mod permanenti għal Grad</w:t>
      </w:r>
      <w:r w:rsidR="00A66C6E">
        <w:rPr>
          <w:sz w:val="20"/>
          <w:lang w:val="mt-MT"/>
        </w:rPr>
        <w:t> 3; madankollu, it-trattament b’</w:t>
      </w:r>
      <w:r w:rsidR="00A66C6E" w:rsidRPr="00DD60F8">
        <w:rPr>
          <w:sz w:val="20"/>
          <w:lang w:val="mt-MT"/>
        </w:rPr>
        <w:t>du</w:t>
      </w:r>
      <w:r w:rsidR="00A66C6E">
        <w:rPr>
          <w:sz w:val="20"/>
          <w:lang w:val="mt-MT"/>
        </w:rPr>
        <w:t>rvalumab jista’ jitkompla ladarba jkun għadda l-avveniment</w:t>
      </w:r>
      <w:r w:rsidR="00A66C6E" w:rsidRPr="00DD60F8">
        <w:rPr>
          <w:sz w:val="20"/>
          <w:lang w:val="mt-MT"/>
        </w:rPr>
        <w:t>.</w:t>
      </w:r>
    </w:p>
    <w:p w14:paraId="0335EDDA" w14:textId="0FEEFE84" w:rsidR="00F3128E" w:rsidRDefault="00A66C6E" w:rsidP="00882536">
      <w:pPr>
        <w:ind w:left="227" w:hanging="227"/>
        <w:mirrorIndents/>
        <w:rPr>
          <w:sz w:val="20"/>
        </w:rPr>
      </w:pPr>
      <w:r>
        <w:rPr>
          <w:sz w:val="20"/>
          <w:vertAlign w:val="superscript"/>
          <w:lang w:val="mt-MT"/>
        </w:rPr>
        <w:t>e</w:t>
      </w:r>
      <w:r w:rsidRPr="00152E63">
        <w:rPr>
          <w:sz w:val="20"/>
          <w:vertAlign w:val="superscript"/>
        </w:rPr>
        <w:t xml:space="preserve"> </w:t>
      </w:r>
      <w:r w:rsidRPr="00152E63">
        <w:rPr>
          <w:sz w:val="20"/>
        </w:rPr>
        <w:t xml:space="preserve"> </w:t>
      </w:r>
      <w:r w:rsidR="00F3128E">
        <w:rPr>
          <w:sz w:val="20"/>
          <w:lang w:val="mt-MT"/>
        </w:rPr>
        <w:t>Reazzjoni avversa għal mediċina hija assoċjata biss ma’ IMFINZI flimkien ma’ tremelimumab.</w:t>
      </w:r>
    </w:p>
    <w:p w14:paraId="1C2BEE48" w14:textId="5C26A451" w:rsidR="005E1770" w:rsidRPr="00152E63" w:rsidRDefault="00A66C6E" w:rsidP="00667A27">
      <w:pPr>
        <w:ind w:left="227" w:hanging="227"/>
        <w:mirrorIndents/>
        <w:rPr>
          <w:sz w:val="20"/>
        </w:rPr>
      </w:pPr>
      <w:r>
        <w:rPr>
          <w:sz w:val="20"/>
          <w:vertAlign w:val="superscript"/>
          <w:lang w:val="mt-MT"/>
        </w:rPr>
        <w:t>f</w:t>
      </w:r>
      <w:r w:rsidR="005E1770" w:rsidRPr="00152E63">
        <w:rPr>
          <w:sz w:val="20"/>
          <w:vertAlign w:val="superscript"/>
        </w:rPr>
        <w:t xml:space="preserve"> </w:t>
      </w:r>
      <w:r w:rsidR="005E1770" w:rsidRPr="00152E63">
        <w:rPr>
          <w:sz w:val="20"/>
        </w:rPr>
        <w:t xml:space="preserve"> </w:t>
      </w:r>
      <w:del w:id="116" w:author="CHECKER" w:date="2025-02-28T12:29:00Z">
        <w:r w:rsidR="005E1770" w:rsidRPr="00152E63" w:rsidDel="000629C6">
          <w:rPr>
            <w:sz w:val="20"/>
          </w:rPr>
          <w:delText xml:space="preserve"> </w:delText>
        </w:r>
      </w:del>
      <w:r>
        <w:rPr>
          <w:sz w:val="20"/>
          <w:lang w:val="mt-MT"/>
        </w:rPr>
        <w:t xml:space="preserve">Waqqaf </w:t>
      </w:r>
      <w:r w:rsidRPr="00152E63">
        <w:rPr>
          <w:rFonts w:hint="eastAsia"/>
          <w:sz w:val="20"/>
        </w:rPr>
        <w:t xml:space="preserve"> IMFINZI</w:t>
      </w:r>
      <w:r>
        <w:rPr>
          <w:sz w:val="20"/>
          <w:lang w:val="mt-MT"/>
        </w:rPr>
        <w:t xml:space="preserve"> b’mod permanenti jekk ir-reazzjoni avversa ma tiġix għal</w:t>
      </w:r>
      <w:r w:rsidRPr="00152E63">
        <w:rPr>
          <w:rFonts w:hint="eastAsia"/>
          <w:sz w:val="20"/>
        </w:rPr>
        <w:t xml:space="preserve"> </w:t>
      </w:r>
      <w:r w:rsidRPr="00152E63">
        <w:rPr>
          <w:sz w:val="20"/>
        </w:rPr>
        <w:t>≤ </w:t>
      </w:r>
      <w:r>
        <w:rPr>
          <w:rFonts w:hint="eastAsia"/>
          <w:sz w:val="20"/>
        </w:rPr>
        <w:t>Grad</w:t>
      </w:r>
      <w:r w:rsidR="006932AD">
        <w:rPr>
          <w:sz w:val="20"/>
          <w:lang w:val="mt-MT"/>
        </w:rPr>
        <w:t> </w:t>
      </w:r>
      <w:r w:rsidRPr="00152E63">
        <w:rPr>
          <w:rFonts w:hint="eastAsia"/>
          <w:sz w:val="20"/>
        </w:rPr>
        <w:t xml:space="preserve">1 </w:t>
      </w:r>
      <w:r>
        <w:rPr>
          <w:sz w:val="20"/>
          <w:lang w:val="mt-MT"/>
        </w:rPr>
        <w:t>fi żmien</w:t>
      </w:r>
      <w:r w:rsidRPr="00152E63">
        <w:rPr>
          <w:rFonts w:hint="eastAsia"/>
          <w:sz w:val="20"/>
        </w:rPr>
        <w:t xml:space="preserve"> 30</w:t>
      </w:r>
      <w:r w:rsidR="006932AD">
        <w:rPr>
          <w:sz w:val="20"/>
          <w:lang w:val="mt-MT"/>
        </w:rPr>
        <w:t> </w:t>
      </w:r>
      <w:r>
        <w:rPr>
          <w:sz w:val="20"/>
          <w:lang w:val="mt-MT"/>
        </w:rPr>
        <w:t>jum jew jekk ikun hemm sinjali ta’ insuffiċjenza respiratorja.</w:t>
      </w:r>
    </w:p>
    <w:p w14:paraId="5C61138D" w14:textId="0F7F850F" w:rsidR="005E1770" w:rsidRDefault="00A66C6E" w:rsidP="00667A27">
      <w:pPr>
        <w:ind w:left="227" w:hanging="227"/>
        <w:mirrorIndents/>
        <w:rPr>
          <w:sz w:val="20"/>
          <w:lang w:val="mt-MT"/>
        </w:rPr>
      </w:pPr>
      <w:r>
        <w:rPr>
          <w:sz w:val="20"/>
          <w:vertAlign w:val="superscript"/>
          <w:lang w:val="mt-MT"/>
        </w:rPr>
        <w:t>g</w:t>
      </w:r>
      <w:r w:rsidR="00F3128E" w:rsidRPr="00152E63">
        <w:rPr>
          <w:sz w:val="20"/>
          <w:vertAlign w:val="superscript"/>
        </w:rPr>
        <w:t xml:space="preserve"> </w:t>
      </w:r>
      <w:r w:rsidR="00F3128E" w:rsidRPr="00152E63">
        <w:rPr>
          <w:sz w:val="20"/>
        </w:rPr>
        <w:t xml:space="preserve"> </w:t>
      </w:r>
      <w:del w:id="117" w:author="CHECKER" w:date="2025-02-28T12:29:00Z">
        <w:r w:rsidR="00F3128E" w:rsidRPr="00152E63" w:rsidDel="000629C6">
          <w:rPr>
            <w:sz w:val="20"/>
          </w:rPr>
          <w:delText xml:space="preserve"> </w:delText>
        </w:r>
      </w:del>
      <w:r>
        <w:rPr>
          <w:sz w:val="20"/>
          <w:lang w:val="mt-MT"/>
        </w:rPr>
        <w:t>Jinkludu tromboċitopenja immunitarja, pankreatite, artrite medjata mis-sistema immunitarja, uveite, ċistite mhux infettiva u polimijalġija rewmatika.</w:t>
      </w:r>
    </w:p>
    <w:p w14:paraId="19886E83" w14:textId="7CD8A3CC" w:rsidR="00F3128E" w:rsidRDefault="00A66C6E" w:rsidP="00667A27">
      <w:pPr>
        <w:ind w:left="227" w:hanging="227"/>
        <w:mirrorIndents/>
        <w:rPr>
          <w:iCs/>
          <w:sz w:val="20"/>
          <w:lang w:val="mt-MT"/>
        </w:rPr>
      </w:pPr>
      <w:r>
        <w:rPr>
          <w:sz w:val="20"/>
          <w:vertAlign w:val="superscript"/>
          <w:lang w:val="mt-MT"/>
        </w:rPr>
        <w:t>h</w:t>
      </w:r>
      <w:r w:rsidR="00F3128E" w:rsidRPr="00152E63">
        <w:rPr>
          <w:sz w:val="20"/>
          <w:vertAlign w:val="superscript"/>
        </w:rPr>
        <w:t xml:space="preserve"> </w:t>
      </w:r>
      <w:del w:id="118" w:author="CHECKER" w:date="2025-02-28T12:29:00Z">
        <w:r w:rsidR="00F3128E" w:rsidRPr="00152E63" w:rsidDel="000629C6">
          <w:rPr>
            <w:sz w:val="20"/>
          </w:rPr>
          <w:delText xml:space="preserve"> </w:delText>
        </w:r>
      </w:del>
      <w:r w:rsidR="00F3128E" w:rsidRPr="00152E63">
        <w:rPr>
          <w:sz w:val="20"/>
        </w:rPr>
        <w:t xml:space="preserve"> </w:t>
      </w:r>
      <w:r w:rsidRPr="00C80242">
        <w:rPr>
          <w:sz w:val="20"/>
          <w:lang w:val="mt-MT"/>
        </w:rPr>
        <w:t xml:space="preserve">Reazzjoni avversa għall-mediċina hija assoċjata biss meta </w:t>
      </w:r>
      <w:r w:rsidRPr="005327C1">
        <w:rPr>
          <w:sz w:val="20"/>
        </w:rPr>
        <w:t>trattament</w:t>
      </w:r>
      <w:r w:rsidRPr="00C80242">
        <w:rPr>
          <w:sz w:val="20"/>
          <w:lang w:val="mt-MT"/>
        </w:rPr>
        <w:t xml:space="preserve"> ta’ manteniment b’olaparib </w:t>
      </w:r>
      <w:r w:rsidRPr="005327C1">
        <w:rPr>
          <w:sz w:val="20"/>
        </w:rPr>
        <w:t>j</w:t>
      </w:r>
      <w:r w:rsidRPr="00C80242">
        <w:rPr>
          <w:sz w:val="20"/>
          <w:lang w:val="mt-MT"/>
        </w:rPr>
        <w:t xml:space="preserve">intuża flimkien ma’ IMFINZI, wara </w:t>
      </w:r>
      <w:r w:rsidRPr="005327C1">
        <w:rPr>
          <w:sz w:val="20"/>
        </w:rPr>
        <w:t>trattament</w:t>
      </w:r>
      <w:r w:rsidRPr="00C80242">
        <w:rPr>
          <w:sz w:val="20"/>
          <w:lang w:val="mt-MT"/>
        </w:rPr>
        <w:t xml:space="preserve"> b’IMFINZI flimkien ma’ kimoterapija bbażata fuq il-platinu</w:t>
      </w:r>
      <w:r w:rsidRPr="0057371E">
        <w:rPr>
          <w:color w:val="000000" w:themeColor="text1"/>
          <w:sz w:val="20"/>
        </w:rPr>
        <w:t>.</w:t>
      </w:r>
    </w:p>
    <w:p w14:paraId="0B4C26C1" w14:textId="66C5DA8D" w:rsidR="001D0FB4" w:rsidRPr="001D0FB4" w:rsidRDefault="00A66C6E" w:rsidP="000629C6">
      <w:pPr>
        <w:tabs>
          <w:tab w:val="clear" w:pos="567"/>
          <w:tab w:val="left" w:pos="709"/>
          <w:tab w:val="left" w:pos="993"/>
        </w:tabs>
        <w:ind w:left="238" w:hanging="238"/>
        <w:mirrorIndents/>
        <w:rPr>
          <w:sz w:val="20"/>
          <w:lang w:val="mt-MT"/>
        </w:rPr>
      </w:pPr>
      <w:r>
        <w:rPr>
          <w:sz w:val="20"/>
          <w:vertAlign w:val="superscript"/>
          <w:lang w:val="mt-MT"/>
        </w:rPr>
        <w:t>i</w:t>
      </w:r>
      <w:r w:rsidR="001D0FB4" w:rsidRPr="001D0FB4">
        <w:rPr>
          <w:sz w:val="20"/>
          <w:lang w:val="mt-MT"/>
        </w:rPr>
        <w:t xml:space="preserve"> </w:t>
      </w:r>
      <w:del w:id="119" w:author="CHECKER" w:date="2025-02-28T12:30:00Z">
        <w:r w:rsidR="001D0FB4" w:rsidDel="000629C6">
          <w:rPr>
            <w:sz w:val="20"/>
            <w:lang w:val="mt-MT"/>
          </w:rPr>
          <w:delText xml:space="preserve"> </w:delText>
        </w:r>
      </w:del>
      <w:r>
        <w:rPr>
          <w:sz w:val="20"/>
          <w:lang w:val="mt-MT"/>
        </w:rPr>
        <w:t xml:space="preserve">Bl-eċċezzjoni ta’ </w:t>
      </w:r>
      <w:r>
        <w:rPr>
          <w:iCs/>
          <w:sz w:val="20"/>
          <w:lang w:val="mt-MT"/>
        </w:rPr>
        <w:t>a</w:t>
      </w:r>
      <w:r>
        <w:rPr>
          <w:iCs/>
          <w:sz w:val="20"/>
        </w:rPr>
        <w:t>normalitajiet tal-laboratorju</w:t>
      </w:r>
      <w:r>
        <w:rPr>
          <w:iCs/>
          <w:sz w:val="20"/>
          <w:lang w:val="mt-MT"/>
        </w:rPr>
        <w:t xml:space="preserve"> ta’ Grad 4, li għalihom, id-deċiżjoni ta’ waqfien għandha tkun ibbażata fuq sinjali/sintomi kliniċi li jiġu magħhom u ġudizzju kliniku.</w:t>
      </w:r>
    </w:p>
    <w:p w14:paraId="1353997C" w14:textId="3D18916F" w:rsidR="00E25519" w:rsidRPr="0057371E" w:rsidRDefault="00E25519" w:rsidP="00E25519">
      <w:pPr>
        <w:ind w:left="210" w:hanging="210"/>
        <w:mirrorIndents/>
        <w:rPr>
          <w:sz w:val="20"/>
        </w:rPr>
      </w:pPr>
    </w:p>
    <w:p w14:paraId="6DCB0685" w14:textId="0AD2EAA2" w:rsidR="00675C85" w:rsidRPr="00FE70D3" w:rsidDel="000629C6" w:rsidRDefault="00675C85" w:rsidP="00882536">
      <w:pPr>
        <w:ind w:left="227" w:hanging="227"/>
        <w:mirrorIndents/>
        <w:rPr>
          <w:del w:id="120" w:author="CHECKER" w:date="2025-02-28T12:30:00Z"/>
          <w:sz w:val="20"/>
        </w:rPr>
      </w:pPr>
    </w:p>
    <w:p w14:paraId="62DCA67D" w14:textId="71207541" w:rsidR="00802E15" w:rsidRPr="00527379" w:rsidRDefault="00802E15" w:rsidP="00802E15">
      <w:pPr>
        <w:autoSpaceDE w:val="0"/>
        <w:autoSpaceDN w:val="0"/>
        <w:adjustRightInd w:val="0"/>
        <w:spacing w:line="240" w:lineRule="auto"/>
        <w:rPr>
          <w:lang w:val="mt-MT"/>
        </w:rPr>
      </w:pPr>
      <w:r w:rsidRPr="001C6CC6">
        <w:lastRenderedPageBreak/>
        <w:t xml:space="preserve">Abbażi tas-severità tar-reazzjoni avversa, IMFINZI </w:t>
      </w:r>
      <w:r w:rsidR="00F3128E">
        <w:rPr>
          <w:lang w:val="mt-MT"/>
        </w:rPr>
        <w:t xml:space="preserve">u/jew tremelimumab għandhom </w:t>
      </w:r>
      <w:r>
        <w:rPr>
          <w:lang w:val="mt-MT"/>
        </w:rPr>
        <w:t>jitwaqq</w:t>
      </w:r>
      <w:r w:rsidR="00F3128E">
        <w:rPr>
          <w:lang w:val="mt-MT"/>
        </w:rPr>
        <w:t>fu</w:t>
      </w:r>
      <w:r w:rsidRPr="001C6CC6">
        <w:t xml:space="preserve"> u għandhom jingħataw kortikosterojdi</w:t>
      </w:r>
      <w:r w:rsidR="00DD60F8">
        <w:t xml:space="preserve"> (irreferi għal sezzjoni 4.4)</w:t>
      </w:r>
      <w:r w:rsidRPr="001C6CC6">
        <w:t>.</w:t>
      </w:r>
      <w:r>
        <w:rPr>
          <w:lang w:val="mt-MT"/>
        </w:rPr>
        <w:t xml:space="preserve"> </w:t>
      </w:r>
      <w:r w:rsidR="00882536">
        <w:t xml:space="preserve">Wara s-sospensjoni, IMFINZI </w:t>
      </w:r>
      <w:r w:rsidR="00F3128E">
        <w:rPr>
          <w:lang w:val="mt-MT"/>
        </w:rPr>
        <w:t xml:space="preserve">u/jew tremelimumab </w:t>
      </w:r>
      <w:r w:rsidR="00F3128E">
        <w:t>jist</w:t>
      </w:r>
      <w:r w:rsidR="00F3128E">
        <w:rPr>
          <w:lang w:val="mt-MT"/>
        </w:rPr>
        <w:t>għu</w:t>
      </w:r>
      <w:r w:rsidR="00F3128E">
        <w:rPr>
          <w:cs/>
        </w:rPr>
        <w:t xml:space="preserve"> </w:t>
      </w:r>
      <w:r w:rsidR="00F3128E">
        <w:t>jitkompl</w:t>
      </w:r>
      <w:r w:rsidR="00F3128E">
        <w:rPr>
          <w:lang w:val="mt-MT"/>
        </w:rPr>
        <w:t>ew</w:t>
      </w:r>
      <w:r w:rsidR="00F3128E">
        <w:t xml:space="preserve"> </w:t>
      </w:r>
      <w:r w:rsidR="00667A27">
        <w:rPr>
          <w:lang w:val="mt-MT"/>
        </w:rPr>
        <w:t xml:space="preserve">fi żmien 12-il ġimgħħa </w:t>
      </w:r>
      <w:r w:rsidR="00882536">
        <w:t xml:space="preserve">jekk ir-reazzjonijiet avversi jkunu tjiebu għal </w:t>
      </w:r>
      <w:r w:rsidR="00882536">
        <w:rPr>
          <w:cs/>
        </w:rPr>
        <w:t>≤</w:t>
      </w:r>
      <w:r w:rsidR="00882536">
        <w:t xml:space="preserve">Grad 1 u d-doża tal-kortikosterojdi tkun tnaqqset għal </w:t>
      </w:r>
      <w:r w:rsidR="00882536">
        <w:rPr>
          <w:cs/>
        </w:rPr>
        <w:t>≤</w:t>
      </w:r>
      <w:r w:rsidR="00882536">
        <w:t>10 mg prednisone jew ekwivalenti kuljum.</w:t>
      </w:r>
      <w:r w:rsidR="00667A27">
        <w:rPr>
          <w:lang w:val="mt-MT"/>
        </w:rPr>
        <w:t xml:space="preserve"> IMFINZI </w:t>
      </w:r>
      <w:r w:rsidR="00F3128E">
        <w:rPr>
          <w:lang w:val="mt-MT"/>
        </w:rPr>
        <w:t xml:space="preserve">u/jew tremelimumab għandhom </w:t>
      </w:r>
      <w:r w:rsidR="00667A27">
        <w:rPr>
          <w:lang w:val="mt-MT"/>
        </w:rPr>
        <w:t>jitwaqq</w:t>
      </w:r>
      <w:r w:rsidR="00F3128E">
        <w:rPr>
          <w:lang w:val="mt-MT"/>
        </w:rPr>
        <w:t>fu</w:t>
      </w:r>
      <w:r w:rsidR="00667A27">
        <w:rPr>
          <w:lang w:val="mt-MT"/>
        </w:rPr>
        <w:t xml:space="preserve"> b’mod permanenti għal reazzjonijiet avversi medjati mill-immunit</w:t>
      </w:r>
      <w:r w:rsidR="00667A27" w:rsidRPr="00527379">
        <w:rPr>
          <w:lang w:val="mt-MT"/>
        </w:rPr>
        <w:t>à</w:t>
      </w:r>
      <w:r w:rsidR="00667A27">
        <w:rPr>
          <w:lang w:val="mt-MT"/>
        </w:rPr>
        <w:t xml:space="preserve"> rikorrenti ta’ Grad 3 (severi)</w:t>
      </w:r>
      <w:r w:rsidRPr="00EC6332">
        <w:t xml:space="preserve"> </w:t>
      </w:r>
      <w:r w:rsidRPr="00EC6332">
        <w:rPr>
          <w:lang w:val="mt-MT"/>
        </w:rPr>
        <w:t>u għal kwalunkwe reazzjoni avversa ta’ Grad 4 (ta’ periklu għall-ħajja) medjata mill-immunità, ħlief għal endokrinopatiji li huma kkontrollati b’ormoni ta’ sostituzzjoni.</w:t>
      </w:r>
    </w:p>
    <w:p w14:paraId="4A4FD020" w14:textId="77777777" w:rsidR="00882536" w:rsidRPr="00527379" w:rsidRDefault="00882536" w:rsidP="00882536">
      <w:pPr>
        <w:rPr>
          <w:i/>
          <w:szCs w:val="22"/>
          <w:u w:val="single"/>
          <w:lang w:val="mt-MT"/>
        </w:rPr>
      </w:pPr>
    </w:p>
    <w:p w14:paraId="72F034DD" w14:textId="77777777" w:rsidR="00882536" w:rsidRPr="004129AD" w:rsidRDefault="00882536" w:rsidP="00882536">
      <w:pPr>
        <w:rPr>
          <w:i/>
          <w:szCs w:val="22"/>
          <w:u w:val="single"/>
        </w:rPr>
      </w:pPr>
      <w:r>
        <w:rPr>
          <w:i/>
          <w:u w:val="single"/>
        </w:rPr>
        <w:t>Popolazzjonijiet speċjali</w:t>
      </w:r>
    </w:p>
    <w:p w14:paraId="55D8EEAE" w14:textId="77777777" w:rsidR="00882536" w:rsidRPr="004129AD" w:rsidRDefault="00882536" w:rsidP="00882536">
      <w:pPr>
        <w:rPr>
          <w:i/>
          <w:szCs w:val="22"/>
        </w:rPr>
      </w:pPr>
      <w:r>
        <w:rPr>
          <w:i/>
        </w:rPr>
        <w:t>Anzjani</w:t>
      </w:r>
    </w:p>
    <w:p w14:paraId="7E496153" w14:textId="7FE7F06B" w:rsidR="00882536" w:rsidRPr="00FC0A6E" w:rsidRDefault="00882536" w:rsidP="00667A27">
      <w:pPr>
        <w:rPr>
          <w:szCs w:val="22"/>
          <w:lang w:val="mt-MT"/>
        </w:rPr>
      </w:pPr>
      <w:r>
        <w:t>Mhu meħtieġ l-ebda aġġustament fid-doża għal pazjenti anzjani (età ta</w:t>
      </w:r>
      <w:r>
        <w:rPr>
          <w:cs/>
        </w:rPr>
        <w:t>’ ≥</w:t>
      </w:r>
      <w:r>
        <w:t xml:space="preserve"> 65 sena) (ara </w:t>
      </w:r>
      <w:r w:rsidR="001629B7">
        <w:t>sezzjon</w:t>
      </w:r>
      <w:r w:rsidR="001629B7">
        <w:rPr>
          <w:lang w:val="mt-MT"/>
        </w:rPr>
        <w:t>i</w:t>
      </w:r>
      <w:r w:rsidR="001629B7">
        <w:t> </w:t>
      </w:r>
      <w:r>
        <w:t>5.1).</w:t>
      </w:r>
    </w:p>
    <w:p w14:paraId="60279E5E" w14:textId="77777777" w:rsidR="00882536" w:rsidRPr="004129AD" w:rsidRDefault="00882536" w:rsidP="00882536">
      <w:pPr>
        <w:rPr>
          <w:szCs w:val="22"/>
          <w:u w:val="single"/>
        </w:rPr>
      </w:pPr>
    </w:p>
    <w:p w14:paraId="6AF367AB" w14:textId="77777777" w:rsidR="00882536" w:rsidRPr="004129AD" w:rsidRDefault="00882536" w:rsidP="00882536">
      <w:pPr>
        <w:rPr>
          <w:i/>
          <w:szCs w:val="22"/>
        </w:rPr>
      </w:pPr>
      <w:r>
        <w:rPr>
          <w:i/>
        </w:rPr>
        <w:t>Indeboliment tal-kliewi</w:t>
      </w:r>
    </w:p>
    <w:p w14:paraId="16DCFE10" w14:textId="77777777" w:rsidR="00882536" w:rsidRPr="004129AD" w:rsidRDefault="00882536" w:rsidP="00882536">
      <w:pPr>
        <w:rPr>
          <w:rFonts w:eastAsia="TimesNewRoman"/>
          <w:szCs w:val="22"/>
        </w:rPr>
      </w:pPr>
      <w:r>
        <w:t>Mhu rrakkomandat l-ebda aġġustament fid-doża ta</w:t>
      </w:r>
      <w:r>
        <w:rPr>
          <w:cs/>
        </w:rPr>
        <w:t xml:space="preserve">’ </w:t>
      </w:r>
      <w:r>
        <w:t>IMFINZI f</w:t>
      </w:r>
      <w:r>
        <w:rPr>
          <w:cs/>
        </w:rPr>
        <w:t>’</w:t>
      </w:r>
      <w:r>
        <w:t>pazjenti b</w:t>
      </w:r>
      <w:r>
        <w:rPr>
          <w:cs/>
        </w:rPr>
        <w:t>’</w:t>
      </w:r>
      <w:r>
        <w:t>indeboliment tal-kliewi ħafif jew moderat. Dejta minn pazjenti b</w:t>
      </w:r>
      <w:r>
        <w:rPr>
          <w:cs/>
        </w:rPr>
        <w:t>’</w:t>
      </w:r>
      <w:r>
        <w:t>indeboliment tal-kliewi sever hija limitata wisq sabiex jinstiltu konklużjonijiet dwar din il-popolazzjoni (ara sezzjoni 5.2).</w:t>
      </w:r>
    </w:p>
    <w:p w14:paraId="370B77DE" w14:textId="77777777" w:rsidR="00882536" w:rsidRPr="004129AD" w:rsidRDefault="00882536" w:rsidP="00882536">
      <w:pPr>
        <w:rPr>
          <w:szCs w:val="22"/>
          <w:u w:val="single"/>
        </w:rPr>
      </w:pPr>
    </w:p>
    <w:p w14:paraId="4E024123" w14:textId="77777777" w:rsidR="00882536" w:rsidRPr="004129AD" w:rsidRDefault="00882536" w:rsidP="00882536">
      <w:pPr>
        <w:keepNext/>
        <w:rPr>
          <w:i/>
          <w:szCs w:val="22"/>
        </w:rPr>
      </w:pPr>
      <w:r>
        <w:rPr>
          <w:i/>
        </w:rPr>
        <w:t>Inbedoliment tal-fwied</w:t>
      </w:r>
    </w:p>
    <w:p w14:paraId="4789AC1D" w14:textId="32CA6A61" w:rsidR="00882536" w:rsidRDefault="00CC7AC1" w:rsidP="00F574EB">
      <w:r>
        <w:t>Mhu rrakkomandat l-ebda aġġustament fid-doża ta</w:t>
      </w:r>
      <w:r>
        <w:rPr>
          <w:cs/>
        </w:rPr>
        <w:t xml:space="preserve">’ </w:t>
      </w:r>
      <w:r w:rsidR="00F3128E">
        <w:rPr>
          <w:rFonts w:eastAsia="SimSun"/>
          <w:szCs w:val="22"/>
          <w:lang w:val="mt-MT"/>
        </w:rPr>
        <w:t>IMFINZI</w:t>
      </w:r>
      <w:r w:rsidR="00F3128E">
        <w:rPr>
          <w:rFonts w:eastAsia="SimSun"/>
          <w:szCs w:val="22"/>
        </w:rPr>
        <w:t xml:space="preserve"> </w:t>
      </w:r>
      <w:r w:rsidR="00C17FBA">
        <w:rPr>
          <w:lang w:val="mt-MT"/>
        </w:rPr>
        <w:t xml:space="preserve">għal </w:t>
      </w:r>
      <w:r>
        <w:t>pazjenti b</w:t>
      </w:r>
      <w:r>
        <w:rPr>
          <w:cs/>
        </w:rPr>
        <w:t>’</w:t>
      </w:r>
      <w:r>
        <w:t>indeboliment tal-</w:t>
      </w:r>
      <w:r>
        <w:rPr>
          <w:lang w:val="mt-MT"/>
        </w:rPr>
        <w:t>fwied</w:t>
      </w:r>
      <w:r>
        <w:t xml:space="preserve"> ħafif jew moderat</w:t>
      </w:r>
      <w:r w:rsidRPr="00CC7AC1">
        <w:rPr>
          <w:lang w:val="mt-MT"/>
        </w:rPr>
        <w:t>.</w:t>
      </w:r>
      <w:r>
        <w:rPr>
          <w:lang w:val="mt-MT"/>
        </w:rPr>
        <w:t xml:space="preserve"> </w:t>
      </w:r>
      <w:r w:rsidR="00667A27">
        <w:rPr>
          <w:lang w:val="mt-MT"/>
        </w:rPr>
        <w:t>Dejta minn pazjenti b’indeboliment tal-fwied sever hija limitata</w:t>
      </w:r>
      <w:r>
        <w:rPr>
          <w:lang w:val="mt-MT"/>
        </w:rPr>
        <w:t xml:space="preserve"> </w:t>
      </w:r>
      <w:r>
        <w:t>wisq sabiex jinstiltu konklużjonijiet dwar din il-popolazzjoni (ara sezzjoni 5.2)</w:t>
      </w:r>
      <w:r w:rsidR="00882536">
        <w:t>.</w:t>
      </w:r>
    </w:p>
    <w:p w14:paraId="1A5FDD36" w14:textId="6AB62F84" w:rsidR="00D504A9" w:rsidRDefault="00D504A9" w:rsidP="00F574EB"/>
    <w:p w14:paraId="2A336FB4" w14:textId="77777777" w:rsidR="00D504A9" w:rsidRPr="005B1E9D" w:rsidRDefault="00D504A9" w:rsidP="00D504A9">
      <w:pPr>
        <w:spacing w:line="240" w:lineRule="auto"/>
        <w:rPr>
          <w:bCs/>
          <w:i/>
          <w:iCs/>
          <w:szCs w:val="22"/>
          <w:u w:val="single"/>
        </w:rPr>
      </w:pPr>
      <w:r w:rsidRPr="005B1E9D">
        <w:rPr>
          <w:i/>
          <w:u w:val="single"/>
        </w:rPr>
        <w:t>Popolazzjoni pedjatrika</w:t>
      </w:r>
    </w:p>
    <w:p w14:paraId="12510A49" w14:textId="47793119" w:rsidR="00D504A9" w:rsidRPr="004129AD" w:rsidRDefault="00D504A9" w:rsidP="00D504A9">
      <w:pPr>
        <w:rPr>
          <w:szCs w:val="22"/>
        </w:rPr>
      </w:pPr>
      <w:r>
        <w:t>Is-sigurtà u l-effikaċja ta</w:t>
      </w:r>
      <w:r>
        <w:rPr>
          <w:cs/>
        </w:rPr>
        <w:t xml:space="preserve">’ </w:t>
      </w:r>
      <w:r>
        <w:t xml:space="preserve">IMFINZI fit-tfal </w:t>
      </w:r>
      <w:r>
        <w:rPr>
          <w:lang w:val="mt-MT"/>
        </w:rPr>
        <w:t xml:space="preserve">u adolexxenti </w:t>
      </w:r>
      <w:r>
        <w:t>taħt it-18-il sena għadhom ma ġewx determinati s</w:t>
      </w:r>
      <w:r>
        <w:rPr>
          <w:cs/>
        </w:rPr>
        <w:t>’</w:t>
      </w:r>
      <w:r>
        <w:t>issa</w:t>
      </w:r>
      <w:r w:rsidR="001D0FB4">
        <w:rPr>
          <w:lang w:val="mt-MT"/>
        </w:rPr>
        <w:t xml:space="preserve"> fir-rigward ta’ </w:t>
      </w:r>
      <w:r w:rsidR="001D0FB4">
        <w:t xml:space="preserve">NSCLC, SCLC, BTC </w:t>
      </w:r>
      <w:r w:rsidR="001D0FB4">
        <w:rPr>
          <w:lang w:val="mt-MT"/>
        </w:rPr>
        <w:t>u</w:t>
      </w:r>
      <w:r w:rsidR="001D0FB4">
        <w:t xml:space="preserve"> HCC</w:t>
      </w:r>
      <w:r>
        <w:t>. M</w:t>
      </w:r>
      <w:r>
        <w:rPr>
          <w:cs/>
        </w:rPr>
        <w:t>’</w:t>
      </w:r>
      <w:r>
        <w:t xml:space="preserve">hemm l-ebda </w:t>
      </w:r>
      <w:r>
        <w:rPr>
          <w:i/>
        </w:rPr>
        <w:t>data</w:t>
      </w:r>
      <w:r>
        <w:t xml:space="preserve"> disponibbli.</w:t>
      </w:r>
      <w:r w:rsidR="001D0FB4" w:rsidRPr="001D0FB4">
        <w:rPr>
          <w:color w:val="202124"/>
          <w:szCs w:val="22"/>
          <w:lang w:val="mt-MT" w:eastAsia="en-GB"/>
        </w:rPr>
        <w:t xml:space="preserve"> </w:t>
      </w:r>
      <w:r w:rsidR="001D0FB4" w:rsidRPr="00DB7FD2">
        <w:rPr>
          <w:color w:val="202124"/>
          <w:szCs w:val="22"/>
          <w:lang w:val="mt-MT" w:eastAsia="en-GB"/>
        </w:rPr>
        <w:t xml:space="preserve">Barra l-indikazzjonijiet awtorizzati tiegħu, IMFINZI flimkien ma’ tremelimumab ġie studjat fi tfal ta’ bejn </w:t>
      </w:r>
      <w:r w:rsidR="00E85A5E">
        <w:rPr>
          <w:color w:val="202124"/>
          <w:szCs w:val="22"/>
          <w:lang w:val="mt-MT" w:eastAsia="en-GB"/>
        </w:rPr>
        <w:t xml:space="preserve">sena </w:t>
      </w:r>
      <w:r w:rsidR="001D0FB4" w:rsidRPr="00DB7FD2">
        <w:rPr>
          <w:color w:val="202124"/>
          <w:szCs w:val="22"/>
          <w:lang w:val="mt-MT" w:eastAsia="en-GB"/>
        </w:rPr>
        <w:t xml:space="preserve">1 u 17-il sena b’newroblastoma, tumur solidu u sarkoma, madankollu r-riżultati tal-istudju ma ppermettewx li jiġi konkluż li l-benefiċċji ta’ użu bħal dan jegħlbu r-riskji. </w:t>
      </w:r>
      <w:r w:rsidR="001D0FB4" w:rsidRPr="005B1E9D">
        <w:rPr>
          <w:i/>
          <w:iCs/>
          <w:color w:val="202124"/>
          <w:szCs w:val="22"/>
          <w:lang w:val="mt-MT" w:eastAsia="en-GB"/>
        </w:rPr>
        <w:t>Data</w:t>
      </w:r>
      <w:r w:rsidR="001D0FB4" w:rsidRPr="00DB7FD2">
        <w:rPr>
          <w:color w:val="202124"/>
          <w:szCs w:val="22"/>
          <w:lang w:val="mt-MT" w:eastAsia="en-GB"/>
        </w:rPr>
        <w:t xml:space="preserve"> disponibbli bħalissa hija deskritta </w:t>
      </w:r>
      <w:r w:rsidR="001D0FB4">
        <w:rPr>
          <w:color w:val="202124"/>
          <w:szCs w:val="22"/>
          <w:lang w:val="mt-MT" w:eastAsia="en-GB"/>
        </w:rPr>
        <w:t>fis-sezzjonijiet</w:t>
      </w:r>
      <w:r w:rsidR="001D0FB4" w:rsidRPr="00DB7FD2">
        <w:rPr>
          <w:color w:val="202124"/>
          <w:szCs w:val="22"/>
          <w:lang w:val="mt-MT" w:eastAsia="en-GB"/>
        </w:rPr>
        <w:t xml:space="preserve"> 5.1 u 5.2.</w:t>
      </w:r>
    </w:p>
    <w:p w14:paraId="079CAA8E" w14:textId="77777777" w:rsidR="00882536" w:rsidRPr="004129AD" w:rsidRDefault="00882536" w:rsidP="00882536">
      <w:pPr>
        <w:spacing w:line="240" w:lineRule="auto"/>
        <w:rPr>
          <w:szCs w:val="22"/>
          <w:u w:val="single"/>
        </w:rPr>
      </w:pPr>
    </w:p>
    <w:p w14:paraId="2047D125" w14:textId="77777777" w:rsidR="00882536" w:rsidRPr="004129AD" w:rsidRDefault="00882536" w:rsidP="00882536">
      <w:pPr>
        <w:spacing w:line="240" w:lineRule="auto"/>
        <w:rPr>
          <w:szCs w:val="22"/>
          <w:u w:val="single"/>
        </w:rPr>
      </w:pPr>
      <w:r>
        <w:rPr>
          <w:u w:val="single"/>
        </w:rPr>
        <w:t>Metodu ta</w:t>
      </w:r>
      <w:r>
        <w:rPr>
          <w:u w:val="single"/>
          <w:cs/>
        </w:rPr>
        <w:t xml:space="preserve">’ </w:t>
      </w:r>
      <w:r>
        <w:rPr>
          <w:u w:val="single"/>
        </w:rPr>
        <w:t>kif għandu jingħata</w:t>
      </w:r>
    </w:p>
    <w:p w14:paraId="7E2F3DD2" w14:textId="77777777" w:rsidR="00882536" w:rsidRPr="004129AD" w:rsidRDefault="00882536" w:rsidP="001629B7">
      <w:pPr>
        <w:spacing w:line="240" w:lineRule="auto"/>
        <w:rPr>
          <w:szCs w:val="22"/>
        </w:rPr>
      </w:pPr>
      <w:r>
        <w:t xml:space="preserve">IMFINZI huwa għal </w:t>
      </w:r>
      <w:r w:rsidR="001629B7">
        <w:rPr>
          <w:lang w:val="mt-MT"/>
        </w:rPr>
        <w:t>użu</w:t>
      </w:r>
      <w:r w:rsidR="001629B7">
        <w:t xml:space="preserve"> </w:t>
      </w:r>
      <w:r>
        <w:t>ġol-vini. Dan għandu jingħata bħala soluzzjoni ta</w:t>
      </w:r>
      <w:r>
        <w:rPr>
          <w:cs/>
        </w:rPr>
        <w:t xml:space="preserve">’ </w:t>
      </w:r>
      <w:r>
        <w:t xml:space="preserve">infużjoni ġol-vini </w:t>
      </w:r>
      <w:r w:rsidR="00B46777">
        <w:t>fuq</w:t>
      </w:r>
      <w:r>
        <w:t xml:space="preserve"> </w:t>
      </w:r>
      <w:r w:rsidR="002E51C9">
        <w:rPr>
          <w:lang w:val="mt-MT"/>
        </w:rPr>
        <w:t>siegħa</w:t>
      </w:r>
      <w:r w:rsidR="00F84FC0">
        <w:rPr>
          <w:lang w:val="mt-MT"/>
        </w:rPr>
        <w:t xml:space="preserve"> waħda</w:t>
      </w:r>
      <w:r w:rsidR="001629B7">
        <w:rPr>
          <w:lang w:val="mt-MT"/>
        </w:rPr>
        <w:t xml:space="preserve"> (ara sezzjoni 6.6)</w:t>
      </w:r>
      <w:r>
        <w:t xml:space="preserve">. </w:t>
      </w:r>
    </w:p>
    <w:p w14:paraId="7563A922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B5C6355" w14:textId="77777777" w:rsidR="00882536" w:rsidRDefault="00882536" w:rsidP="00882536">
      <w:pPr>
        <w:spacing w:line="240" w:lineRule="auto"/>
      </w:pPr>
      <w:r>
        <w:t>Għal istruzzjonijiet fuq id-dilwizzjoni tal-prodott mediċinali qabel jingħata, ara sezzjoni 6.6.</w:t>
      </w:r>
    </w:p>
    <w:p w14:paraId="0262D1EB" w14:textId="77777777" w:rsidR="00F3128E" w:rsidRDefault="00F3128E" w:rsidP="00882536">
      <w:pPr>
        <w:spacing w:line="240" w:lineRule="auto"/>
      </w:pPr>
    </w:p>
    <w:p w14:paraId="1AFE40A9" w14:textId="790EAA3A" w:rsidR="00BA5795" w:rsidRPr="00BE4213" w:rsidRDefault="00BA5795" w:rsidP="00F3128E">
      <w:pPr>
        <w:spacing w:line="240" w:lineRule="auto"/>
        <w:rPr>
          <w:rStyle w:val="normaltextrun"/>
          <w:i/>
          <w:u w:val="single"/>
          <w:lang w:eastAsia="en-US"/>
        </w:rPr>
      </w:pPr>
      <w:r w:rsidRPr="00BE4213">
        <w:rPr>
          <w:rStyle w:val="normaltextrun"/>
          <w:i/>
          <w:u w:val="single"/>
          <w:lang w:eastAsia="en-US"/>
        </w:rPr>
        <w:t>IMFINZI flimkien ma’ kimoterapija</w:t>
      </w:r>
    </w:p>
    <w:p w14:paraId="441F1FAB" w14:textId="053F2EC9" w:rsidR="00BA5795" w:rsidRPr="00BE4213" w:rsidRDefault="00890412" w:rsidP="00F3128E">
      <w:pPr>
        <w:spacing w:line="240" w:lineRule="auto"/>
        <w:rPr>
          <w:rStyle w:val="normaltextrun"/>
          <w:lang w:eastAsia="en-US"/>
        </w:rPr>
      </w:pPr>
      <w:r w:rsidRPr="008564DB">
        <w:t xml:space="preserve">Għal NSCLC, ES-SCLC u BTC, </w:t>
      </w:r>
      <w:r w:rsidRPr="00C80242">
        <w:rPr>
          <w:rStyle w:val="normaltextrun"/>
          <w:lang w:eastAsia="en-US"/>
        </w:rPr>
        <w:t>m</w:t>
      </w:r>
      <w:r w:rsidR="00BA5795" w:rsidRPr="00BE4213">
        <w:rPr>
          <w:rStyle w:val="normaltextrun"/>
          <w:lang w:eastAsia="en-US"/>
        </w:rPr>
        <w:t>eta IMFINZI jingħata flimkien ma’ kimoterapija, agħti IMFINZI qabel il-kimoterapija fl-istess jum.</w:t>
      </w:r>
    </w:p>
    <w:p w14:paraId="5786002F" w14:textId="77777777" w:rsidR="00BA5795" w:rsidRPr="00BE4213" w:rsidRDefault="00BA5795" w:rsidP="00F3128E">
      <w:pPr>
        <w:spacing w:line="240" w:lineRule="auto"/>
        <w:rPr>
          <w:rStyle w:val="normaltextrun"/>
          <w:i/>
          <w:u w:val="single"/>
          <w:lang w:eastAsia="en-US"/>
        </w:rPr>
      </w:pPr>
    </w:p>
    <w:p w14:paraId="6D6482C5" w14:textId="533C4523" w:rsidR="00F3128E" w:rsidRPr="00C80242" w:rsidRDefault="00F3128E" w:rsidP="008415F4">
      <w:pPr>
        <w:keepNext/>
        <w:keepLines/>
        <w:widowControl w:val="0"/>
        <w:spacing w:line="240" w:lineRule="auto"/>
        <w:rPr>
          <w:rStyle w:val="normaltextrun"/>
          <w:i/>
          <w:iCs/>
          <w:u w:val="single"/>
          <w:lang w:eastAsia="en-US"/>
        </w:rPr>
      </w:pPr>
      <w:r w:rsidRPr="00C80242">
        <w:rPr>
          <w:rStyle w:val="normaltextrun"/>
          <w:i/>
          <w:iCs/>
          <w:u w:val="single"/>
          <w:lang w:eastAsia="en-US"/>
        </w:rPr>
        <w:t>IMFINZI flimkien ma’ tremelimumab u kimoterapija bbażata fuq il-platinu</w:t>
      </w:r>
    </w:p>
    <w:p w14:paraId="4E58F74A" w14:textId="3D5C00AF" w:rsidR="00F3128E" w:rsidRPr="00C80242" w:rsidRDefault="00F3128E" w:rsidP="008415F4">
      <w:pPr>
        <w:keepNext/>
        <w:keepLines/>
        <w:widowControl w:val="0"/>
        <w:spacing w:line="240" w:lineRule="auto"/>
        <w:rPr>
          <w:rStyle w:val="normaltextrun"/>
          <w:lang w:eastAsia="en-US"/>
        </w:rPr>
      </w:pPr>
      <w:r w:rsidRPr="00C80242">
        <w:rPr>
          <w:rStyle w:val="normaltextrun"/>
          <w:lang w:eastAsia="en-US"/>
        </w:rPr>
        <w:t>Meta IMFINZI jingħata flimkien ma’ tremelimumab u kimoterapija bbażata fuq il-platinu, tremelimumab jingħata l-ewwel, segwit minn IMFINZI u mbagħad kimoterapija bbażata fuq il-platinu fil-jum tad-dożaġġ.</w:t>
      </w:r>
    </w:p>
    <w:p w14:paraId="4613AB92" w14:textId="77777777" w:rsidR="00F3128E" w:rsidRPr="00C80242" w:rsidRDefault="00F3128E" w:rsidP="00F3128E">
      <w:pPr>
        <w:spacing w:line="240" w:lineRule="auto"/>
        <w:rPr>
          <w:rStyle w:val="normaltextrun"/>
          <w:lang w:eastAsia="en-US"/>
        </w:rPr>
      </w:pPr>
    </w:p>
    <w:p w14:paraId="7BA9EA22" w14:textId="77777777" w:rsidR="00F3128E" w:rsidRPr="00C80242" w:rsidRDefault="00F3128E" w:rsidP="00F3128E">
      <w:pPr>
        <w:spacing w:line="240" w:lineRule="auto"/>
        <w:rPr>
          <w:rStyle w:val="normaltextrun"/>
          <w:lang w:eastAsia="en-US"/>
        </w:rPr>
      </w:pPr>
      <w:r w:rsidRPr="00C80242">
        <w:rPr>
          <w:rStyle w:val="normaltextrun"/>
          <w:lang w:eastAsia="en-US"/>
        </w:rPr>
        <w:t>Meta IMFINZI jingħata flimkien mal-ħames doża ta’ tremelimumab u terapija ta’ manutenzjoni b’</w:t>
      </w:r>
      <w:r w:rsidRPr="00C80242">
        <w:rPr>
          <w:rStyle w:val="normaltextrun"/>
          <w:szCs w:val="22"/>
          <w:lang w:eastAsia="en-US"/>
        </w:rPr>
        <w:t>pemetrexed</w:t>
      </w:r>
      <w:r w:rsidRPr="00C80242">
        <w:rPr>
          <w:rStyle w:val="normaltextrun"/>
          <w:lang w:eastAsia="en-US"/>
        </w:rPr>
        <w:t xml:space="preserve"> fil-ġimgħa 16, tremelimumab jingħata l-ewwel, segwit minn IMFINZI u mbagħad terapija ta’ manutenzjoni b’pemetrexed fil-jum tad-dożaġġ.</w:t>
      </w:r>
    </w:p>
    <w:p w14:paraId="40882259" w14:textId="77777777" w:rsidR="00F3128E" w:rsidRPr="00C80242" w:rsidRDefault="00F3128E" w:rsidP="00F3128E">
      <w:pPr>
        <w:spacing w:line="240" w:lineRule="auto"/>
        <w:rPr>
          <w:rStyle w:val="normaltextrun"/>
          <w:lang w:eastAsia="en-US"/>
        </w:rPr>
      </w:pPr>
    </w:p>
    <w:p w14:paraId="419A7DE2" w14:textId="77777777" w:rsidR="00F3128E" w:rsidRPr="00C80242" w:rsidRDefault="00F3128E" w:rsidP="00F3128E">
      <w:pPr>
        <w:spacing w:line="240" w:lineRule="auto"/>
        <w:rPr>
          <w:rStyle w:val="normaltextrun"/>
          <w:lang w:eastAsia="en-US"/>
        </w:rPr>
      </w:pPr>
      <w:r w:rsidRPr="00C80242">
        <w:rPr>
          <w:rStyle w:val="normaltextrun"/>
          <w:lang w:eastAsia="en-US"/>
        </w:rPr>
        <w:t>IMFINZI, tremelimumab, u l-kimoterapija bbażata fuq il-platinu jingħataw bħala infużjonijiet ġol-vini separati. IMFINZI u tremelimumab jingħataw kull wieħed f’perjodu ta’ siegħa waħda. Għall-kimoterapija bbażata fuq il-platinu, irreferi għall-SmPC għal informazzjoni dwar l-għoti. Għal terapija ta’ manutenzjoni b’pemetrexed, irreferi għall-SmPC għal informazzjoni dwar l-għoti. Għandhom jintużaw boroż tal-infużjoni u filtri separati għal kull infużjoni.</w:t>
      </w:r>
    </w:p>
    <w:p w14:paraId="5EDC20DD" w14:textId="77777777" w:rsidR="00F3128E" w:rsidRPr="00C80242" w:rsidRDefault="00F3128E" w:rsidP="00F3128E">
      <w:pPr>
        <w:spacing w:line="240" w:lineRule="auto"/>
        <w:rPr>
          <w:rStyle w:val="normaltextrun"/>
          <w:lang w:eastAsia="en-US"/>
        </w:rPr>
      </w:pPr>
    </w:p>
    <w:p w14:paraId="0C75C080" w14:textId="3DE5AF5A" w:rsidR="00F3128E" w:rsidRPr="00C80242" w:rsidRDefault="00F3128E" w:rsidP="00F3128E">
      <w:pPr>
        <w:spacing w:line="240" w:lineRule="auto"/>
        <w:rPr>
          <w:rStyle w:val="normaltextrun"/>
          <w:lang w:eastAsia="en-US"/>
        </w:rPr>
      </w:pPr>
      <w:r w:rsidRPr="00C80242">
        <w:rPr>
          <w:rStyle w:val="normaltextrun"/>
          <w:lang w:eastAsia="en-US"/>
        </w:rPr>
        <w:lastRenderedPageBreak/>
        <w:t>Waqt l-ewwel ċiklu, tremelimumab għandu jiġi segwit minn IMFINZI li għandu jinbeda madwar siegħa (massimu sagħtejn) wara t-tmiem tal-infużjoni b’tremelimumab. L-infużjoni bil-kimoterapija bbażata fuq il-platinu għandha tinbeda madwar siegħa (massimu sagħtejn) wara t-tmiem tal-infużjoni b’IMFINZI. Jekk ma jkun hemm l-ebda tħassib klinikament sinifikanti waqt l-ewwel ċiklu, allura, skont id-diskrezzjoni tat-tabib, ċikli sussegwenti ta’ IMFINZI jistgħu jingħataw immedjatament wara tremelimumab u l-perjodu ta’ żmien bejn it-tmien tal-infużjoni b’IMFINZI u l-bidu tal-kimoterapija jista’ jitnaqqas għal 30 minuta.</w:t>
      </w:r>
    </w:p>
    <w:p w14:paraId="2E487E53" w14:textId="77777777" w:rsidR="00E14717" w:rsidRPr="007075ED" w:rsidRDefault="00E14717" w:rsidP="00F3128E">
      <w:pPr>
        <w:spacing w:line="240" w:lineRule="auto"/>
        <w:rPr>
          <w:szCs w:val="22"/>
          <w:lang w:val="mt-MT"/>
        </w:rPr>
      </w:pPr>
    </w:p>
    <w:p w14:paraId="18C5FCD0" w14:textId="7C9C66E3" w:rsidR="00E14717" w:rsidRPr="00911251" w:rsidRDefault="00E14717" w:rsidP="00F3128E">
      <w:pPr>
        <w:spacing w:line="240" w:lineRule="auto"/>
        <w:rPr>
          <w:i/>
          <w:szCs w:val="22"/>
          <w:u w:val="single"/>
        </w:rPr>
      </w:pPr>
      <w:r w:rsidRPr="007075ED">
        <w:rPr>
          <w:i/>
          <w:szCs w:val="22"/>
          <w:u w:val="single"/>
          <w:lang w:val="mt-MT"/>
        </w:rPr>
        <w:t>IMFINZI flimki</w:t>
      </w:r>
      <w:r w:rsidR="009C2384" w:rsidRPr="007075ED">
        <w:rPr>
          <w:i/>
          <w:szCs w:val="22"/>
          <w:u w:val="single"/>
          <w:lang w:val="mt-MT"/>
        </w:rPr>
        <w:t>e</w:t>
      </w:r>
      <w:r w:rsidRPr="007075ED">
        <w:rPr>
          <w:i/>
          <w:szCs w:val="22"/>
          <w:u w:val="single"/>
          <w:lang w:val="mt-MT"/>
        </w:rPr>
        <w:t>n ma’ tremelimumab</w:t>
      </w:r>
    </w:p>
    <w:p w14:paraId="61F840BA" w14:textId="63F28559" w:rsidR="00E14717" w:rsidRDefault="00DD60F8" w:rsidP="00E14717">
      <w:pPr>
        <w:spacing w:line="240" w:lineRule="auto"/>
        <w:rPr>
          <w:lang w:val="mt-MT"/>
        </w:rPr>
      </w:pPr>
      <w:r w:rsidRPr="008564DB">
        <w:rPr>
          <w:lang w:val="mt-MT"/>
        </w:rPr>
        <w:t xml:space="preserve">Għal uHCC, meta </w:t>
      </w:r>
      <w:r w:rsidR="00E14717" w:rsidRPr="001A0CCB">
        <w:t>IMFINZI jingħata flimkien ma’ tremelimumab, agħti tremelimumab qabel IMFINZI fl-istess jum.</w:t>
      </w:r>
      <w:r w:rsidR="00E14717">
        <w:rPr>
          <w:lang w:val="mt-MT"/>
        </w:rPr>
        <w:t xml:space="preserve"> IMFINZI u tremelimumab jingħataw bħala infużjonijiet ġol-vini separati.</w:t>
      </w:r>
      <w:r w:rsidR="00E14717" w:rsidRPr="001A0CCB">
        <w:t xml:space="preserve"> Irreferi għas-SmPC għal informazzjoni dwar id-dożaġġ ta’ tremelimumab.</w:t>
      </w:r>
    </w:p>
    <w:p w14:paraId="60533EF7" w14:textId="77777777" w:rsidR="00E14717" w:rsidRPr="004129AD" w:rsidRDefault="00E14717" w:rsidP="00882536">
      <w:pPr>
        <w:spacing w:line="240" w:lineRule="auto"/>
        <w:rPr>
          <w:szCs w:val="22"/>
        </w:rPr>
      </w:pPr>
    </w:p>
    <w:p w14:paraId="38D51181" w14:textId="77777777" w:rsidR="00882536" w:rsidRPr="004129AD" w:rsidRDefault="00882536" w:rsidP="00882536">
      <w:pPr>
        <w:spacing w:line="240" w:lineRule="auto"/>
        <w:ind w:left="567" w:hanging="567"/>
        <w:rPr>
          <w:szCs w:val="22"/>
        </w:rPr>
      </w:pPr>
      <w:r>
        <w:rPr>
          <w:b/>
        </w:rPr>
        <w:t>4.3</w:t>
      </w:r>
      <w:r>
        <w:rPr>
          <w:b/>
        </w:rPr>
        <w:tab/>
        <w:t>Kontraindikazzjonijiet</w:t>
      </w:r>
    </w:p>
    <w:p w14:paraId="610D624B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980CEAE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Sensittività eċċessiva għas-sustanza(i) attiva(i) jew għal kwalunkwe sustanza mhux attiva elenkata  fis-sezzjoni 6.1.</w:t>
      </w:r>
    </w:p>
    <w:p w14:paraId="3D85D795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2AC37F5" w14:textId="77777777" w:rsidR="00882536" w:rsidRPr="004129AD" w:rsidRDefault="00882536" w:rsidP="004448B0">
      <w:pPr>
        <w:keepNext/>
        <w:keepLines/>
        <w:widowControl w:val="0"/>
        <w:spacing w:line="240" w:lineRule="auto"/>
        <w:ind w:left="567" w:hanging="567"/>
        <w:rPr>
          <w:b/>
          <w:szCs w:val="22"/>
        </w:rPr>
      </w:pPr>
      <w:r>
        <w:rPr>
          <w:b/>
        </w:rPr>
        <w:t>4.4</w:t>
      </w:r>
      <w:r>
        <w:rPr>
          <w:b/>
        </w:rPr>
        <w:tab/>
        <w:t>Twissijiet speċjali u prekawzjonijiet għall-użu</w:t>
      </w:r>
    </w:p>
    <w:p w14:paraId="33EBA120" w14:textId="2248F409" w:rsidR="00882536" w:rsidRDefault="00882536" w:rsidP="004448B0">
      <w:pPr>
        <w:keepNext/>
        <w:keepLines/>
        <w:widowControl w:val="0"/>
        <w:spacing w:line="240" w:lineRule="auto"/>
        <w:ind w:left="567" w:hanging="567"/>
        <w:rPr>
          <w:szCs w:val="22"/>
        </w:rPr>
      </w:pPr>
    </w:p>
    <w:p w14:paraId="38E79911" w14:textId="69F2873D" w:rsidR="00DD60F8" w:rsidRPr="00C80242" w:rsidRDefault="00DD60F8" w:rsidP="004448B0">
      <w:pPr>
        <w:keepNext/>
        <w:keepLines/>
        <w:widowControl w:val="0"/>
        <w:rPr>
          <w:iCs/>
        </w:rPr>
      </w:pPr>
      <w:r w:rsidRPr="00C80242">
        <w:rPr>
          <w:iCs/>
        </w:rPr>
        <w:t>Irreferi għa</w:t>
      </w:r>
      <w:r w:rsidR="0080465C" w:rsidRPr="00C80242">
        <w:rPr>
          <w:iCs/>
        </w:rPr>
        <w:t xml:space="preserve">l </w:t>
      </w:r>
      <w:r w:rsidRPr="00C80242">
        <w:rPr>
          <w:iCs/>
        </w:rPr>
        <w:t>sezzjoni 4.2, it-Tabella 2 għall-modifiki rakkomandati fit-trattament.</w:t>
      </w:r>
    </w:p>
    <w:p w14:paraId="27E7F71F" w14:textId="77777777" w:rsidR="00DD60F8" w:rsidRPr="00C80242" w:rsidRDefault="00DD60F8" w:rsidP="00DD60F8">
      <w:pPr>
        <w:rPr>
          <w:iCs/>
        </w:rPr>
      </w:pPr>
    </w:p>
    <w:p w14:paraId="090020DB" w14:textId="0F163362" w:rsidR="00DD60F8" w:rsidRDefault="00DD60F8" w:rsidP="00DD60F8">
      <w:pPr>
        <w:rPr>
          <w:szCs w:val="24"/>
        </w:rPr>
      </w:pPr>
      <w:r w:rsidRPr="00C80242">
        <w:rPr>
          <w:iCs/>
        </w:rPr>
        <w:t xml:space="preserve">Għal reazzjonijiet avversi suspettati medjati mis-sistema </w:t>
      </w:r>
      <w:r w:rsidR="0080465C" w:rsidRPr="00C80242">
        <w:rPr>
          <w:iCs/>
        </w:rPr>
        <w:t>immuni</w:t>
      </w:r>
      <w:r w:rsidRPr="00C80242">
        <w:rPr>
          <w:iCs/>
        </w:rPr>
        <w:t xml:space="preserve">, għandha ssir evalwazzjoni adegwata biex tikkonferma l-etjoloġija jew teskludi etjoloġiji alternattivi. Abbażi tas-severità tar-reazzjoni avversa, IMFINZI jew IMFINZI flimkien ma’ tremelimumab </w:t>
      </w:r>
      <w:r w:rsidR="000E62E3" w:rsidRPr="00C80242">
        <w:rPr>
          <w:iCs/>
        </w:rPr>
        <w:t>għandu jitwaqqaf</w:t>
      </w:r>
      <w:r w:rsidR="00F269B9" w:rsidRPr="00C80242">
        <w:rPr>
          <w:iCs/>
        </w:rPr>
        <w:t xml:space="preserve"> b’mod temporanju</w:t>
      </w:r>
      <w:r w:rsidRPr="00C80242">
        <w:rPr>
          <w:iCs/>
        </w:rPr>
        <w:t xml:space="preserve"> jew permanenti. Għandu jinbeda trattament b</w:t>
      </w:r>
      <w:r w:rsidR="000E62E3" w:rsidRPr="00C80242">
        <w:rPr>
          <w:iCs/>
        </w:rPr>
        <w:t>il-</w:t>
      </w:r>
      <w:r w:rsidRPr="00C80242">
        <w:rPr>
          <w:iCs/>
        </w:rPr>
        <w:t>kortikosterojdi jew terapija endokrinali. Għal avvenimenti li jeħtieġu terapija b</w:t>
      </w:r>
      <w:r w:rsidR="000E62E3" w:rsidRPr="00C80242">
        <w:rPr>
          <w:iCs/>
        </w:rPr>
        <w:t>il-</w:t>
      </w:r>
      <w:r w:rsidRPr="00C80242">
        <w:rPr>
          <w:iCs/>
        </w:rPr>
        <w:t>kortikosterojdi, u wara li jkun he</w:t>
      </w:r>
      <w:r w:rsidR="000E62E3" w:rsidRPr="00C80242">
        <w:rPr>
          <w:iCs/>
        </w:rPr>
        <w:t>m</w:t>
      </w:r>
      <w:r w:rsidRPr="00C80242">
        <w:rPr>
          <w:iCs/>
        </w:rPr>
        <w:t>m titjib għal ≤</w:t>
      </w:r>
      <w:r w:rsidR="000E62E3" w:rsidRPr="00C80242">
        <w:rPr>
          <w:iCs/>
        </w:rPr>
        <w:t> </w:t>
      </w:r>
      <w:r w:rsidRPr="00C80242">
        <w:rPr>
          <w:iCs/>
        </w:rPr>
        <w:t>Grad 1, i</w:t>
      </w:r>
      <w:r w:rsidR="00EA43DC" w:rsidRPr="00C80242">
        <w:rPr>
          <w:iCs/>
        </w:rPr>
        <w:t>l-</w:t>
      </w:r>
      <w:r w:rsidRPr="00C80242">
        <w:rPr>
          <w:iCs/>
        </w:rPr>
        <w:t xml:space="preserve">kortikosterojdi </w:t>
      </w:r>
      <w:r w:rsidR="00EA43DC" w:rsidRPr="00C80242">
        <w:rPr>
          <w:iCs/>
        </w:rPr>
        <w:t xml:space="preserve">għandhom jitnaqqsu b’mod gradwali </w:t>
      </w:r>
      <w:r w:rsidRPr="00C80242">
        <w:rPr>
          <w:iCs/>
        </w:rPr>
        <w:t xml:space="preserve">u </w:t>
      </w:r>
      <w:r w:rsidR="00EA43DC" w:rsidRPr="00C80242">
        <w:rPr>
          <w:iCs/>
        </w:rPr>
        <w:t>jibqgħu jingħataw</w:t>
      </w:r>
      <w:r w:rsidRPr="00C80242">
        <w:rPr>
          <w:iCs/>
        </w:rPr>
        <w:t xml:space="preserve"> għal perjodu ta’ mill-inqas xahar. Ikkunsidra li żżid id-doża ta’ kortikosterojdi u/jew tuża immunosoppressanti sistemiċi addizzjonali jekk ikun hemm aggravar jew ma jkun hemm l-ebda titjib</w:t>
      </w:r>
      <w:r>
        <w:rPr>
          <w:szCs w:val="24"/>
        </w:rPr>
        <w:t>.</w:t>
      </w:r>
    </w:p>
    <w:p w14:paraId="5CF5FA41" w14:textId="77777777" w:rsidR="00DD60F8" w:rsidRPr="004129AD" w:rsidRDefault="00DD60F8" w:rsidP="00882536">
      <w:pPr>
        <w:spacing w:line="240" w:lineRule="auto"/>
        <w:ind w:left="567" w:hanging="567"/>
        <w:rPr>
          <w:szCs w:val="22"/>
        </w:rPr>
      </w:pPr>
    </w:p>
    <w:p w14:paraId="71910A69" w14:textId="77777777" w:rsidR="001629B7" w:rsidRPr="001629B7" w:rsidRDefault="001629B7" w:rsidP="003C4BFB">
      <w:pPr>
        <w:rPr>
          <w:u w:val="single"/>
        </w:rPr>
      </w:pPr>
      <w:r w:rsidRPr="001629B7">
        <w:rPr>
          <w:u w:val="single"/>
        </w:rPr>
        <w:t>Traċċab</w:t>
      </w:r>
      <w:r w:rsidRPr="003C4BFB">
        <w:rPr>
          <w:u w:val="single"/>
        </w:rPr>
        <w:t>bilt</w:t>
      </w:r>
      <w:r w:rsidR="003C4BFB" w:rsidRPr="003C4BFB">
        <w:rPr>
          <w:u w:val="single"/>
        </w:rPr>
        <w:t>à</w:t>
      </w:r>
    </w:p>
    <w:p w14:paraId="64494A6A" w14:textId="77777777" w:rsidR="001629B7" w:rsidRPr="00527379" w:rsidRDefault="001629B7" w:rsidP="00864576">
      <w:pPr>
        <w:rPr>
          <w:lang w:val="mt-MT"/>
        </w:rPr>
      </w:pPr>
      <w:r w:rsidRPr="00527379">
        <w:rPr>
          <w:lang w:val="mt-MT"/>
        </w:rPr>
        <w:t>Sabiex titjieb it-traċċabbilt</w:t>
      </w:r>
      <w:r w:rsidR="003C4BFB" w:rsidRPr="00527379">
        <w:rPr>
          <w:lang w:val="mt-MT"/>
        </w:rPr>
        <w:t>à</w:t>
      </w:r>
      <w:r w:rsidRPr="00527379">
        <w:rPr>
          <w:lang w:val="mt-MT"/>
        </w:rPr>
        <w:t xml:space="preserve"> ta’ prodotti mediċinali bijoloġiċi, l-</w:t>
      </w:r>
      <w:r w:rsidR="00864576" w:rsidRPr="00864576">
        <w:rPr>
          <w:lang w:val="mt-MT"/>
        </w:rPr>
        <w:t>isem</w:t>
      </w:r>
      <w:r w:rsidR="00864576">
        <w:rPr>
          <w:lang w:val="mt-MT"/>
        </w:rPr>
        <w:t xml:space="preserve"> kummerċjali</w:t>
      </w:r>
      <w:r w:rsidRPr="00527379">
        <w:rPr>
          <w:lang w:val="mt-MT"/>
        </w:rPr>
        <w:t xml:space="preserve"> u n-numru tal-lott tal-prodott amministrat għandhom jiġu rreġistrati b’mod ċar.</w:t>
      </w:r>
    </w:p>
    <w:p w14:paraId="6AB8B07A" w14:textId="77777777" w:rsidR="001629B7" w:rsidRDefault="001629B7" w:rsidP="00882536">
      <w:pPr>
        <w:rPr>
          <w:u w:val="single"/>
          <w:lang w:val="mt-MT"/>
        </w:rPr>
      </w:pPr>
    </w:p>
    <w:p w14:paraId="4A572EB5" w14:textId="77777777" w:rsidR="00882536" w:rsidRDefault="00882536" w:rsidP="00882536">
      <w:pPr>
        <w:rPr>
          <w:iCs/>
          <w:u w:val="single"/>
        </w:rPr>
      </w:pPr>
      <w:r>
        <w:rPr>
          <w:u w:val="single"/>
        </w:rPr>
        <w:t xml:space="preserve">Pulmonite medjata mis-sistema immuni </w:t>
      </w:r>
    </w:p>
    <w:p w14:paraId="0DA7AF4C" w14:textId="796EA203" w:rsidR="00882536" w:rsidRDefault="00882536" w:rsidP="00882536">
      <w:r>
        <w:t>Seħħet pulmonite jew mard interstizjali tal-pulmun medjat mis-sistema immuni, definit bħala li jeħtieġ l-użu ta</w:t>
      </w:r>
      <w:r>
        <w:rPr>
          <w:cs/>
        </w:rPr>
        <w:t xml:space="preserve">’ </w:t>
      </w:r>
      <w:r>
        <w:t>kortikosterojdi sistemiċi u b</w:t>
      </w:r>
      <w:r>
        <w:rPr>
          <w:cs/>
        </w:rPr>
        <w:t>’</w:t>
      </w:r>
      <w:r>
        <w:t>ebda etjoloġija alternata ċara f</w:t>
      </w:r>
      <w:r>
        <w:rPr>
          <w:cs/>
        </w:rPr>
        <w:t>’</w:t>
      </w:r>
      <w:r>
        <w:t>pazjenti li rċivew IMFINZI</w:t>
      </w:r>
      <w:r w:rsidR="00485120">
        <w:t>,</w:t>
      </w:r>
      <w:r w:rsidR="00E14717">
        <w:rPr>
          <w:lang w:val="mt-MT"/>
        </w:rPr>
        <w:t xml:space="preserve"> IMFINZI flimkien ma’ tremelimumab</w:t>
      </w:r>
      <w:ins w:id="121" w:author="AstraZeneca" w:date="2025-03-03T08:15:00Z">
        <w:r w:rsidR="00317601">
          <w:rPr>
            <w:lang w:val="mt-MT"/>
          </w:rPr>
          <w:t>,</w:t>
        </w:r>
      </w:ins>
      <w:del w:id="122" w:author="AstraZeneca" w:date="2025-03-03T08:15:00Z">
        <w:r w:rsidR="00E14717" w:rsidDel="00317601">
          <w:rPr>
            <w:lang w:val="mt-MT"/>
          </w:rPr>
          <w:delText xml:space="preserve"> </w:delText>
        </w:r>
        <w:r w:rsidR="0057371E" w:rsidRPr="00C80242" w:rsidDel="00317601">
          <w:rPr>
            <w:szCs w:val="22"/>
            <w:lang w:val="mt-MT"/>
          </w:rPr>
          <w:delText>jew</w:delText>
        </w:r>
      </w:del>
      <w:r w:rsidR="0057371E" w:rsidRPr="00C80242">
        <w:rPr>
          <w:szCs w:val="22"/>
          <w:lang w:val="mt-MT"/>
        </w:rPr>
        <w:t xml:space="preserve"> IMFINZI flimkien ma</w:t>
      </w:r>
      <w:r w:rsidR="005327C1" w:rsidRPr="00C80242">
        <w:rPr>
          <w:szCs w:val="22"/>
          <w:lang w:val="mt-MT"/>
        </w:rPr>
        <w:t>’</w:t>
      </w:r>
      <w:r w:rsidR="0057371E" w:rsidRPr="00C80242">
        <w:rPr>
          <w:szCs w:val="22"/>
          <w:lang w:val="mt-MT"/>
        </w:rPr>
        <w:t xml:space="preserve"> kimoterapija bbażata fuq il-platinu segwit minn IMFINZI flimkien ma</w:t>
      </w:r>
      <w:r w:rsidR="005327C1" w:rsidRPr="00C80242">
        <w:rPr>
          <w:szCs w:val="22"/>
          <w:lang w:val="mt-MT"/>
        </w:rPr>
        <w:t>’</w:t>
      </w:r>
      <w:r w:rsidR="0057371E" w:rsidRPr="00C80242">
        <w:rPr>
          <w:szCs w:val="22"/>
          <w:lang w:val="mt-MT"/>
        </w:rPr>
        <w:t xml:space="preserve"> olaparib</w:t>
      </w:r>
      <w:ins w:id="123" w:author="CHECKER" w:date="2025-02-28T12:30:00Z">
        <w:r w:rsidR="000629C6">
          <w:rPr>
            <w:szCs w:val="22"/>
            <w:lang w:val="mt-MT"/>
          </w:rPr>
          <w:t>, jew f’kombinazzjoni ma’ kemoterapija</w:t>
        </w:r>
      </w:ins>
      <w:r w:rsidR="0057371E">
        <w:rPr>
          <w:lang w:val="mt-MT"/>
        </w:rPr>
        <w:t xml:space="preserve"> </w:t>
      </w:r>
      <w:r w:rsidR="008F180D">
        <w:rPr>
          <w:lang w:val="mt-MT"/>
        </w:rPr>
        <w:t>(ara sezzjoni 4.8)</w:t>
      </w:r>
      <w:r w:rsidR="00113913">
        <w:rPr>
          <w:lang w:val="mt-MT"/>
        </w:rPr>
        <w:t>.</w:t>
      </w:r>
      <w:r>
        <w:t xml:space="preserve"> </w:t>
      </w:r>
      <w:r w:rsidR="00EA43DC">
        <w:t>Għal avvenimenti ta’</w:t>
      </w:r>
      <w:r w:rsidR="00EA43DC" w:rsidRPr="00EA43DC">
        <w:t xml:space="preserve"> Grad</w:t>
      </w:r>
      <w:r w:rsidR="00EA43DC">
        <w:t> </w:t>
      </w:r>
      <w:r w:rsidR="00EA43DC" w:rsidRPr="00EA43DC">
        <w:t>2, g</w:t>
      </w:r>
      <w:r w:rsidR="00EA43DC">
        <w:t>ħandha tinbeda doża inizjali ta’</w:t>
      </w:r>
      <w:r w:rsidR="00EA43DC" w:rsidRPr="00EA43DC">
        <w:t xml:space="preserve"> 1-2</w:t>
      </w:r>
      <w:r w:rsidR="00EA43DC">
        <w:t> </w:t>
      </w:r>
      <w:r w:rsidR="00EA43DC" w:rsidRPr="00EA43DC">
        <w:t xml:space="preserve">mg/kg/jum prednisone jew ekwivalenti </w:t>
      </w:r>
      <w:r w:rsidR="00F269B9">
        <w:t>segwita minn tnaqqis gradwali</w:t>
      </w:r>
      <w:r w:rsidR="000E62E3">
        <w:rPr>
          <w:lang w:val="mt-MT"/>
        </w:rPr>
        <w:t xml:space="preserve"> fid-doża</w:t>
      </w:r>
      <w:r w:rsidR="00EA43DC">
        <w:t>. Għal avvenimenti ta’ Grad </w:t>
      </w:r>
      <w:r w:rsidR="00EA43DC" w:rsidRPr="00EA43DC">
        <w:t>3 jew 4, għan</w:t>
      </w:r>
      <w:r w:rsidR="00EA43DC">
        <w:t>dha tinbeda doża inizjali ta’ 2-</w:t>
      </w:r>
      <w:r w:rsidR="00EA43DC" w:rsidRPr="00EA43DC">
        <w:t>4</w:t>
      </w:r>
      <w:r w:rsidR="00EA43DC">
        <w:t> </w:t>
      </w:r>
      <w:r w:rsidR="00EA43DC" w:rsidRPr="00EA43DC">
        <w:t>mg/kg/jum methylprednisolone jew ekwivalenti segwita minn tnaqqis</w:t>
      </w:r>
      <w:r w:rsidR="00EA43DC">
        <w:t xml:space="preserve"> gradwali</w:t>
      </w:r>
      <w:r w:rsidR="000E62E3">
        <w:rPr>
          <w:lang w:val="mt-MT"/>
        </w:rPr>
        <w:t xml:space="preserve"> fid-doża</w:t>
      </w:r>
      <w:r w:rsidR="00EA43DC" w:rsidRPr="00EA43DC">
        <w:t>.</w:t>
      </w:r>
    </w:p>
    <w:p w14:paraId="74FCAC68" w14:textId="77777777" w:rsidR="00882536" w:rsidRDefault="00882536" w:rsidP="00882536"/>
    <w:p w14:paraId="1C6EFBA8" w14:textId="77777777" w:rsidR="008F180D" w:rsidRPr="00FB44FB" w:rsidRDefault="008F180D" w:rsidP="00882536">
      <w:pPr>
        <w:rPr>
          <w:i/>
          <w:iCs/>
          <w:u w:val="single"/>
          <w:lang w:val="mt-MT"/>
        </w:rPr>
      </w:pPr>
      <w:r w:rsidRPr="00FB44FB">
        <w:rPr>
          <w:i/>
          <w:iCs/>
          <w:u w:val="single"/>
          <w:lang w:val="mt-MT"/>
        </w:rPr>
        <w:t>Pulmonite u pulmonite minn radjazzjoni</w:t>
      </w:r>
    </w:p>
    <w:p w14:paraId="68B928D5" w14:textId="16089F94" w:rsidR="00882536" w:rsidRDefault="00882536" w:rsidP="00864576">
      <w:r>
        <w:t>Pulmonite minn radjazzjoni spiss tiġi osservata f</w:t>
      </w:r>
      <w:r>
        <w:rPr>
          <w:cs/>
        </w:rPr>
        <w:t>’</w:t>
      </w:r>
      <w:r>
        <w:t>pazjenti li jirċievu terapija bir-radjazzjoni għall-pulmun u l-preżentazzjoni klinika tal-pulmonite u ta</w:t>
      </w:r>
      <w:r>
        <w:rPr>
          <w:cs/>
        </w:rPr>
        <w:t xml:space="preserve">’ </w:t>
      </w:r>
      <w:r>
        <w:t>pulmonite minn radjazzjoni hija simili ħafna. Fl-Istudju PACIFIC, f</w:t>
      </w:r>
      <w:r>
        <w:rPr>
          <w:cs/>
        </w:rPr>
        <w:t>’</w:t>
      </w:r>
      <w:r>
        <w:t>pazjenti li temmew il-kura b</w:t>
      </w:r>
      <w:r>
        <w:rPr>
          <w:cs/>
        </w:rPr>
        <w:t>’</w:t>
      </w:r>
      <w:r w:rsidR="003C4BFB">
        <w:rPr>
          <w:lang w:val="mt-MT"/>
        </w:rPr>
        <w:t xml:space="preserve">mill-inqas 2 ċikli ta’ </w:t>
      </w:r>
      <w:r>
        <w:t>kimoradjazzjoni konkurrenti fi żmien 1 sa 42 jum qabel il-bidu ta</w:t>
      </w:r>
      <w:r w:rsidR="00A66C6E">
        <w:rPr>
          <w:lang w:val="mt-MT"/>
        </w:rPr>
        <w:t>t-trattament tal-istudju</w:t>
      </w:r>
      <w:r>
        <w:t>, pulmonite jew pulmonite minn radjazzjoni seħħet f</w:t>
      </w:r>
      <w:r>
        <w:rPr>
          <w:cs/>
        </w:rPr>
        <w:t>’</w:t>
      </w:r>
      <w:r>
        <w:t>161 (33.9%) pazjent fil-grupp ikkurat b</w:t>
      </w:r>
      <w:r>
        <w:rPr>
          <w:cs/>
        </w:rPr>
        <w:t>’</w:t>
      </w:r>
      <w:r>
        <w:t>IMFINZI u fi 58 (24.8%) fil-grupp tal-plaċebo</w:t>
      </w:r>
      <w:r w:rsidR="00864576">
        <w:rPr>
          <w:lang w:val="mt-MT"/>
        </w:rPr>
        <w:t>,</w:t>
      </w:r>
      <w:r>
        <w:t xml:space="preserve"> inkluż Grad 3 (3.4% kontra 3.0%) u Grad 5 (1.1% kontra 1.7%). </w:t>
      </w:r>
      <w:ins w:id="124" w:author="CHECKER" w:date="2025-02-28T12:31:00Z">
        <w:r w:rsidR="000629C6" w:rsidRPr="000629C6">
          <w:t xml:space="preserve">Fl-istudju </w:t>
        </w:r>
        <w:r w:rsidR="000629C6" w:rsidRPr="000629C6">
          <w:rPr>
            <w:rPrChange w:id="125" w:author="CHECKER" w:date="2025-02-28T12:31:00Z">
              <w:rPr>
                <w:b/>
                <w:bCs/>
              </w:rPr>
            </w:rPrChange>
          </w:rPr>
          <w:t>AEGEAN</w:t>
        </w:r>
        <w:r w:rsidR="000629C6" w:rsidRPr="000629C6">
          <w:t>, fost il-pazjenti li rċevew radjoterapija wara l-</w:t>
        </w:r>
        <w:r w:rsidR="000629C6">
          <w:t>kirurġija</w:t>
        </w:r>
        <w:r w:rsidR="000629C6" w:rsidRPr="000629C6">
          <w:t xml:space="preserve"> (</w:t>
        </w:r>
        <w:r w:rsidR="000629C6" w:rsidRPr="000629C6">
          <w:rPr>
            <w:rPrChange w:id="126" w:author="CHECKER" w:date="2025-02-28T12:31:00Z">
              <w:rPr>
                <w:b/>
                <w:bCs/>
              </w:rPr>
            </w:rPrChange>
          </w:rPr>
          <w:t>PORT</w:t>
        </w:r>
        <w:r w:rsidR="000629C6" w:rsidRPr="000629C6">
          <w:t xml:space="preserve">), </w:t>
        </w:r>
      </w:ins>
      <w:ins w:id="127" w:author="CHECKER" w:date="2025-02-28T15:08:00Z">
        <w:r w:rsidR="00A71582" w:rsidRPr="000629C6">
          <w:t>f’10 pazjenti (33.3%)</w:t>
        </w:r>
        <w:r w:rsidR="00A71582" w:rsidRPr="00A71582">
          <w:t xml:space="preserve"> </w:t>
        </w:r>
        <w:r w:rsidR="00A71582" w:rsidRPr="000629C6">
          <w:t xml:space="preserve">seħħew </w:t>
        </w:r>
      </w:ins>
      <w:ins w:id="128" w:author="CHECKER" w:date="2025-02-28T12:31:00Z">
        <w:r w:rsidR="000629C6">
          <w:t>pu</w:t>
        </w:r>
      </w:ins>
      <w:ins w:id="129" w:author="CHECKER" w:date="2025-02-28T12:32:00Z">
        <w:r w:rsidR="000629C6">
          <w:t>lmonite</w:t>
        </w:r>
      </w:ins>
      <w:ins w:id="130" w:author="CHECKER" w:date="2025-02-28T12:31:00Z">
        <w:r w:rsidR="000629C6" w:rsidRPr="000629C6">
          <w:t xml:space="preserve"> u </w:t>
        </w:r>
      </w:ins>
      <w:ins w:id="131" w:author="CHECKER" w:date="2025-02-28T12:32:00Z">
        <w:r w:rsidR="000629C6">
          <w:t xml:space="preserve">pulmonite minn radjazzjoni </w:t>
        </w:r>
      </w:ins>
      <w:ins w:id="132" w:author="CHECKER" w:date="2025-02-28T12:31:00Z">
        <w:r w:rsidR="000629C6" w:rsidRPr="000629C6">
          <w:t xml:space="preserve">fil-grupp </w:t>
        </w:r>
      </w:ins>
      <w:ins w:id="133" w:author="CHECKER" w:date="2025-02-28T12:32:00Z">
        <w:r w:rsidR="000629C6">
          <w:t>ikkurat</w:t>
        </w:r>
      </w:ins>
      <w:ins w:id="134" w:author="CHECKER" w:date="2025-02-28T12:31:00Z">
        <w:r w:rsidR="000629C6" w:rsidRPr="000629C6">
          <w:t xml:space="preserve"> b’</w:t>
        </w:r>
        <w:r w:rsidR="000629C6" w:rsidRPr="000629C6">
          <w:rPr>
            <w:rPrChange w:id="135" w:author="CHECKER" w:date="2025-02-28T12:31:00Z">
              <w:rPr>
                <w:b/>
                <w:bCs/>
              </w:rPr>
            </w:rPrChange>
          </w:rPr>
          <w:t>IMFINZI</w:t>
        </w:r>
        <w:r w:rsidR="000629C6" w:rsidRPr="000629C6">
          <w:t xml:space="preserve"> u f</w:t>
        </w:r>
      </w:ins>
      <w:ins w:id="136" w:author="CHECKER" w:date="2025-02-28T12:32:00Z">
        <w:r w:rsidR="000629C6">
          <w:t xml:space="preserve">i </w:t>
        </w:r>
      </w:ins>
      <w:ins w:id="137" w:author="CHECKER" w:date="2025-02-28T12:31:00Z">
        <w:r w:rsidR="000629C6" w:rsidRPr="000629C6">
          <w:t>3 pazjenti (11.1%) fil-grupp tal-plaċebo, inkluż 2 pazjenti b</w:t>
        </w:r>
      </w:ins>
      <w:ins w:id="138" w:author="CHECKER" w:date="2025-02-28T12:32:00Z">
        <w:r w:rsidR="000629C6">
          <w:t xml:space="preserve">i </w:t>
        </w:r>
      </w:ins>
      <w:ins w:id="139" w:author="CHECKER" w:date="2025-02-28T12:31:00Z">
        <w:r w:rsidR="000629C6" w:rsidRPr="000629C6">
          <w:t xml:space="preserve">Grad </w:t>
        </w:r>
      </w:ins>
      <w:ins w:id="140" w:author="CHECKER" w:date="2025-02-28T12:32:00Z">
        <w:r w:rsidR="000629C6">
          <w:t xml:space="preserve">3 </w:t>
        </w:r>
      </w:ins>
      <w:ins w:id="141" w:author="CHECKER" w:date="2025-02-28T12:31:00Z">
        <w:r w:rsidR="000629C6" w:rsidRPr="000629C6">
          <w:t xml:space="preserve">massimu (6.7%) fil-grupp </w:t>
        </w:r>
      </w:ins>
      <w:ins w:id="142" w:author="CHECKER" w:date="2025-02-28T12:32:00Z">
        <w:r w:rsidR="000629C6">
          <w:t>ikkurat</w:t>
        </w:r>
      </w:ins>
      <w:ins w:id="143" w:author="CHECKER" w:date="2025-02-28T12:31:00Z">
        <w:r w:rsidR="000629C6" w:rsidRPr="000629C6">
          <w:t xml:space="preserve"> b’</w:t>
        </w:r>
        <w:r w:rsidR="000629C6" w:rsidRPr="000629C6">
          <w:rPr>
            <w:rPrChange w:id="144" w:author="CHECKER" w:date="2025-02-28T12:31:00Z">
              <w:rPr>
                <w:b/>
                <w:bCs/>
              </w:rPr>
            </w:rPrChange>
          </w:rPr>
          <w:t>IMFINZI</w:t>
        </w:r>
        <w:r w:rsidR="000629C6" w:rsidRPr="000629C6">
          <w:t>.</w:t>
        </w:r>
      </w:ins>
    </w:p>
    <w:p w14:paraId="22605430" w14:textId="77D97223" w:rsidR="00882536" w:rsidRDefault="00882536" w:rsidP="00882536"/>
    <w:p w14:paraId="6BFC9AFA" w14:textId="22E56BC0" w:rsidR="00A66C6E" w:rsidRPr="004448B0" w:rsidRDefault="00A66C6E" w:rsidP="00882536">
      <w:pPr>
        <w:rPr>
          <w:lang w:val="mt-MT"/>
        </w:rPr>
      </w:pPr>
      <w:r>
        <w:rPr>
          <w:lang w:val="mt-MT"/>
        </w:rPr>
        <w:lastRenderedPageBreak/>
        <w:t xml:space="preserve">Fl-Istudju ADRIATIC, f’pazjenti li lestew il-kimoradjazzjoni fi żmien jum sa 42 jum qabel il-bidu tat-trattament tal-istudju, seħħew pulmonite jew pulmonite minn radjazzjoni f’100 </w:t>
      </w:r>
      <w:r>
        <w:rPr>
          <w:lang w:eastAsia="en-GB"/>
        </w:rPr>
        <w:t>(38.2%)</w:t>
      </w:r>
      <w:r>
        <w:rPr>
          <w:lang w:val="mt-MT" w:eastAsia="en-GB"/>
        </w:rPr>
        <w:t xml:space="preserve"> pazjent fil-grupp ittrattat b’IMFINZI u </w:t>
      </w:r>
      <w:r w:rsidR="006932AD">
        <w:rPr>
          <w:lang w:val="mt-MT" w:eastAsia="en-GB"/>
        </w:rPr>
        <w:t xml:space="preserve">fi </w:t>
      </w:r>
      <w:r>
        <w:rPr>
          <w:lang w:val="mt-MT" w:eastAsia="en-GB"/>
        </w:rPr>
        <w:t>80 (</w:t>
      </w:r>
      <w:r>
        <w:rPr>
          <w:lang w:eastAsia="en-GB"/>
        </w:rPr>
        <w:t>30.2%)</w:t>
      </w:r>
      <w:r>
        <w:rPr>
          <w:lang w:val="mt-MT" w:eastAsia="en-GB"/>
        </w:rPr>
        <w:t xml:space="preserve"> fil-grupp tal-plaċebo, inkluż </w:t>
      </w:r>
      <w:r w:rsidR="006932AD">
        <w:rPr>
          <w:lang w:val="mt-MT" w:eastAsia="en-GB"/>
        </w:rPr>
        <w:t xml:space="preserve">ta’ </w:t>
      </w:r>
      <w:r>
        <w:t xml:space="preserve">Grad 3 (3.1% vs. 2.3%) </w:t>
      </w:r>
      <w:r>
        <w:rPr>
          <w:lang w:val="mt-MT"/>
        </w:rPr>
        <w:t>u</w:t>
      </w:r>
      <w:r>
        <w:t xml:space="preserve"> Grad 5 (0.4% vs. 0.0).</w:t>
      </w:r>
    </w:p>
    <w:p w14:paraId="0F2AA59C" w14:textId="23537717" w:rsidR="00A66C6E" w:rsidRPr="004448B0" w:rsidRDefault="00A66C6E" w:rsidP="00882536">
      <w:pPr>
        <w:rPr>
          <w:lang w:val="mt-MT"/>
        </w:rPr>
      </w:pPr>
    </w:p>
    <w:p w14:paraId="648A82FD" w14:textId="77777777" w:rsidR="00882536" w:rsidRDefault="00882536" w:rsidP="00882536">
      <w:r>
        <w:t>Il-pazjenti għandhom jiġu mmonitorjati għal sinjali u sintomi ta</w:t>
      </w:r>
      <w:r>
        <w:rPr>
          <w:cs/>
        </w:rPr>
        <w:t xml:space="preserve">’ </w:t>
      </w:r>
      <w:r>
        <w:t xml:space="preserve">pulmonite jew pulmonite minn radjazzjoni. </w:t>
      </w:r>
      <w:r w:rsidR="00266531">
        <w:rPr>
          <w:lang w:val="mt-MT"/>
        </w:rPr>
        <w:t>P</w:t>
      </w:r>
      <w:r>
        <w:t>ulmonite suspettata għandh</w:t>
      </w:r>
      <w:r w:rsidR="00266531">
        <w:rPr>
          <w:lang w:val="mt-MT"/>
        </w:rPr>
        <w:t xml:space="preserve">a tiġi </w:t>
      </w:r>
      <w:r w:rsidR="00E82F09">
        <w:rPr>
          <w:lang w:val="mt-MT"/>
        </w:rPr>
        <w:t xml:space="preserve">kkonfermata </w:t>
      </w:r>
      <w:r>
        <w:t>b</w:t>
      </w:r>
      <w:r>
        <w:rPr>
          <w:cs/>
        </w:rPr>
        <w:t>’</w:t>
      </w:r>
      <w:r>
        <w:t xml:space="preserve">immaġini radjografika </w:t>
      </w:r>
      <w:r w:rsidR="00E82F09">
        <w:t xml:space="preserve">u </w:t>
      </w:r>
      <w:r w:rsidR="00E82F09">
        <w:rPr>
          <w:lang w:val="mt-MT"/>
        </w:rPr>
        <w:t xml:space="preserve">etjoloġiji oħrajn infettivi u relatati mal-mard għandhom jiġu esklużi, u </w:t>
      </w:r>
      <w:r>
        <w:t>għandhom jiġu mmaniġġjati kif irrakkomandat f</w:t>
      </w:r>
      <w:r>
        <w:rPr>
          <w:cs/>
        </w:rPr>
        <w:t>’</w:t>
      </w:r>
      <w:r>
        <w:t xml:space="preserve">sezzjoni 4.2. </w:t>
      </w:r>
    </w:p>
    <w:p w14:paraId="30CFFDAD" w14:textId="77777777" w:rsidR="00882536" w:rsidRDefault="00882536" w:rsidP="00882536"/>
    <w:p w14:paraId="3643A08D" w14:textId="77777777" w:rsidR="00882536" w:rsidRPr="004129AD" w:rsidRDefault="00882536" w:rsidP="00882536">
      <w:pPr>
        <w:rPr>
          <w:iCs/>
          <w:u w:val="single"/>
        </w:rPr>
      </w:pPr>
      <w:r>
        <w:rPr>
          <w:u w:val="single"/>
        </w:rPr>
        <w:t>Epatite medjata mis-sistema immuni</w:t>
      </w:r>
    </w:p>
    <w:p w14:paraId="5B731EBB" w14:textId="3D3DB14B" w:rsidR="00882536" w:rsidRPr="004129AD" w:rsidRDefault="00882536" w:rsidP="00882536">
      <w:pPr>
        <w:rPr>
          <w:rStyle w:val="xmchange"/>
          <w:rFonts w:eastAsia="Calibri,Arial"/>
        </w:rPr>
      </w:pPr>
      <w:r>
        <w:t>Seħħet epatite medjata mis-sistema immuni, definita bħala li teħtieġ l-użu ta</w:t>
      </w:r>
      <w:r>
        <w:rPr>
          <w:cs/>
        </w:rPr>
        <w:t xml:space="preserve">’ </w:t>
      </w:r>
      <w:r>
        <w:t>kortikosterojdi sistemiċi u b</w:t>
      </w:r>
      <w:r>
        <w:rPr>
          <w:cs/>
        </w:rPr>
        <w:t>’</w:t>
      </w:r>
      <w:r>
        <w:t>ebda etjoloġija alternata ċara f</w:t>
      </w:r>
      <w:r>
        <w:rPr>
          <w:cs/>
        </w:rPr>
        <w:t>’</w:t>
      </w:r>
      <w:r>
        <w:t xml:space="preserve">pazjenti li rċivew IMFINZI </w:t>
      </w:r>
      <w:r w:rsidR="00E14717">
        <w:rPr>
          <w:lang w:val="mt-MT"/>
        </w:rPr>
        <w:t>jew IMFINZI flimkien ma’ tremelimumab</w:t>
      </w:r>
      <w:ins w:id="145" w:author="CHECKER" w:date="2025-02-28T12:33:00Z">
        <w:r w:rsidR="000629C6">
          <w:rPr>
            <w:lang w:val="mt-MT"/>
          </w:rPr>
          <w:t>, jew f’kombinazzjoni ma’ kemoterapija</w:t>
        </w:r>
      </w:ins>
      <w:r w:rsidR="00E14717">
        <w:t xml:space="preserve"> </w:t>
      </w:r>
      <w:r>
        <w:t xml:space="preserve">(ara sezzjoni 4.8). </w:t>
      </w:r>
      <w:r w:rsidR="00E14717">
        <w:rPr>
          <w:lang w:val="mt-MT"/>
        </w:rPr>
        <w:t>Immonitorja l-livelli ta’ alanina amminotransferażi, aspartatamminotransferażi, bilirubina totali, u fosfatażi alkalina qabel il-bidu tat-trattament u qabel kull infużjoni sussegwenti. Monitoraġġ addizzjonali għandu jiġi kkunsidrat abbażi ta’ evalwazzjoni klinika.</w:t>
      </w:r>
      <w:r w:rsidR="00E14717">
        <w:t xml:space="preserve"> </w:t>
      </w:r>
      <w:r>
        <w:t xml:space="preserve">Epatite medjata mis-sistema immuni għandha </w:t>
      </w:r>
      <w:r>
        <w:rPr>
          <w:rStyle w:val="xmchange"/>
        </w:rPr>
        <w:t>tiġi mmaniġġjata kif irrakkoamndat f</w:t>
      </w:r>
      <w:r>
        <w:rPr>
          <w:rStyle w:val="xmchange"/>
          <w:cs/>
        </w:rPr>
        <w:t>’</w:t>
      </w:r>
      <w:r>
        <w:rPr>
          <w:rStyle w:val="xmchange"/>
        </w:rPr>
        <w:t>sezzjoni 4.2.</w:t>
      </w:r>
      <w:r w:rsidR="00EA43DC">
        <w:rPr>
          <w:rStyle w:val="xmchange"/>
        </w:rPr>
        <w:t xml:space="preserve"> </w:t>
      </w:r>
      <w:r w:rsidR="00EA43DC" w:rsidRPr="00EA43DC">
        <w:rPr>
          <w:rStyle w:val="xmchange"/>
        </w:rPr>
        <w:t>Il-korti</w:t>
      </w:r>
      <w:r w:rsidR="00EA43DC">
        <w:rPr>
          <w:rStyle w:val="xmchange"/>
        </w:rPr>
        <w:t xml:space="preserve">kosterojdi għandhom jingħataw b’doża inizjali ta’ </w:t>
      </w:r>
      <w:r w:rsidR="00EA43DC" w:rsidRPr="00EA43DC">
        <w:rPr>
          <w:rStyle w:val="xmchange"/>
        </w:rPr>
        <w:t>1-2</w:t>
      </w:r>
      <w:r w:rsidR="00EA43DC">
        <w:rPr>
          <w:rStyle w:val="xmchange"/>
        </w:rPr>
        <w:t> </w:t>
      </w:r>
      <w:r w:rsidR="00EA43DC" w:rsidRPr="00EA43DC">
        <w:rPr>
          <w:rStyle w:val="xmchange"/>
        </w:rPr>
        <w:t xml:space="preserve">mg/kg/jum prednisone jew ekwivalenti </w:t>
      </w:r>
      <w:r w:rsidR="00F269B9">
        <w:rPr>
          <w:rStyle w:val="xmchange"/>
        </w:rPr>
        <w:t>segwiti minn</w:t>
      </w:r>
      <w:r w:rsidR="006D0076">
        <w:rPr>
          <w:rStyle w:val="xmchange"/>
        </w:rPr>
        <w:t xml:space="preserve"> </w:t>
      </w:r>
      <w:r w:rsidR="00EA43DC">
        <w:rPr>
          <w:rStyle w:val="xmchange"/>
        </w:rPr>
        <w:t xml:space="preserve">tnaqqis gradwali </w:t>
      </w:r>
      <w:r w:rsidR="000E62E3">
        <w:rPr>
          <w:rStyle w:val="xmchange"/>
          <w:lang w:val="mt-MT"/>
        </w:rPr>
        <w:t xml:space="preserve">fid-doża </w:t>
      </w:r>
      <w:r w:rsidR="00EA43DC">
        <w:rPr>
          <w:rStyle w:val="xmchange"/>
        </w:rPr>
        <w:t>għall-gradi kollha.</w:t>
      </w:r>
    </w:p>
    <w:p w14:paraId="6A6EE025" w14:textId="77777777" w:rsidR="00882536" w:rsidRPr="004129AD" w:rsidRDefault="00882536" w:rsidP="00882536">
      <w:pPr>
        <w:rPr>
          <w:rStyle w:val="italics"/>
        </w:rPr>
      </w:pPr>
    </w:p>
    <w:p w14:paraId="3A99E114" w14:textId="77777777" w:rsidR="00882536" w:rsidRPr="004129AD" w:rsidRDefault="00882536" w:rsidP="004448B0">
      <w:pPr>
        <w:keepNext/>
        <w:keepLines/>
        <w:widowControl w:val="0"/>
        <w:rPr>
          <w:iCs/>
          <w:u w:val="single"/>
        </w:rPr>
      </w:pPr>
      <w:r>
        <w:rPr>
          <w:u w:val="single"/>
        </w:rPr>
        <w:t>Kolite medjata mis-sistema immuni</w:t>
      </w:r>
    </w:p>
    <w:p w14:paraId="3C5C9CD9" w14:textId="05393B74" w:rsidR="00882536" w:rsidRPr="004129AD" w:rsidRDefault="00882536" w:rsidP="004448B0">
      <w:pPr>
        <w:keepNext/>
        <w:keepLines/>
        <w:widowControl w:val="0"/>
      </w:pPr>
      <w:r>
        <w:t>Seħħet kolite medjata mis-sistema immuni, definita bħala li teħtieġ l-użu ta</w:t>
      </w:r>
      <w:r>
        <w:rPr>
          <w:cs/>
        </w:rPr>
        <w:t xml:space="preserve">’ </w:t>
      </w:r>
      <w:r>
        <w:t>kortikosterojdi sistemiċi u b</w:t>
      </w:r>
      <w:r>
        <w:rPr>
          <w:cs/>
        </w:rPr>
        <w:t>’</w:t>
      </w:r>
      <w:r>
        <w:t>ebda etjoloġija alternata ċara f</w:t>
      </w:r>
      <w:r>
        <w:rPr>
          <w:cs/>
        </w:rPr>
        <w:t>’</w:t>
      </w:r>
      <w:r>
        <w:t>pazjenti li rċivew IMFINZI</w:t>
      </w:r>
      <w:r w:rsidR="00E14717">
        <w:rPr>
          <w:lang w:val="mt-MT"/>
        </w:rPr>
        <w:t xml:space="preserve"> jew IMFINZI flimkien ma’ tremelimumab</w:t>
      </w:r>
      <w:ins w:id="146" w:author="CHECKER" w:date="2025-02-28T12:33:00Z">
        <w:r w:rsidR="000629C6">
          <w:rPr>
            <w:lang w:val="mt-MT"/>
          </w:rPr>
          <w:t>, jew f’kombinazzjoni ma’ kemoterapija</w:t>
        </w:r>
      </w:ins>
      <w:r>
        <w:t xml:space="preserve"> (ara sezzjoni 4.8). </w:t>
      </w:r>
      <w:r w:rsidR="00E14717">
        <w:t xml:space="preserve">Ġew irrapportati </w:t>
      </w:r>
      <w:r w:rsidR="00E14717">
        <w:rPr>
          <w:lang w:val="mt-MT"/>
        </w:rPr>
        <w:t xml:space="preserve">reazzjonijiet avversi għal mediċina ta’ </w:t>
      </w:r>
      <w:r w:rsidR="00E14717">
        <w:t>perforazzjoni intestinali u perforazzjoni tal-musrana l-kbira f’pazjenti li kienu qed jirċievu IM</w:t>
      </w:r>
      <w:r w:rsidR="00E14717">
        <w:rPr>
          <w:lang w:val="mt-MT"/>
        </w:rPr>
        <w:t>FINZI</w:t>
      </w:r>
      <w:r w:rsidR="00E14717">
        <w:t xml:space="preserve"> flimkien ma’ </w:t>
      </w:r>
      <w:r w:rsidR="00E14717">
        <w:rPr>
          <w:lang w:val="mt-MT"/>
        </w:rPr>
        <w:t>tremelimumab</w:t>
      </w:r>
      <w:r w:rsidR="00E14717" w:rsidRPr="001A0CCB">
        <w:t>.</w:t>
      </w:r>
      <w:r w:rsidR="00E14717">
        <w:t xml:space="preserve"> </w:t>
      </w:r>
      <w:r>
        <w:t>Il-pazjenti għandhom jiġu mmonitorjati għal sinjali u sintomi ta</w:t>
      </w:r>
      <w:r>
        <w:rPr>
          <w:cs/>
        </w:rPr>
        <w:t xml:space="preserve">’ </w:t>
      </w:r>
      <w:r>
        <w:t>kolite</w:t>
      </w:r>
      <w:r w:rsidR="00E14717">
        <w:rPr>
          <w:lang w:val="mt-MT"/>
        </w:rPr>
        <w:t>/</w:t>
      </w:r>
      <w:r>
        <w:t>dijarea</w:t>
      </w:r>
      <w:r w:rsidR="00E14717">
        <w:rPr>
          <w:lang w:val="mt-MT"/>
        </w:rPr>
        <w:t xml:space="preserve"> u perforazzjoni intestinali</w:t>
      </w:r>
      <w:r>
        <w:t xml:space="preserve"> u </w:t>
      </w:r>
      <w:r>
        <w:rPr>
          <w:rStyle w:val="xmchange"/>
        </w:rPr>
        <w:t>għandhom jiġu mmaniġġjati kif irrakkomandat f</w:t>
      </w:r>
      <w:r>
        <w:rPr>
          <w:rStyle w:val="xmchange"/>
          <w:cs/>
        </w:rPr>
        <w:t>’</w:t>
      </w:r>
      <w:r>
        <w:rPr>
          <w:rStyle w:val="xmchange"/>
        </w:rPr>
        <w:t>sezzjoni 4.2</w:t>
      </w:r>
      <w:r>
        <w:t>.</w:t>
      </w:r>
      <w:r w:rsidR="00EA43DC">
        <w:t xml:space="preserve"> </w:t>
      </w:r>
      <w:r w:rsidR="00EA43DC" w:rsidRPr="00EA43DC">
        <w:t>Il-korti</w:t>
      </w:r>
      <w:r w:rsidR="00EA43DC">
        <w:t xml:space="preserve">kosterojdi għandhom jingħataw </w:t>
      </w:r>
      <w:r w:rsidR="000E62E3">
        <w:rPr>
          <w:lang w:val="mt-MT"/>
        </w:rPr>
        <w:t>b</w:t>
      </w:r>
      <w:r w:rsidR="00EA43DC">
        <w:t>’doża inizjali ta’</w:t>
      </w:r>
      <w:r w:rsidR="00EA43DC" w:rsidRPr="00EA43DC">
        <w:t xml:space="preserve"> 1-2</w:t>
      </w:r>
      <w:r w:rsidR="00EA43DC">
        <w:t> </w:t>
      </w:r>
      <w:r w:rsidR="00EA43DC" w:rsidRPr="00EA43DC">
        <w:t xml:space="preserve">mg/kg/jum prednisone jew ekwivalenti </w:t>
      </w:r>
      <w:r w:rsidR="00F269B9">
        <w:t xml:space="preserve">segwiti minn </w:t>
      </w:r>
      <w:r w:rsidR="006D0076">
        <w:t>tnaqqis</w:t>
      </w:r>
      <w:r w:rsidR="000E62E3">
        <w:rPr>
          <w:lang w:val="mt-MT"/>
        </w:rPr>
        <w:t xml:space="preserve"> gradwali fid-doża</w:t>
      </w:r>
      <w:r w:rsidR="006D0076">
        <w:t xml:space="preserve"> għal</w:t>
      </w:r>
      <w:r w:rsidR="000E62E3">
        <w:rPr>
          <w:lang w:val="mt-MT"/>
        </w:rPr>
        <w:t>l-</w:t>
      </w:r>
      <w:r w:rsidR="00EA43DC" w:rsidRPr="00EA43DC">
        <w:t>Gradi</w:t>
      </w:r>
      <w:r w:rsidR="00EA43DC">
        <w:t> </w:t>
      </w:r>
      <w:r w:rsidR="00EA43DC" w:rsidRPr="00EA43DC">
        <w:t xml:space="preserve">2-4. Ikkonsulta </w:t>
      </w:r>
      <w:r w:rsidR="00EA43DC">
        <w:t>kirurgu immedjatament jekk ikun hemm suspett ta’ perforazzjoni intestinali ta’ KWALUNKWE</w:t>
      </w:r>
      <w:r w:rsidR="00EA43DC" w:rsidRPr="00EA43DC">
        <w:t xml:space="preserve"> grad.</w:t>
      </w:r>
    </w:p>
    <w:p w14:paraId="47FA0FD7" w14:textId="77777777" w:rsidR="00882536" w:rsidRPr="004129AD" w:rsidRDefault="00882536" w:rsidP="00882536">
      <w:pPr>
        <w:rPr>
          <w:i/>
          <w:iCs/>
          <w:u w:val="single"/>
        </w:rPr>
      </w:pPr>
    </w:p>
    <w:p w14:paraId="5F3E913B" w14:textId="77777777" w:rsidR="00882536" w:rsidRPr="004129AD" w:rsidRDefault="00882536" w:rsidP="00882536">
      <w:pPr>
        <w:rPr>
          <w:iCs/>
          <w:u w:val="single"/>
        </w:rPr>
      </w:pPr>
      <w:r>
        <w:rPr>
          <w:u w:val="single"/>
        </w:rPr>
        <w:t>Endokrinopatiji medjati mis-sistema immuni</w:t>
      </w:r>
    </w:p>
    <w:p w14:paraId="7E56745F" w14:textId="77777777" w:rsidR="00882536" w:rsidRPr="00A235A9" w:rsidRDefault="00882536" w:rsidP="003C4BFB">
      <w:pPr>
        <w:rPr>
          <w:i/>
          <w:u w:val="single"/>
          <w:lang w:val="mt-MT"/>
        </w:rPr>
      </w:pPr>
      <w:r>
        <w:rPr>
          <w:i/>
          <w:u w:val="single"/>
        </w:rPr>
        <w:t>Ipotirojdiżmu</w:t>
      </w:r>
      <w:r w:rsidR="002E51C9">
        <w:rPr>
          <w:i/>
          <w:u w:val="single"/>
          <w:lang w:val="mt-MT"/>
        </w:rPr>
        <w:t>,</w:t>
      </w:r>
      <w:r>
        <w:rPr>
          <w:i/>
          <w:u w:val="single"/>
        </w:rPr>
        <w:t xml:space="preserve"> </w:t>
      </w:r>
      <w:r w:rsidR="003C4BFB">
        <w:rPr>
          <w:i/>
          <w:u w:val="single"/>
          <w:lang w:val="mt-MT"/>
        </w:rPr>
        <w:t>i</w:t>
      </w:r>
      <w:r w:rsidR="003C4BFB">
        <w:rPr>
          <w:i/>
          <w:u w:val="single"/>
        </w:rPr>
        <w:t>pertirojdiżmu</w:t>
      </w:r>
      <w:r w:rsidR="002E51C9">
        <w:rPr>
          <w:i/>
          <w:u w:val="single"/>
          <w:lang w:val="mt-MT"/>
        </w:rPr>
        <w:t xml:space="preserve"> u tirojdite </w:t>
      </w:r>
      <w:r w:rsidR="008A47F2">
        <w:rPr>
          <w:i/>
          <w:u w:val="single"/>
          <w:lang w:val="mt-MT"/>
        </w:rPr>
        <w:t>medjati mis-sistema immuni</w:t>
      </w:r>
    </w:p>
    <w:p w14:paraId="55BB6EF3" w14:textId="7CCDB5A2" w:rsidR="00882536" w:rsidRPr="004129AD" w:rsidRDefault="00882536" w:rsidP="00882536">
      <w:r>
        <w:t>Seħħew ipotirojdiżmu</w:t>
      </w:r>
      <w:r w:rsidR="002E51C9">
        <w:rPr>
          <w:lang w:val="mt-MT"/>
        </w:rPr>
        <w:t>,</w:t>
      </w:r>
      <w:r>
        <w:t xml:space="preserve"> ipertirojdiżmu </w:t>
      </w:r>
      <w:r w:rsidR="006F2DBE">
        <w:rPr>
          <w:lang w:val="mt-MT"/>
        </w:rPr>
        <w:t xml:space="preserve">u tirojdite </w:t>
      </w:r>
      <w:r>
        <w:t>medjat</w:t>
      </w:r>
      <w:r w:rsidR="002E51C9">
        <w:rPr>
          <w:lang w:val="mt-MT"/>
        </w:rPr>
        <w:t>i</w:t>
      </w:r>
      <w:r>
        <w:t xml:space="preserve"> mis-sistema immuni  f</w:t>
      </w:r>
      <w:r>
        <w:rPr>
          <w:cs/>
        </w:rPr>
        <w:t>’</w:t>
      </w:r>
      <w:r>
        <w:t>pazjenti li rċivew IMFINZI</w:t>
      </w:r>
      <w:r w:rsidR="00E14717">
        <w:rPr>
          <w:lang w:val="mt-MT"/>
        </w:rPr>
        <w:t xml:space="preserve"> jew IMFINZI flimkien ma’ tremelimumab</w:t>
      </w:r>
      <w:ins w:id="147" w:author="CHECKER" w:date="2025-02-28T12:33:00Z">
        <w:r w:rsidR="000629C6">
          <w:rPr>
            <w:lang w:val="mt-MT"/>
          </w:rPr>
          <w:t>, jew f’kombinazzjoni ma’ kemoterapija</w:t>
        </w:r>
      </w:ins>
      <w:del w:id="148" w:author="CHECKER" w:date="2025-02-28T12:33:00Z">
        <w:r w:rsidDel="000629C6">
          <w:delText>,</w:delText>
        </w:r>
      </w:del>
      <w:r>
        <w:t xml:space="preserve"> u l-ipotirojdiżmu jista</w:t>
      </w:r>
      <w:r>
        <w:rPr>
          <w:cs/>
        </w:rPr>
        <w:t xml:space="preserve">’ </w:t>
      </w:r>
      <w:r>
        <w:t>jsegwi l-ipertirojdiżmu (ara sezzjoni 4.8). Il-pazjenti għandhom jiġu mmonitorjati għal testijiet tal-funzjoni tat-tirojde anormali qabel u perjodikament waqt il-kura u kif indikat abbażi ta</w:t>
      </w:r>
      <w:r>
        <w:rPr>
          <w:cs/>
        </w:rPr>
        <w:t xml:space="preserve">’ </w:t>
      </w:r>
      <w:r>
        <w:t>evalwazzjoni klinika. Ipotirojdiżmu</w:t>
      </w:r>
      <w:r w:rsidR="002E51C9">
        <w:rPr>
          <w:lang w:val="mt-MT"/>
        </w:rPr>
        <w:t>,</w:t>
      </w:r>
      <w:r>
        <w:t xml:space="preserve"> ipertirojdiżmu </w:t>
      </w:r>
      <w:r w:rsidR="008A47F2">
        <w:rPr>
          <w:lang w:val="mt-MT"/>
        </w:rPr>
        <w:t xml:space="preserve">u tirojdite </w:t>
      </w:r>
      <w:r>
        <w:t>medjat</w:t>
      </w:r>
      <w:r w:rsidR="002E51C9">
        <w:rPr>
          <w:lang w:val="mt-MT"/>
        </w:rPr>
        <w:t>i</w:t>
      </w:r>
      <w:r>
        <w:t xml:space="preserve"> mis-sistema immuni għandhom jiġu mmaniġġjati kif irrakkomandat</w:t>
      </w:r>
      <w:r>
        <w:rPr>
          <w:i/>
        </w:rPr>
        <w:t xml:space="preserve"> </w:t>
      </w:r>
      <w:r>
        <w:t>f</w:t>
      </w:r>
      <w:r>
        <w:rPr>
          <w:cs/>
        </w:rPr>
        <w:t>’</w:t>
      </w:r>
      <w:r>
        <w:t>sezzjoni 4.2.</w:t>
      </w:r>
      <w:r w:rsidR="00EA43DC">
        <w:t xml:space="preserve"> Għal</w:t>
      </w:r>
      <w:r w:rsidR="000E62E3">
        <w:rPr>
          <w:lang w:val="mt-MT"/>
        </w:rPr>
        <w:t xml:space="preserve"> </w:t>
      </w:r>
      <w:r w:rsidR="00EA43DC">
        <w:t xml:space="preserve">ipotirojdiżmu medjat mis-sistema </w:t>
      </w:r>
      <w:r w:rsidR="00EA43DC" w:rsidRPr="00EA43DC">
        <w:t xml:space="preserve">immuni, ibda sostituzzjoni tal-ormoni tat-tirojde kif </w:t>
      </w:r>
      <w:r w:rsidR="00EA43DC">
        <w:t xml:space="preserve">indikat </w:t>
      </w:r>
      <w:r w:rsidR="000E62E3">
        <w:t xml:space="preserve">klinikament </w:t>
      </w:r>
      <w:r w:rsidR="006D0076">
        <w:t>għal</w:t>
      </w:r>
      <w:r w:rsidR="000E62E3">
        <w:rPr>
          <w:lang w:val="mt-MT"/>
        </w:rPr>
        <w:t>l-</w:t>
      </w:r>
      <w:r w:rsidR="00EA43DC">
        <w:t>Gradi </w:t>
      </w:r>
      <w:r w:rsidR="00EA43DC" w:rsidRPr="00EA43DC">
        <w:t xml:space="preserve">2-4. Għal </w:t>
      </w:r>
      <w:r w:rsidR="00EA43DC">
        <w:t>ipertirojdiżmu</w:t>
      </w:r>
      <w:r w:rsidR="000E62E3">
        <w:rPr>
          <w:lang w:val="mt-MT"/>
        </w:rPr>
        <w:t>/</w:t>
      </w:r>
      <w:r w:rsidR="00EA43DC">
        <w:t>tirojdite medjati mis</w:t>
      </w:r>
      <w:r w:rsidR="00EA43DC" w:rsidRPr="00EA43DC">
        <w:t>-</w:t>
      </w:r>
      <w:r w:rsidR="00EA43DC">
        <w:t xml:space="preserve">sistema </w:t>
      </w:r>
      <w:r w:rsidR="00EA43DC" w:rsidRPr="00EA43DC">
        <w:t>immun</w:t>
      </w:r>
      <w:r w:rsidR="00EA43DC">
        <w:t>i, tista’</w:t>
      </w:r>
      <w:r w:rsidR="00EA43DC" w:rsidRPr="00EA43DC">
        <w:t xml:space="preserve"> tiġi implimentata </w:t>
      </w:r>
      <w:r w:rsidR="00EA43DC">
        <w:t xml:space="preserve">ġestjoni sintomatika </w:t>
      </w:r>
      <w:r w:rsidR="006D0076">
        <w:t>għal</w:t>
      </w:r>
      <w:r w:rsidR="005C0806">
        <w:rPr>
          <w:lang w:val="mt-MT"/>
        </w:rPr>
        <w:t>l-</w:t>
      </w:r>
      <w:r w:rsidR="00EA43DC">
        <w:t>Gradi </w:t>
      </w:r>
      <w:r w:rsidR="00EA43DC" w:rsidRPr="00EA43DC">
        <w:t>2-4.</w:t>
      </w:r>
    </w:p>
    <w:p w14:paraId="129C45A9" w14:textId="77777777" w:rsidR="00882536" w:rsidRPr="004129AD" w:rsidRDefault="00882536" w:rsidP="00882536"/>
    <w:p w14:paraId="10290EA8" w14:textId="77777777" w:rsidR="00882536" w:rsidRPr="00E82F09" w:rsidRDefault="00882536" w:rsidP="00882536">
      <w:pPr>
        <w:rPr>
          <w:i/>
          <w:u w:val="single"/>
          <w:lang w:val="mt-MT"/>
        </w:rPr>
      </w:pPr>
      <w:r>
        <w:rPr>
          <w:i/>
          <w:u w:val="single"/>
        </w:rPr>
        <w:t xml:space="preserve">Insuffiċjenza </w:t>
      </w:r>
      <w:r w:rsidR="00E82F09">
        <w:rPr>
          <w:i/>
          <w:u w:val="single"/>
          <w:lang w:val="mt-MT"/>
        </w:rPr>
        <w:t>a</w:t>
      </w:r>
      <w:r w:rsidR="00E82F09">
        <w:rPr>
          <w:i/>
          <w:u w:val="single"/>
        </w:rPr>
        <w:t>drenali</w:t>
      </w:r>
      <w:r w:rsidR="00E82F09">
        <w:rPr>
          <w:i/>
          <w:u w:val="single"/>
          <w:lang w:val="mt-MT"/>
        </w:rPr>
        <w:t xml:space="preserve"> </w:t>
      </w:r>
      <w:r w:rsidR="008A47F2">
        <w:rPr>
          <w:i/>
          <w:u w:val="single"/>
          <w:lang w:val="mt-MT"/>
        </w:rPr>
        <w:t>medjata mis-sistema immuni</w:t>
      </w:r>
    </w:p>
    <w:p w14:paraId="12240798" w14:textId="46B7BFD6" w:rsidR="00882536" w:rsidRPr="004129AD" w:rsidRDefault="00882536" w:rsidP="00882536">
      <w:r>
        <w:t>Seħħet insuffiċjenza adrenali medjata mis-sistema immuni f</w:t>
      </w:r>
      <w:r>
        <w:rPr>
          <w:cs/>
        </w:rPr>
        <w:t>’</w:t>
      </w:r>
      <w:r>
        <w:t>pazjenti li rċivew IMFINZI</w:t>
      </w:r>
      <w:r w:rsidR="00E14717">
        <w:rPr>
          <w:lang w:val="mt-MT"/>
        </w:rPr>
        <w:t xml:space="preserve"> jew IMFINZI flimkien ma’ tremelimumab</w:t>
      </w:r>
      <w:ins w:id="149" w:author="CHECKER" w:date="2025-02-28T12:34:00Z">
        <w:r w:rsidR="000629C6">
          <w:rPr>
            <w:lang w:val="mt-MT"/>
          </w:rPr>
          <w:t>, jew f’kombinazzjoni ma’ kemoterapija</w:t>
        </w:r>
      </w:ins>
      <w:r>
        <w:t xml:space="preserve"> (ara sezzjoni 4.8). Il-pazjenti għandhom jiġu mmonitorjati għal sinjali u sintomi ta</w:t>
      </w:r>
      <w:r>
        <w:rPr>
          <w:cs/>
        </w:rPr>
        <w:t xml:space="preserve">’ </w:t>
      </w:r>
      <w:r>
        <w:t>insuffiċjenza adrenali. Għal insuffiċjenza adrenali sintomatika, il-pazjenti għandhom jiġu mmaniġġjati kif irrakkomandat f</w:t>
      </w:r>
      <w:r>
        <w:rPr>
          <w:cs/>
        </w:rPr>
        <w:t>’</w:t>
      </w:r>
      <w:r>
        <w:t>sezzjoni 4.2.</w:t>
      </w:r>
      <w:r w:rsidR="00EA43DC">
        <w:t xml:space="preserve"> </w:t>
      </w:r>
      <w:r w:rsidR="00EA43DC" w:rsidRPr="00EA43DC">
        <w:t>Il-korti</w:t>
      </w:r>
      <w:r w:rsidR="00EA43DC">
        <w:t>kosterojdi għandhom jingħataw b’doża inizjali ta’</w:t>
      </w:r>
      <w:r w:rsidR="00EA43DC" w:rsidRPr="00EA43DC">
        <w:t xml:space="preserve"> 1-2</w:t>
      </w:r>
      <w:r w:rsidR="00EA43DC">
        <w:t> </w:t>
      </w:r>
      <w:r w:rsidR="00EA43DC" w:rsidRPr="00EA43DC">
        <w:t xml:space="preserve">mg/kg/jum prednisone jew ekwivalenti </w:t>
      </w:r>
      <w:r w:rsidR="00F269B9">
        <w:t xml:space="preserve">segwiti minn </w:t>
      </w:r>
      <w:r w:rsidR="00EA43DC" w:rsidRPr="00EA43DC">
        <w:t xml:space="preserve">tnaqqis </w:t>
      </w:r>
      <w:r w:rsidR="005C0806">
        <w:rPr>
          <w:lang w:val="mt-MT"/>
        </w:rPr>
        <w:t xml:space="preserve">gradwali fid-doża </w:t>
      </w:r>
      <w:r w:rsidR="00EA43DC" w:rsidRPr="00EA43DC">
        <w:t>u sostituzzjoni tal-ormon</w:t>
      </w:r>
      <w:r w:rsidR="00EA43DC">
        <w:t>i</w:t>
      </w:r>
      <w:r w:rsidR="00EA43DC" w:rsidRPr="00EA43DC">
        <w:t xml:space="preserve"> kif indikat </w:t>
      </w:r>
      <w:r w:rsidR="005C0806" w:rsidRPr="00EA43DC">
        <w:t xml:space="preserve">klinikament </w:t>
      </w:r>
      <w:r w:rsidR="006D0076">
        <w:t>għal</w:t>
      </w:r>
      <w:r w:rsidR="005C0806">
        <w:rPr>
          <w:lang w:val="mt-MT"/>
        </w:rPr>
        <w:t>l-</w:t>
      </w:r>
      <w:r w:rsidR="00EA43DC">
        <w:t>Gradi </w:t>
      </w:r>
      <w:r w:rsidR="00EA43DC" w:rsidRPr="00EA43DC">
        <w:t>2-4.</w:t>
      </w:r>
    </w:p>
    <w:p w14:paraId="0B440D6A" w14:textId="77777777" w:rsidR="00882536" w:rsidRPr="004129AD" w:rsidRDefault="00882536" w:rsidP="00882536"/>
    <w:p w14:paraId="4CC36204" w14:textId="77777777" w:rsidR="008A47F2" w:rsidRPr="00E82F09" w:rsidRDefault="00882536" w:rsidP="008A47F2">
      <w:pPr>
        <w:rPr>
          <w:i/>
          <w:u w:val="single"/>
          <w:lang w:val="mt-MT"/>
        </w:rPr>
      </w:pPr>
      <w:r>
        <w:rPr>
          <w:i/>
          <w:u w:val="single"/>
        </w:rPr>
        <w:t>Dijabete mellitus tat-</w:t>
      </w:r>
      <w:r w:rsidR="00E82F09">
        <w:rPr>
          <w:i/>
          <w:u w:val="single"/>
          <w:lang w:val="mt-MT"/>
        </w:rPr>
        <w:t>t</w:t>
      </w:r>
      <w:r w:rsidR="00E82F09">
        <w:rPr>
          <w:i/>
          <w:u w:val="single"/>
        </w:rPr>
        <w:t>ip </w:t>
      </w:r>
      <w:r>
        <w:rPr>
          <w:i/>
          <w:u w:val="single"/>
        </w:rPr>
        <w:t>1</w:t>
      </w:r>
      <w:r w:rsidR="002E51C9">
        <w:rPr>
          <w:i/>
          <w:u w:val="single"/>
          <w:lang w:val="mt-MT"/>
        </w:rPr>
        <w:t xml:space="preserve"> </w:t>
      </w:r>
      <w:r w:rsidR="008A47F2">
        <w:rPr>
          <w:i/>
          <w:u w:val="single"/>
          <w:lang w:val="mt-MT"/>
        </w:rPr>
        <w:t>medjata mis-sistema immuni</w:t>
      </w:r>
    </w:p>
    <w:p w14:paraId="7E940A5E" w14:textId="37CB68DD" w:rsidR="00882536" w:rsidRPr="004129AD" w:rsidRDefault="00882536" w:rsidP="00882536">
      <w:r>
        <w:t>Seħħet dijabete mellitus tat-tip 1 medjata mis-sistema immuni</w:t>
      </w:r>
      <w:r w:rsidR="00802E15" w:rsidRPr="00802E15">
        <w:t xml:space="preserve"> </w:t>
      </w:r>
      <w:r w:rsidR="00802E15" w:rsidRPr="000B1677">
        <w:t xml:space="preserve">li l-ewwel tista’ tidher bħala ketoaċidożi dijabetika li tista’ tkun fatali jekk ma tiġix </w:t>
      </w:r>
      <w:r w:rsidR="00802E15">
        <w:rPr>
          <w:lang w:val="mt-MT"/>
        </w:rPr>
        <w:t>identifikata</w:t>
      </w:r>
      <w:r w:rsidR="00802E15" w:rsidRPr="000B1677">
        <w:t xml:space="preserve"> kmieni, </w:t>
      </w:r>
      <w:r>
        <w:t>f</w:t>
      </w:r>
      <w:r>
        <w:rPr>
          <w:cs/>
        </w:rPr>
        <w:t>’</w:t>
      </w:r>
      <w:r>
        <w:t xml:space="preserve">pazjenti li rċivew IMFINZI </w:t>
      </w:r>
      <w:r w:rsidR="00E14717">
        <w:rPr>
          <w:lang w:val="mt-MT"/>
        </w:rPr>
        <w:t xml:space="preserve">jew </w:t>
      </w:r>
      <w:r w:rsidR="00E14717">
        <w:rPr>
          <w:lang w:val="mt-MT"/>
        </w:rPr>
        <w:lastRenderedPageBreak/>
        <w:t>IMFINZI flimkien ma’ tremelimumab</w:t>
      </w:r>
      <w:ins w:id="150" w:author="CHECKER" w:date="2025-02-28T12:34:00Z">
        <w:r w:rsidR="000629C6">
          <w:rPr>
            <w:lang w:val="mt-MT"/>
          </w:rPr>
          <w:t>, jew f’kombinazzjoni ma’ kemoterapija</w:t>
        </w:r>
      </w:ins>
      <w:r w:rsidR="00E14717">
        <w:t xml:space="preserve"> </w:t>
      </w:r>
      <w:r>
        <w:t>(ara sezzjoni 4.8). Il-pazjenti għandhom jiġu mmonitorjati għal sinjali u sintomi ta</w:t>
      </w:r>
      <w:r>
        <w:rPr>
          <w:cs/>
        </w:rPr>
        <w:t xml:space="preserve">’ </w:t>
      </w:r>
      <w:r>
        <w:t>dijabete mellitus tat-tip 1. Għal dijabete mellitus tat-tip 1 sintomatika, il-pazjenti għandhom jiġu mmaniġġjati kif irrakkomandat f</w:t>
      </w:r>
      <w:r>
        <w:rPr>
          <w:cs/>
        </w:rPr>
        <w:t>’</w:t>
      </w:r>
      <w:r>
        <w:t>sezzjoni 4.2.</w:t>
      </w:r>
      <w:r w:rsidR="006D0076">
        <w:t xml:space="preserve"> Jista’ jinbeda trattament bl-insulina kif indikat </w:t>
      </w:r>
      <w:r w:rsidR="006A093D">
        <w:t xml:space="preserve">klinikament </w:t>
      </w:r>
      <w:r w:rsidR="006D0076">
        <w:t>għal</w:t>
      </w:r>
      <w:r w:rsidR="006A093D">
        <w:rPr>
          <w:lang w:val="mt-MT"/>
        </w:rPr>
        <w:t>l-</w:t>
      </w:r>
      <w:r w:rsidR="006D0076">
        <w:t>Gradi 2-4.</w:t>
      </w:r>
    </w:p>
    <w:p w14:paraId="105EACF7" w14:textId="77777777" w:rsidR="00882536" w:rsidRPr="004129AD" w:rsidRDefault="00882536" w:rsidP="00882536"/>
    <w:p w14:paraId="1B1E3A1A" w14:textId="77777777" w:rsidR="00882536" w:rsidRPr="00E82F09" w:rsidRDefault="00882536" w:rsidP="00882536">
      <w:pPr>
        <w:rPr>
          <w:lang w:val="mt-MT"/>
        </w:rPr>
      </w:pPr>
      <w:r>
        <w:rPr>
          <w:i/>
          <w:u w:val="single"/>
        </w:rPr>
        <w:t>Ipofiżite</w:t>
      </w:r>
      <w:r w:rsidR="003C4BFB" w:rsidRPr="00FC0A6E">
        <w:rPr>
          <w:i/>
          <w:u w:val="single"/>
        </w:rPr>
        <w:t>/ipopitwitariżmu</w:t>
      </w:r>
      <w:r w:rsidR="002E51C9">
        <w:rPr>
          <w:i/>
          <w:u w:val="single"/>
          <w:lang w:val="mt-MT"/>
        </w:rPr>
        <w:t xml:space="preserve"> </w:t>
      </w:r>
      <w:r w:rsidR="008A47F2">
        <w:rPr>
          <w:i/>
          <w:u w:val="single"/>
          <w:lang w:val="mt-MT"/>
        </w:rPr>
        <w:t>medjat mis-sistema immuni</w:t>
      </w:r>
    </w:p>
    <w:p w14:paraId="71A7BE06" w14:textId="5AE78A36" w:rsidR="00882536" w:rsidRPr="004129AD" w:rsidRDefault="00882536" w:rsidP="00882536">
      <w:r>
        <w:t>Seħħet ipofiżite jew ipopitwitariżmu medjat mis-sistema immuni f</w:t>
      </w:r>
      <w:r>
        <w:rPr>
          <w:cs/>
        </w:rPr>
        <w:t>’</w:t>
      </w:r>
      <w:r>
        <w:t>pazjenti li rċivew IMFINZI</w:t>
      </w:r>
      <w:r w:rsidR="00E14717">
        <w:rPr>
          <w:lang w:val="mt-MT"/>
        </w:rPr>
        <w:t xml:space="preserve"> jew IMFINZI flimkien ma’ tremelimumab</w:t>
      </w:r>
      <w:ins w:id="151" w:author="CHECKER" w:date="2025-02-28T12:34:00Z">
        <w:r w:rsidR="000629C6">
          <w:rPr>
            <w:lang w:val="mt-MT"/>
          </w:rPr>
          <w:t>, jew f’kombinazzjoni ma’ kemoterapija</w:t>
        </w:r>
      </w:ins>
      <w:r>
        <w:t xml:space="preserve"> (ara sezzjoni 4.8). Il-pazjenti għandhom jiġu mmonitorjati għal sinjali u sintomi ta</w:t>
      </w:r>
      <w:r>
        <w:rPr>
          <w:cs/>
        </w:rPr>
        <w:t>’</w:t>
      </w:r>
      <w:r w:rsidR="006B5F3D">
        <w:rPr>
          <w:rFonts w:hint="cs"/>
          <w:cs/>
        </w:rPr>
        <w:t xml:space="preserve"> </w:t>
      </w:r>
      <w:r>
        <w:t>ipofiżite jew ipopitwitariżmu. Għal ipofiżite jew ipopitwitariżmu sintomatiku, il-pazjenti għandhom jiġu mmaniġġjati kif irrakkomandat f</w:t>
      </w:r>
      <w:r>
        <w:rPr>
          <w:cs/>
        </w:rPr>
        <w:t>’</w:t>
      </w:r>
      <w:r>
        <w:t>sezzjoni 4.2.</w:t>
      </w:r>
      <w:r w:rsidR="006D0076">
        <w:t xml:space="preserve"> </w:t>
      </w:r>
      <w:r w:rsidR="006D0076" w:rsidRPr="006D0076">
        <w:t>Il-korti</w:t>
      </w:r>
      <w:r w:rsidR="006D0076">
        <w:t>kosterojdi għandhom jingħataw b’doża inizjali ta’ 1-2 </w:t>
      </w:r>
      <w:r w:rsidR="006D0076" w:rsidRPr="006D0076">
        <w:t xml:space="preserve">mg/kg/jum prednisone jew ekwivalenti </w:t>
      </w:r>
      <w:r w:rsidR="00F269B9">
        <w:t>segwiti minn</w:t>
      </w:r>
      <w:r w:rsidR="006D0076">
        <w:t xml:space="preserve"> </w:t>
      </w:r>
      <w:r w:rsidR="006D0076" w:rsidRPr="006D0076">
        <w:t xml:space="preserve">tnaqqis </w:t>
      </w:r>
      <w:r w:rsidR="006A093D">
        <w:rPr>
          <w:lang w:val="mt-MT"/>
        </w:rPr>
        <w:t xml:space="preserve">gradwali fid-doża </w:t>
      </w:r>
      <w:r w:rsidR="006D0076" w:rsidRPr="006D0076">
        <w:t>u sostituzzjoni tal-ormon</w:t>
      </w:r>
      <w:r w:rsidR="006D0076">
        <w:t>i</w:t>
      </w:r>
      <w:r w:rsidR="006D0076" w:rsidRPr="006D0076">
        <w:t xml:space="preserve"> kif indikat </w:t>
      </w:r>
      <w:r w:rsidR="006A093D" w:rsidRPr="006D0076">
        <w:t xml:space="preserve">klinikament </w:t>
      </w:r>
      <w:r w:rsidR="006D0076">
        <w:t>għal</w:t>
      </w:r>
      <w:r w:rsidR="006A093D">
        <w:rPr>
          <w:lang w:val="mt-MT"/>
        </w:rPr>
        <w:t>l-</w:t>
      </w:r>
      <w:r w:rsidR="006D0076">
        <w:t>Gradi </w:t>
      </w:r>
      <w:r w:rsidR="006D0076" w:rsidRPr="006D0076">
        <w:t>2-4.</w:t>
      </w:r>
    </w:p>
    <w:p w14:paraId="4B31F06E" w14:textId="77777777" w:rsidR="00882536" w:rsidRPr="004129AD" w:rsidRDefault="00882536" w:rsidP="00882536"/>
    <w:p w14:paraId="55E1765D" w14:textId="77777777" w:rsidR="00882536" w:rsidRPr="004129AD" w:rsidRDefault="00882536" w:rsidP="00882536">
      <w:pPr>
        <w:rPr>
          <w:iCs/>
          <w:u w:val="single"/>
        </w:rPr>
      </w:pPr>
      <w:r>
        <w:rPr>
          <w:u w:val="single"/>
        </w:rPr>
        <w:t>Nefrite medjata mis-sistema immuni</w:t>
      </w:r>
    </w:p>
    <w:p w14:paraId="043E2E4D" w14:textId="50314122" w:rsidR="006A1B2B" w:rsidRPr="004129AD" w:rsidRDefault="00882536" w:rsidP="00882536">
      <w:pPr>
        <w:rPr>
          <w:rStyle w:val="xmchange"/>
          <w:rFonts w:eastAsia="Calibri,Arial"/>
        </w:rPr>
      </w:pPr>
      <w:r>
        <w:t>Seħħet nefrite medjata mis-sistema immuni, definita bħala li teħtieġ l-użu ta</w:t>
      </w:r>
      <w:r>
        <w:rPr>
          <w:cs/>
        </w:rPr>
        <w:t xml:space="preserve">’ </w:t>
      </w:r>
      <w:r>
        <w:t>kortikosterojdi sistemiċi u b</w:t>
      </w:r>
      <w:r>
        <w:rPr>
          <w:cs/>
        </w:rPr>
        <w:t>’</w:t>
      </w:r>
      <w:r>
        <w:t>ebda etjoloġija alternata ċara f</w:t>
      </w:r>
      <w:r>
        <w:rPr>
          <w:cs/>
        </w:rPr>
        <w:t>’</w:t>
      </w:r>
      <w:r>
        <w:t xml:space="preserve">pazjenti li rċivew IMFINZI </w:t>
      </w:r>
      <w:r w:rsidR="00E14717">
        <w:rPr>
          <w:lang w:val="mt-MT"/>
        </w:rPr>
        <w:t>jew IMFINZI flimkien ma’ tremelimumab</w:t>
      </w:r>
      <w:ins w:id="152" w:author="CHECKER" w:date="2025-02-28T12:34:00Z">
        <w:r w:rsidR="000629C6">
          <w:rPr>
            <w:lang w:val="mt-MT"/>
          </w:rPr>
          <w:t>, jew f’kombinazzjoni ma’ kemoterapija</w:t>
        </w:r>
      </w:ins>
      <w:r w:rsidR="00E14717">
        <w:t xml:space="preserve"> </w:t>
      </w:r>
      <w:r>
        <w:t>(ara sezzjoni 4.8). Il-pazjenti għandhom jiġu mmonitorjati għal testijiet tal-funzjoni tal-kliewi anormali qabel u perjodikament waqt il-kura b</w:t>
      </w:r>
      <w:r>
        <w:rPr>
          <w:cs/>
        </w:rPr>
        <w:t>’</w:t>
      </w:r>
      <w:r>
        <w:t xml:space="preserve">IMFINZI </w:t>
      </w:r>
      <w:r w:rsidR="00E14717">
        <w:rPr>
          <w:lang w:val="mt-MT"/>
        </w:rPr>
        <w:t>jew IMFINZI flimkien ma’ tremelimumab</w:t>
      </w:r>
      <w:r w:rsidR="00E14717">
        <w:t xml:space="preserve"> </w:t>
      </w:r>
      <w:r>
        <w:t>u għandhom jiġu mmaniġġjati kif irrakkomandat f</w:t>
      </w:r>
      <w:r>
        <w:rPr>
          <w:cs/>
        </w:rPr>
        <w:t>’</w:t>
      </w:r>
      <w:r>
        <w:rPr>
          <w:rStyle w:val="xmchange"/>
        </w:rPr>
        <w:t>sezzjoni 4.2.</w:t>
      </w:r>
      <w:r w:rsidR="006D0076">
        <w:rPr>
          <w:rStyle w:val="xmchange"/>
        </w:rPr>
        <w:t xml:space="preserve"> </w:t>
      </w:r>
      <w:r w:rsidR="006D0076" w:rsidRPr="006D0076">
        <w:rPr>
          <w:rStyle w:val="xmchange"/>
        </w:rPr>
        <w:t>Il-korti</w:t>
      </w:r>
      <w:r w:rsidR="006D0076">
        <w:rPr>
          <w:rStyle w:val="xmchange"/>
        </w:rPr>
        <w:t>kosterojdi għandhom jingħataw b’doża inizjali ta’ 1-2 </w:t>
      </w:r>
      <w:r w:rsidR="006D0076" w:rsidRPr="006D0076">
        <w:rPr>
          <w:rStyle w:val="xmchange"/>
        </w:rPr>
        <w:t xml:space="preserve">mg/kg/jum prednisone jew ekwivalenti </w:t>
      </w:r>
      <w:r w:rsidR="00F269B9">
        <w:rPr>
          <w:rStyle w:val="xmchange"/>
        </w:rPr>
        <w:t>segwiti minn</w:t>
      </w:r>
      <w:r w:rsidR="006D0076">
        <w:rPr>
          <w:rStyle w:val="xmchange"/>
        </w:rPr>
        <w:t xml:space="preserve"> tnaqqis gradwali </w:t>
      </w:r>
      <w:r w:rsidR="006A093D">
        <w:rPr>
          <w:rStyle w:val="xmchange"/>
          <w:lang w:val="mt-MT"/>
        </w:rPr>
        <w:t xml:space="preserve">fid-doża </w:t>
      </w:r>
      <w:r w:rsidR="006D0076">
        <w:rPr>
          <w:rStyle w:val="xmchange"/>
        </w:rPr>
        <w:t>għal</w:t>
      </w:r>
      <w:r w:rsidR="006A093D">
        <w:rPr>
          <w:rStyle w:val="xmchange"/>
          <w:lang w:val="mt-MT"/>
        </w:rPr>
        <w:t>l-</w:t>
      </w:r>
      <w:r w:rsidR="006D0076" w:rsidRPr="006D0076">
        <w:rPr>
          <w:rStyle w:val="xmchange"/>
        </w:rPr>
        <w:t>Gradi</w:t>
      </w:r>
      <w:r w:rsidR="006A093D">
        <w:rPr>
          <w:rStyle w:val="xmchange"/>
          <w:lang w:val="mt-MT"/>
        </w:rPr>
        <w:t> </w:t>
      </w:r>
      <w:r w:rsidR="006D0076" w:rsidRPr="006D0076">
        <w:rPr>
          <w:rStyle w:val="xmchange"/>
        </w:rPr>
        <w:t>2-4.</w:t>
      </w:r>
    </w:p>
    <w:p w14:paraId="5BF8BE5A" w14:textId="77777777" w:rsidR="00882536" w:rsidRPr="004129AD" w:rsidRDefault="00882536" w:rsidP="00413F10">
      <w:pPr>
        <w:widowControl w:val="0"/>
        <w:rPr>
          <w:rStyle w:val="xmchange"/>
          <w:rFonts w:eastAsia="Calibri,Arial"/>
        </w:rPr>
      </w:pPr>
    </w:p>
    <w:p w14:paraId="70AB76D5" w14:textId="77777777" w:rsidR="00882536" w:rsidRPr="004129AD" w:rsidRDefault="00882536" w:rsidP="004448B0">
      <w:pPr>
        <w:keepNext/>
        <w:keepLines/>
        <w:widowControl w:val="0"/>
        <w:rPr>
          <w:iCs/>
          <w:u w:val="single"/>
        </w:rPr>
      </w:pPr>
      <w:r>
        <w:rPr>
          <w:u w:val="single"/>
        </w:rPr>
        <w:t>Raxx medjat mis-sistema immuni</w:t>
      </w:r>
    </w:p>
    <w:p w14:paraId="7CFAB80B" w14:textId="79929C9F" w:rsidR="00010D2E" w:rsidRDefault="00882536" w:rsidP="004448B0">
      <w:pPr>
        <w:keepNext/>
        <w:keepLines/>
        <w:widowControl w:val="0"/>
        <w:rPr>
          <w:rStyle w:val="xmchange"/>
        </w:rPr>
      </w:pPr>
      <w:r>
        <w:t>Seħħ raxx jew dermatite medjata mis-sistema immuni</w:t>
      </w:r>
      <w:r w:rsidR="00E82F09">
        <w:rPr>
          <w:lang w:val="mt-MT"/>
        </w:rPr>
        <w:t xml:space="preserve"> (inkluż pemfigojd)</w:t>
      </w:r>
      <w:r>
        <w:t>, definita bħala li teħtieġ l-użu ta</w:t>
      </w:r>
      <w:r>
        <w:rPr>
          <w:cs/>
        </w:rPr>
        <w:t xml:space="preserve">’ </w:t>
      </w:r>
      <w:r>
        <w:t>kortikosterojdi sistemiċi u b</w:t>
      </w:r>
      <w:r>
        <w:rPr>
          <w:cs/>
        </w:rPr>
        <w:t>’</w:t>
      </w:r>
      <w:r>
        <w:t>ebda etjoloġija alternata ċara f</w:t>
      </w:r>
      <w:r>
        <w:rPr>
          <w:cs/>
        </w:rPr>
        <w:t>’</w:t>
      </w:r>
      <w:r>
        <w:t>pazjenti li rċivew IMFINZI</w:t>
      </w:r>
      <w:r w:rsidR="00E14717">
        <w:rPr>
          <w:lang w:val="mt-MT"/>
        </w:rPr>
        <w:t xml:space="preserve"> jew IMFINZI flimkien ma’ tremelimumab</w:t>
      </w:r>
      <w:ins w:id="153" w:author="CHECKER" w:date="2025-02-28T12:34:00Z">
        <w:r w:rsidR="000629C6">
          <w:rPr>
            <w:lang w:val="mt-MT"/>
          </w:rPr>
          <w:t>, jew f’kombinazzjoni ma’ kemoterapija</w:t>
        </w:r>
      </w:ins>
      <w:r>
        <w:t xml:space="preserve"> (ara sezzjoni 4.8). </w:t>
      </w:r>
      <w:r w:rsidR="00864576">
        <w:rPr>
          <w:lang w:val="mt-MT"/>
        </w:rPr>
        <w:t xml:space="preserve">Episodji tas-Sindrome ta’ Stevens-Johnson jew ta’ nekroliżi epidermali tossika ġew irrapportati f’pazjenti kkurati b’inibituri PD-1. </w:t>
      </w:r>
      <w:r>
        <w:t>Il-pazjenti għandhom jiġu mmonitorjati għal sinjali u sintomi ta</w:t>
      </w:r>
      <w:r>
        <w:rPr>
          <w:cs/>
        </w:rPr>
        <w:t xml:space="preserve">’ </w:t>
      </w:r>
      <w:r>
        <w:t>raxx jew dermatite u għandhom jiġu mmaniġġjati kif irrakkomandat f</w:t>
      </w:r>
      <w:r>
        <w:rPr>
          <w:cs/>
        </w:rPr>
        <w:t>’</w:t>
      </w:r>
      <w:r>
        <w:rPr>
          <w:rStyle w:val="xmchange"/>
        </w:rPr>
        <w:t>sezzjoni 4.2.</w:t>
      </w:r>
      <w:r w:rsidR="006D0076">
        <w:rPr>
          <w:rStyle w:val="xmchange"/>
        </w:rPr>
        <w:t xml:space="preserve"> </w:t>
      </w:r>
      <w:r w:rsidR="006D0076" w:rsidRPr="006D0076">
        <w:rPr>
          <w:rStyle w:val="xmchange"/>
        </w:rPr>
        <w:t>Il-korti</w:t>
      </w:r>
      <w:r w:rsidR="006D0076">
        <w:rPr>
          <w:rStyle w:val="xmchange"/>
        </w:rPr>
        <w:t>kosterojdi għandhom jingħataw b’doża inizjali ta’ 1</w:t>
      </w:r>
      <w:r w:rsidR="006D0076" w:rsidRPr="006D0076">
        <w:rPr>
          <w:rStyle w:val="xmchange"/>
        </w:rPr>
        <w:t>-2</w:t>
      </w:r>
      <w:r w:rsidR="006D0076">
        <w:rPr>
          <w:rStyle w:val="xmchange"/>
        </w:rPr>
        <w:t> </w:t>
      </w:r>
      <w:r w:rsidR="006D0076" w:rsidRPr="006D0076">
        <w:rPr>
          <w:rStyle w:val="xmchange"/>
        </w:rPr>
        <w:t xml:space="preserve">mg/kg/jum prednisone jew ekwivalenti </w:t>
      </w:r>
      <w:r w:rsidR="00F269B9">
        <w:rPr>
          <w:rStyle w:val="xmchange"/>
        </w:rPr>
        <w:t>segwiti minn</w:t>
      </w:r>
      <w:r w:rsidR="006D0076">
        <w:rPr>
          <w:rStyle w:val="xmchange"/>
        </w:rPr>
        <w:t xml:space="preserve"> tnaqqis gradwali </w:t>
      </w:r>
      <w:r w:rsidR="006A093D">
        <w:rPr>
          <w:rStyle w:val="xmchange"/>
          <w:lang w:val="mt-MT"/>
        </w:rPr>
        <w:t xml:space="preserve">fid-doża </w:t>
      </w:r>
      <w:r w:rsidR="006D0076">
        <w:rPr>
          <w:rStyle w:val="xmchange"/>
        </w:rPr>
        <w:t>għa</w:t>
      </w:r>
      <w:r w:rsidR="006A093D">
        <w:rPr>
          <w:rStyle w:val="xmchange"/>
          <w:lang w:val="mt-MT"/>
        </w:rPr>
        <w:t>l</w:t>
      </w:r>
      <w:r w:rsidR="006D0076">
        <w:rPr>
          <w:rStyle w:val="xmchange"/>
        </w:rPr>
        <w:t>l</w:t>
      </w:r>
      <w:r w:rsidR="006A093D">
        <w:rPr>
          <w:rStyle w:val="xmchange"/>
          <w:lang w:val="mt-MT"/>
        </w:rPr>
        <w:t>-</w:t>
      </w:r>
      <w:r w:rsidR="006D0076">
        <w:rPr>
          <w:rStyle w:val="xmchange"/>
        </w:rPr>
        <w:t>Grad </w:t>
      </w:r>
      <w:r w:rsidR="006D0076" w:rsidRPr="006D0076">
        <w:rPr>
          <w:rStyle w:val="xmchange"/>
        </w:rPr>
        <w:t>2 &gt; ġimgħa jew Grad</w:t>
      </w:r>
      <w:r w:rsidR="006D0076">
        <w:rPr>
          <w:rStyle w:val="xmchange"/>
        </w:rPr>
        <w:t> </w:t>
      </w:r>
      <w:r w:rsidR="006D0076" w:rsidRPr="006D0076">
        <w:rPr>
          <w:rStyle w:val="xmchange"/>
        </w:rPr>
        <w:t>3 u 4.</w:t>
      </w:r>
    </w:p>
    <w:p w14:paraId="39738923" w14:textId="77777777" w:rsidR="00010D2E" w:rsidRDefault="00010D2E" w:rsidP="004448B0">
      <w:pPr>
        <w:keepNext/>
        <w:keepLines/>
        <w:widowControl w:val="0"/>
      </w:pPr>
    </w:p>
    <w:p w14:paraId="2060E965" w14:textId="77777777" w:rsidR="00010D2E" w:rsidRPr="00401122" w:rsidRDefault="00010D2E" w:rsidP="00413F10">
      <w:pPr>
        <w:widowControl w:val="0"/>
        <w:rPr>
          <w:u w:val="single"/>
          <w:lang w:val="mt-MT"/>
        </w:rPr>
      </w:pPr>
      <w:r w:rsidRPr="00401122">
        <w:rPr>
          <w:u w:val="single"/>
        </w:rPr>
        <w:t>Mijokardite medjata mis-sistema immuni</w:t>
      </w:r>
      <w:r w:rsidR="00290C59">
        <w:rPr>
          <w:u w:val="single"/>
          <w:lang w:val="mt-MT"/>
        </w:rPr>
        <w:t xml:space="preserve"> </w:t>
      </w:r>
    </w:p>
    <w:p w14:paraId="40E68DD3" w14:textId="338DFEFF" w:rsidR="00010D2E" w:rsidRDefault="00010D2E" w:rsidP="00413F10">
      <w:pPr>
        <w:widowControl w:val="0"/>
        <w:rPr>
          <w:rStyle w:val="xmchange"/>
        </w:rPr>
      </w:pPr>
      <w:r>
        <w:t>Mijokardite medjata mis-sistema immuni</w:t>
      </w:r>
      <w:r>
        <w:rPr>
          <w:lang w:val="mt-MT"/>
        </w:rPr>
        <w:t xml:space="preserve">, li tista’ tkun fatali, </w:t>
      </w:r>
      <w:r>
        <w:t>f</w:t>
      </w:r>
      <w:r>
        <w:rPr>
          <w:cs/>
        </w:rPr>
        <w:t>’</w:t>
      </w:r>
      <w:r>
        <w:t xml:space="preserve">pazjenti li rċivew IMFINZI </w:t>
      </w:r>
      <w:r w:rsidR="00E14717">
        <w:rPr>
          <w:lang w:val="mt-MT"/>
        </w:rPr>
        <w:t>jew IMFINZI flimkien ma’ tremelimumab</w:t>
      </w:r>
      <w:ins w:id="154" w:author="CHECKER" w:date="2025-02-28T12:34:00Z">
        <w:r w:rsidR="000629C6">
          <w:rPr>
            <w:lang w:val="mt-MT"/>
          </w:rPr>
          <w:t>, jew f’kombinazzjoni ma’ kemoterapija</w:t>
        </w:r>
      </w:ins>
      <w:r w:rsidR="00E14717">
        <w:t xml:space="preserve"> </w:t>
      </w:r>
      <w:r>
        <w:t>(ara sezzjoni 4.8).</w:t>
      </w:r>
      <w:r w:rsidR="00F315B0" w:rsidRPr="00F315B0">
        <w:t xml:space="preserve"> </w:t>
      </w:r>
      <w:r w:rsidR="00F315B0">
        <w:t>Il-pazjenti għandhom jiġu mmonitorjati għal sinjali u sintomi ta</w:t>
      </w:r>
      <w:r w:rsidR="00F315B0">
        <w:rPr>
          <w:cs/>
        </w:rPr>
        <w:t>’</w:t>
      </w:r>
      <w:r w:rsidR="00F315B0">
        <w:rPr>
          <w:rFonts w:hint="cs"/>
          <w:cs/>
        </w:rPr>
        <w:t xml:space="preserve"> </w:t>
      </w:r>
      <w:r w:rsidR="00F315B0">
        <w:rPr>
          <w:lang w:val="mt-MT"/>
        </w:rPr>
        <w:t>m</w:t>
      </w:r>
      <w:r w:rsidR="00F315B0">
        <w:t>ijokardite medjata mis-sistema immuni</w:t>
      </w:r>
      <w:r w:rsidR="00F315B0">
        <w:rPr>
          <w:lang w:val="mt-MT"/>
        </w:rPr>
        <w:t xml:space="preserve"> </w:t>
      </w:r>
      <w:r w:rsidR="00F315B0">
        <w:t>u għandh</w:t>
      </w:r>
      <w:r w:rsidR="00290C59">
        <w:rPr>
          <w:lang w:val="mt-MT"/>
        </w:rPr>
        <w:t>om</w:t>
      </w:r>
      <w:r w:rsidR="00F315B0">
        <w:t xml:space="preserve"> </w:t>
      </w:r>
      <w:r w:rsidR="00290C59">
        <w:rPr>
          <w:lang w:val="mt-MT"/>
        </w:rPr>
        <w:t>j</w:t>
      </w:r>
      <w:r w:rsidR="00F315B0">
        <w:t>iġ</w:t>
      </w:r>
      <w:r w:rsidR="00290C59">
        <w:rPr>
          <w:lang w:val="mt-MT"/>
        </w:rPr>
        <w:t>u</w:t>
      </w:r>
      <w:r w:rsidR="00F315B0">
        <w:t xml:space="preserve"> mmaniġġjat</w:t>
      </w:r>
      <w:r w:rsidR="00290C59">
        <w:rPr>
          <w:lang w:val="mt-MT"/>
        </w:rPr>
        <w:t>i</w:t>
      </w:r>
      <w:r w:rsidR="00F315B0">
        <w:t xml:space="preserve"> kif irrakkomandat f</w:t>
      </w:r>
      <w:r w:rsidR="00F315B0">
        <w:rPr>
          <w:cs/>
        </w:rPr>
        <w:t>’</w:t>
      </w:r>
      <w:r w:rsidR="00F315B0">
        <w:rPr>
          <w:rStyle w:val="xmchange"/>
        </w:rPr>
        <w:t>sezzjoni 4.2.</w:t>
      </w:r>
      <w:r w:rsidR="006D0076">
        <w:rPr>
          <w:rStyle w:val="xmchange"/>
        </w:rPr>
        <w:t xml:space="preserve"> </w:t>
      </w:r>
      <w:r w:rsidR="006D0076" w:rsidRPr="006D0076">
        <w:rPr>
          <w:rStyle w:val="xmchange"/>
        </w:rPr>
        <w:t>Il-korti</w:t>
      </w:r>
      <w:r w:rsidR="006D0076">
        <w:rPr>
          <w:rStyle w:val="xmchange"/>
        </w:rPr>
        <w:t>kosterojdi għandhom jingħataw b’doża inizjali ta’</w:t>
      </w:r>
      <w:r w:rsidR="006D0076" w:rsidRPr="006D0076">
        <w:rPr>
          <w:rStyle w:val="xmchange"/>
        </w:rPr>
        <w:t xml:space="preserve"> 2-4</w:t>
      </w:r>
      <w:r w:rsidR="006D0076">
        <w:rPr>
          <w:rStyle w:val="xmchange"/>
        </w:rPr>
        <w:t> </w:t>
      </w:r>
      <w:r w:rsidR="006D0076" w:rsidRPr="006D0076">
        <w:rPr>
          <w:rStyle w:val="xmchange"/>
        </w:rPr>
        <w:t xml:space="preserve">mg/kg/jum prednisone jew ekwivalenti </w:t>
      </w:r>
      <w:r w:rsidR="00F269B9">
        <w:rPr>
          <w:rStyle w:val="xmchange"/>
        </w:rPr>
        <w:t>segwiti minn</w:t>
      </w:r>
      <w:r w:rsidR="006D0076">
        <w:rPr>
          <w:rStyle w:val="xmchange"/>
        </w:rPr>
        <w:t xml:space="preserve"> tnaqqis gradwali </w:t>
      </w:r>
      <w:r w:rsidR="006A093D">
        <w:rPr>
          <w:rStyle w:val="xmchange"/>
          <w:lang w:val="mt-MT"/>
        </w:rPr>
        <w:t xml:space="preserve">fid-doża </w:t>
      </w:r>
      <w:r w:rsidR="006D0076" w:rsidRPr="006D0076">
        <w:rPr>
          <w:rStyle w:val="xmchange"/>
        </w:rPr>
        <w:t>għal</w:t>
      </w:r>
      <w:r w:rsidR="006A093D">
        <w:rPr>
          <w:rStyle w:val="xmchange"/>
          <w:lang w:val="mt-MT"/>
        </w:rPr>
        <w:t>l-</w:t>
      </w:r>
      <w:r w:rsidR="006D0076" w:rsidRPr="006D0076">
        <w:rPr>
          <w:rStyle w:val="xmchange"/>
        </w:rPr>
        <w:t>Gradi</w:t>
      </w:r>
      <w:r w:rsidR="006D0076">
        <w:rPr>
          <w:rStyle w:val="xmchange"/>
        </w:rPr>
        <w:t> </w:t>
      </w:r>
      <w:r w:rsidR="006D0076" w:rsidRPr="006D0076">
        <w:rPr>
          <w:rStyle w:val="xmchange"/>
        </w:rPr>
        <w:t>2-4. Jekk ma jkunx h</w:t>
      </w:r>
      <w:r w:rsidR="006D0076">
        <w:rPr>
          <w:rStyle w:val="xmchange"/>
        </w:rPr>
        <w:t>emm titjib fi żmien jumejn sa 3 </w:t>
      </w:r>
      <w:r w:rsidR="006D0076" w:rsidRPr="006D0076">
        <w:rPr>
          <w:rStyle w:val="xmchange"/>
        </w:rPr>
        <w:t>ijiem minkejja l-kortikosterojdi, ibda minnufih terapija immunos</w:t>
      </w:r>
      <w:r w:rsidR="006D0076">
        <w:rPr>
          <w:rStyle w:val="xmchange"/>
        </w:rPr>
        <w:t xml:space="preserve">oppressiva addizzjonali. Ladarba </w:t>
      </w:r>
      <w:r w:rsidR="00F269B9">
        <w:rPr>
          <w:rStyle w:val="xmchange"/>
        </w:rPr>
        <w:t>jgħaddu s-sintomi</w:t>
      </w:r>
      <w:r w:rsidR="006D0076">
        <w:rPr>
          <w:rStyle w:val="xmchange"/>
        </w:rPr>
        <w:t xml:space="preserve"> </w:t>
      </w:r>
      <w:r w:rsidR="006D0076" w:rsidRPr="006D0076">
        <w:rPr>
          <w:rStyle w:val="xmchange"/>
        </w:rPr>
        <w:t>(Grad</w:t>
      </w:r>
      <w:r w:rsidR="006D0076">
        <w:rPr>
          <w:rStyle w:val="xmchange"/>
        </w:rPr>
        <w:t> </w:t>
      </w:r>
      <w:r w:rsidR="006D0076" w:rsidRPr="006D0076">
        <w:rPr>
          <w:rStyle w:val="xmchange"/>
        </w:rPr>
        <w:t>0)</w:t>
      </w:r>
      <w:r w:rsidR="006D0076">
        <w:rPr>
          <w:rStyle w:val="xmchange"/>
        </w:rPr>
        <w:t>, il-</w:t>
      </w:r>
      <w:r w:rsidR="006D0076" w:rsidRPr="006D0076">
        <w:rPr>
          <w:rStyle w:val="xmchange"/>
        </w:rPr>
        <w:t>kortikosterojdi</w:t>
      </w:r>
      <w:r w:rsidR="006D0076">
        <w:rPr>
          <w:rStyle w:val="xmchange"/>
        </w:rPr>
        <w:t xml:space="preserve"> għandhom jibdew jitnaqqsu b’mod gradwali u jibqgħu jingħataw </w:t>
      </w:r>
      <w:r w:rsidR="00F269B9">
        <w:rPr>
          <w:rStyle w:val="xmchange"/>
        </w:rPr>
        <w:t>għal</w:t>
      </w:r>
      <w:r w:rsidR="006D0076">
        <w:rPr>
          <w:rStyle w:val="xmchange"/>
        </w:rPr>
        <w:t xml:space="preserve"> perjodu ta’ mill-inqas xahar</w:t>
      </w:r>
      <w:r w:rsidR="00125BB8">
        <w:rPr>
          <w:rStyle w:val="xmchange"/>
        </w:rPr>
        <w:t>.</w:t>
      </w:r>
    </w:p>
    <w:p w14:paraId="05ECC127" w14:textId="77777777" w:rsidR="00BA5795" w:rsidRDefault="00BA5795" w:rsidP="00413F10">
      <w:pPr>
        <w:widowControl w:val="0"/>
        <w:rPr>
          <w:rStyle w:val="xmchange"/>
        </w:rPr>
      </w:pPr>
    </w:p>
    <w:p w14:paraId="4E3CEF3E" w14:textId="0681AD62" w:rsidR="00BA5795" w:rsidRPr="00911251" w:rsidRDefault="00BA5795" w:rsidP="00BA5795">
      <w:pPr>
        <w:rPr>
          <w:rStyle w:val="xmchange"/>
          <w:rFonts w:eastAsia="Calibri,Arial"/>
          <w:u w:val="single"/>
          <w:bdr w:val="none" w:sz="0" w:space="0" w:color="auto" w:frame="1"/>
          <w:lang w:val="mt-MT"/>
        </w:rPr>
      </w:pPr>
      <w:r>
        <w:rPr>
          <w:rStyle w:val="xmchange"/>
          <w:rFonts w:eastAsia="Calibri,Arial"/>
          <w:u w:val="single"/>
          <w:bdr w:val="none" w:sz="0" w:space="0" w:color="auto" w:frame="1"/>
          <w:lang w:val="mt-MT"/>
        </w:rPr>
        <w:t>Pankreatite medjata mis-sistema immuni</w:t>
      </w:r>
    </w:p>
    <w:p w14:paraId="58FB0DC3" w14:textId="0F49F298" w:rsidR="00BA5795" w:rsidRPr="00911251" w:rsidRDefault="00BA5795" w:rsidP="00911251">
      <w:pPr>
        <w:rPr>
          <w:rStyle w:val="xmchange"/>
          <w:rFonts w:eastAsia="Calibri,Arial"/>
          <w:bdr w:val="none" w:sz="0" w:space="0" w:color="auto" w:frame="1"/>
          <w:lang w:val="mt-MT"/>
        </w:rPr>
      </w:pPr>
      <w:r>
        <w:rPr>
          <w:rStyle w:val="xmchange"/>
          <w:rFonts w:eastAsia="Calibri,Arial"/>
          <w:bdr w:val="none" w:sz="0" w:space="0" w:color="auto" w:frame="1"/>
          <w:lang w:val="mt-MT"/>
        </w:rPr>
        <w:t>Pankreatite medjata mis-sistema immuni seħħet f’pazjenti li kienu qed jirċievu IMFINZI flimkien ma’ tremelimumab u kimoterapija</w:t>
      </w:r>
      <w:ins w:id="155" w:author="CHECKER" w:date="2025-02-28T12:34:00Z">
        <w:r w:rsidR="000629C6">
          <w:rPr>
            <w:lang w:val="mt-MT"/>
          </w:rPr>
          <w:t>, jew f’kombinazzjoni ma’ kemoterapija</w:t>
        </w:r>
      </w:ins>
      <w:r>
        <w:rPr>
          <w:rStyle w:val="xmchange"/>
          <w:rFonts w:eastAsia="Calibri,Arial"/>
          <w:bdr w:val="none" w:sz="0" w:space="0" w:color="auto" w:frame="1"/>
          <w:lang w:val="mt-MT"/>
        </w:rPr>
        <w:t xml:space="preserve"> (ara sezzjoni 4.8). Il-pazjenti </w:t>
      </w:r>
      <w:r>
        <w:t>għandhom jiġu mmonitorjati għal sinjali u sintomi ta</w:t>
      </w:r>
      <w:r>
        <w:rPr>
          <w:cs/>
        </w:rPr>
        <w:t>’</w:t>
      </w:r>
      <w:r>
        <w:rPr>
          <w:rFonts w:hint="cs"/>
          <w:cs/>
        </w:rPr>
        <w:t xml:space="preserve"> </w:t>
      </w:r>
      <w:r>
        <w:rPr>
          <w:lang w:val="mt-MT"/>
        </w:rPr>
        <w:t>pankreatite</w:t>
      </w:r>
      <w:r>
        <w:t xml:space="preserve"> medjata mis-sistema immuni</w:t>
      </w:r>
      <w:r>
        <w:rPr>
          <w:lang w:val="mt-MT"/>
        </w:rPr>
        <w:t xml:space="preserve"> </w:t>
      </w:r>
      <w:r>
        <w:t>u għandh</w:t>
      </w:r>
      <w:r>
        <w:rPr>
          <w:lang w:val="mt-MT"/>
        </w:rPr>
        <w:t>om</w:t>
      </w:r>
      <w:r>
        <w:t xml:space="preserve"> </w:t>
      </w:r>
      <w:r>
        <w:rPr>
          <w:lang w:val="mt-MT"/>
        </w:rPr>
        <w:t>j</w:t>
      </w:r>
      <w:r>
        <w:t>iġ</w:t>
      </w:r>
      <w:r>
        <w:rPr>
          <w:lang w:val="mt-MT"/>
        </w:rPr>
        <w:t>u</w:t>
      </w:r>
      <w:r>
        <w:t xml:space="preserve"> mmaniġġjat</w:t>
      </w:r>
      <w:r>
        <w:rPr>
          <w:lang w:val="mt-MT"/>
        </w:rPr>
        <w:t>i</w:t>
      </w:r>
      <w:r>
        <w:t xml:space="preserve"> kif irrakkomandat f</w:t>
      </w:r>
      <w:r>
        <w:rPr>
          <w:cs/>
        </w:rPr>
        <w:t>’</w:t>
      </w:r>
      <w:r>
        <w:rPr>
          <w:rStyle w:val="xmchange"/>
        </w:rPr>
        <w:t>sezzjoni 4.2.</w:t>
      </w:r>
    </w:p>
    <w:p w14:paraId="67DBB217" w14:textId="77777777" w:rsidR="00882536" w:rsidRPr="004129AD" w:rsidRDefault="00882536" w:rsidP="00882536">
      <w:pPr>
        <w:rPr>
          <w:rStyle w:val="xmchange"/>
          <w:rFonts w:eastAsia="Calibri,Arial"/>
        </w:rPr>
      </w:pPr>
    </w:p>
    <w:p w14:paraId="724BFF68" w14:textId="77777777" w:rsidR="00882536" w:rsidRPr="004129AD" w:rsidRDefault="00882536" w:rsidP="00882536">
      <w:pPr>
        <w:rPr>
          <w:iCs/>
          <w:u w:val="single"/>
        </w:rPr>
      </w:pPr>
      <w:r>
        <w:rPr>
          <w:u w:val="single"/>
        </w:rPr>
        <w:t>Reazzjonijiet avversi oħra medjati mis-sistema immuni</w:t>
      </w:r>
    </w:p>
    <w:p w14:paraId="68923DED" w14:textId="5630ACBE" w:rsidR="00882536" w:rsidRPr="00A51BD3" w:rsidRDefault="00882536" w:rsidP="003C4BFB">
      <w:r>
        <w:t>Minħabba l-mekkaniżmu ta' azzjoni ta</w:t>
      </w:r>
      <w:r>
        <w:rPr>
          <w:cs/>
        </w:rPr>
        <w:t xml:space="preserve">’ </w:t>
      </w:r>
      <w:r>
        <w:t>IMFINZI</w:t>
      </w:r>
      <w:r w:rsidR="00E14717" w:rsidRPr="00E14717">
        <w:rPr>
          <w:lang w:val="mt-MT"/>
        </w:rPr>
        <w:t xml:space="preserve"> </w:t>
      </w:r>
      <w:r w:rsidR="00E14717">
        <w:rPr>
          <w:lang w:val="mt-MT"/>
        </w:rPr>
        <w:t>jew IMFINZI flimkien ma’ tremelimumab</w:t>
      </w:r>
      <w:r>
        <w:t xml:space="preserve">, jistgħu jseħħu reazzjonijiet avversi oħra potenzjali medjati mis-sistema immuni. Ir-reazzjonijiet avversi medjati mis-sistema immuni li ġejjin </w:t>
      </w:r>
      <w:r w:rsidR="0096736D">
        <w:t xml:space="preserve">ġew </w:t>
      </w:r>
      <w:r w:rsidR="002E51C9">
        <w:rPr>
          <w:lang w:val="mt-MT"/>
        </w:rPr>
        <w:t>osservati</w:t>
      </w:r>
      <w:r w:rsidR="002E51C9">
        <w:t xml:space="preserve"> </w:t>
      </w:r>
      <w:r>
        <w:t>f</w:t>
      </w:r>
      <w:r>
        <w:rPr>
          <w:cs/>
        </w:rPr>
        <w:t>’</w:t>
      </w:r>
      <w:r>
        <w:t>pazjenti kkurati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>IMFINZI</w:t>
      </w:r>
      <w:r w:rsidR="00E14717" w:rsidRPr="00E14717">
        <w:rPr>
          <w:lang w:val="mt-MT"/>
        </w:rPr>
        <w:t xml:space="preserve"> </w:t>
      </w:r>
      <w:r w:rsidR="00E14717">
        <w:rPr>
          <w:lang w:val="mt-MT"/>
        </w:rPr>
        <w:t>jew IMFINZI flimkien ma’ tremelimumab</w:t>
      </w:r>
      <w:ins w:id="156" w:author="CHECKER" w:date="2025-02-28T12:34:00Z">
        <w:r w:rsidR="000629C6">
          <w:rPr>
            <w:lang w:val="mt-MT"/>
          </w:rPr>
          <w:t>, jew f’kombinazzjoni ma’ kemoterapija</w:t>
        </w:r>
      </w:ins>
      <w:r w:rsidR="002E51C9">
        <w:rPr>
          <w:lang w:val="mt-MT"/>
        </w:rPr>
        <w:t>:</w:t>
      </w:r>
      <w:r w:rsidR="00534A55">
        <w:t xml:space="preserve"> </w:t>
      </w:r>
      <w:r w:rsidR="0096736D">
        <w:rPr>
          <w:lang w:val="mt-MT"/>
        </w:rPr>
        <w:t>m</w:t>
      </w:r>
      <w:r w:rsidR="0096736D">
        <w:t xml:space="preserve">ijastenija </w:t>
      </w:r>
      <w:r w:rsidR="008A47F2" w:rsidRPr="007674BF">
        <w:t>gravi</w:t>
      </w:r>
      <w:r w:rsidR="006D7D76" w:rsidRPr="007674BF">
        <w:t>s</w:t>
      </w:r>
      <w:r w:rsidR="00FE70D3">
        <w:t>,</w:t>
      </w:r>
      <w:r>
        <w:t xml:space="preserve"> </w:t>
      </w:r>
      <w:r w:rsidR="00B30643">
        <w:t xml:space="preserve">mjelite trasversali, </w:t>
      </w:r>
      <w:bookmarkStart w:id="157" w:name="_Hlk168041525"/>
      <w:r>
        <w:t>mijożite, polimijożite</w:t>
      </w:r>
      <w:r w:rsidR="0096736D">
        <w:rPr>
          <w:lang w:val="mt-MT"/>
        </w:rPr>
        <w:t>,</w:t>
      </w:r>
      <w:r w:rsidR="00EA1999">
        <w:rPr>
          <w:lang w:val="mt-MT"/>
        </w:rPr>
        <w:t xml:space="preserve"> </w:t>
      </w:r>
      <w:r w:rsidR="00EA1999">
        <w:t>rabdomijoliżi</w:t>
      </w:r>
      <w:r w:rsidR="008564DB">
        <w:t>,</w:t>
      </w:r>
      <w:bookmarkEnd w:id="157"/>
      <w:r w:rsidR="008564DB">
        <w:rPr>
          <w:lang w:val="mt-MT"/>
        </w:rPr>
        <w:t xml:space="preserve"> </w:t>
      </w:r>
      <w:r w:rsidR="0096736D">
        <w:rPr>
          <w:lang w:val="mt-MT"/>
        </w:rPr>
        <w:t>meninġite, enċefalite</w:t>
      </w:r>
      <w:r w:rsidR="002936C9">
        <w:rPr>
          <w:lang w:val="mt-MT"/>
        </w:rPr>
        <w:t>,</w:t>
      </w:r>
      <w:r w:rsidR="0096736D">
        <w:rPr>
          <w:lang w:val="mt-MT"/>
        </w:rPr>
        <w:t xml:space="preserve"> </w:t>
      </w:r>
      <w:r w:rsidR="002936C9">
        <w:rPr>
          <w:lang w:val="mt-MT"/>
        </w:rPr>
        <w:t>i</w:t>
      </w:r>
      <w:r w:rsidR="0096736D">
        <w:rPr>
          <w:lang w:val="mt-MT"/>
        </w:rPr>
        <w:t xml:space="preserve">s-sindrome ta’ </w:t>
      </w:r>
      <w:r w:rsidR="0096736D">
        <w:lastRenderedPageBreak/>
        <w:t>Guillain-Barré</w:t>
      </w:r>
      <w:r w:rsidR="00495D89">
        <w:t>,</w:t>
      </w:r>
      <w:r w:rsidR="002936C9">
        <w:rPr>
          <w:lang w:val="mt-MT"/>
        </w:rPr>
        <w:t xml:space="preserve"> </w:t>
      </w:r>
      <w:r w:rsidR="002936C9">
        <w:rPr>
          <w:szCs w:val="22"/>
          <w:lang w:val="mt-MT"/>
        </w:rPr>
        <w:t>t</w:t>
      </w:r>
      <w:r w:rsidR="002936C9">
        <w:rPr>
          <w:szCs w:val="22"/>
        </w:rPr>
        <w:t>rombo</w:t>
      </w:r>
      <w:r w:rsidR="002936C9">
        <w:rPr>
          <w:szCs w:val="22"/>
          <w:lang w:val="mt-MT"/>
        </w:rPr>
        <w:t xml:space="preserve">ċitopenija </w:t>
      </w:r>
      <w:r w:rsidR="00600E34">
        <w:rPr>
          <w:szCs w:val="22"/>
          <w:lang w:val="mt-MT"/>
        </w:rPr>
        <w:t>immun</w:t>
      </w:r>
      <w:r w:rsidR="001D0FB4">
        <w:rPr>
          <w:szCs w:val="22"/>
          <w:lang w:val="mt-MT"/>
        </w:rPr>
        <w:t>i, artrite medjata mill-immunità, uveite</w:t>
      </w:r>
      <w:r w:rsidR="00BF29F8">
        <w:rPr>
          <w:lang w:val="mt-MT"/>
        </w:rPr>
        <w:t xml:space="preserve">, </w:t>
      </w:r>
      <w:r w:rsidR="00495D89" w:rsidRPr="00A51BD3">
        <w:rPr>
          <w:lang w:val="mt-MT"/>
        </w:rPr>
        <w:t>ċistite mhux infettiva</w:t>
      </w:r>
      <w:r w:rsidR="00600E34" w:rsidRPr="00401122">
        <w:t xml:space="preserve"> </w:t>
      </w:r>
      <w:r w:rsidR="00BF29F8">
        <w:t xml:space="preserve">u </w:t>
      </w:r>
      <w:r w:rsidR="00BF29F8" w:rsidRPr="002F0AAF">
        <w:t>polimijalġja rewmatika</w:t>
      </w:r>
      <w:r w:rsidR="00BF29F8">
        <w:t xml:space="preserve"> </w:t>
      </w:r>
      <w:r w:rsidR="00975B7C" w:rsidRPr="00401122">
        <w:t>(</w:t>
      </w:r>
      <w:r w:rsidR="00975B7C">
        <w:t>ara sezzjoni 4.8)</w:t>
      </w:r>
      <w:r>
        <w:t xml:space="preserve">. </w:t>
      </w:r>
      <w:r w:rsidR="003C4BFB">
        <w:rPr>
          <w:lang w:val="mt-MT"/>
        </w:rPr>
        <w:t>Il-pazjenti għandhom jiġu mmonitorjati għal sinjali u sintomi u għandhom jiġu ġestiti kif rakkomandat fis-sezzjoni</w:t>
      </w:r>
      <w:r w:rsidR="003C4BFB">
        <w:t xml:space="preserve"> 4.2</w:t>
      </w:r>
      <w:r w:rsidR="003C4BFB" w:rsidRPr="004129AD">
        <w:t>.</w:t>
      </w:r>
      <w:r w:rsidR="0071029A" w:rsidRPr="0071029A">
        <w:rPr>
          <w:rStyle w:val="xmchange"/>
        </w:rPr>
        <w:t xml:space="preserve"> </w:t>
      </w:r>
      <w:r w:rsidR="0071029A" w:rsidRPr="006D0076">
        <w:rPr>
          <w:rStyle w:val="xmchange"/>
        </w:rPr>
        <w:t>Il-korti</w:t>
      </w:r>
      <w:r w:rsidR="0071029A">
        <w:rPr>
          <w:rStyle w:val="xmchange"/>
        </w:rPr>
        <w:t>kosterojdi għandhom jingħataw b’doża inizjali ta’</w:t>
      </w:r>
      <w:r w:rsidR="0071029A" w:rsidRPr="006D0076">
        <w:rPr>
          <w:rStyle w:val="xmchange"/>
        </w:rPr>
        <w:t xml:space="preserve"> </w:t>
      </w:r>
      <w:r w:rsidR="00CE6E59">
        <w:rPr>
          <w:rStyle w:val="xmchange"/>
        </w:rPr>
        <w:t>1-</w:t>
      </w:r>
      <w:r w:rsidR="0071029A" w:rsidRPr="006D0076">
        <w:rPr>
          <w:rStyle w:val="xmchange"/>
        </w:rPr>
        <w:t>2</w:t>
      </w:r>
      <w:r w:rsidR="0071029A">
        <w:rPr>
          <w:rStyle w:val="xmchange"/>
        </w:rPr>
        <w:t> </w:t>
      </w:r>
      <w:r w:rsidR="0071029A" w:rsidRPr="006D0076">
        <w:rPr>
          <w:rStyle w:val="xmchange"/>
        </w:rPr>
        <w:t xml:space="preserve">mg/kg/jum prednisone jew ekwivalenti </w:t>
      </w:r>
      <w:r w:rsidR="0071029A">
        <w:rPr>
          <w:rStyle w:val="xmchange"/>
        </w:rPr>
        <w:t xml:space="preserve">segwiti minn tnaqqis gradwali </w:t>
      </w:r>
      <w:r w:rsidR="0071029A">
        <w:rPr>
          <w:rStyle w:val="xmchange"/>
          <w:lang w:val="mt-MT"/>
        </w:rPr>
        <w:t xml:space="preserve">fid-doża </w:t>
      </w:r>
      <w:r w:rsidR="0071029A" w:rsidRPr="006D0076">
        <w:rPr>
          <w:rStyle w:val="xmchange"/>
        </w:rPr>
        <w:t>għal</w:t>
      </w:r>
      <w:r w:rsidR="0071029A">
        <w:rPr>
          <w:rStyle w:val="xmchange"/>
          <w:lang w:val="mt-MT"/>
        </w:rPr>
        <w:t>l-</w:t>
      </w:r>
      <w:r w:rsidR="0071029A" w:rsidRPr="006D0076">
        <w:rPr>
          <w:rStyle w:val="xmchange"/>
        </w:rPr>
        <w:t>Gradi</w:t>
      </w:r>
      <w:r w:rsidR="0071029A">
        <w:rPr>
          <w:rStyle w:val="xmchange"/>
        </w:rPr>
        <w:t> </w:t>
      </w:r>
      <w:r w:rsidR="0071029A" w:rsidRPr="006D0076">
        <w:rPr>
          <w:rStyle w:val="xmchange"/>
        </w:rPr>
        <w:t>2-4.</w:t>
      </w:r>
    </w:p>
    <w:p w14:paraId="4D5EA4C2" w14:textId="77777777" w:rsidR="00882536" w:rsidRPr="004129AD" w:rsidRDefault="00882536" w:rsidP="00882536"/>
    <w:p w14:paraId="42E38363" w14:textId="77777777" w:rsidR="00882536" w:rsidRPr="004129AD" w:rsidRDefault="00882536" w:rsidP="00882536">
      <w:pPr>
        <w:rPr>
          <w:iCs/>
          <w:u w:val="single"/>
        </w:rPr>
      </w:pPr>
      <w:r>
        <w:rPr>
          <w:u w:val="single"/>
        </w:rPr>
        <w:t>Reazzjonijiet relatati mal-infużjoni</w:t>
      </w:r>
    </w:p>
    <w:p w14:paraId="2D344FCC" w14:textId="6547101B" w:rsidR="00882536" w:rsidRPr="00FC0A6E" w:rsidRDefault="00882536" w:rsidP="00882536">
      <w:pPr>
        <w:rPr>
          <w:lang w:val="mt-MT"/>
        </w:rPr>
      </w:pPr>
      <w:r>
        <w:t>Il-pazjenti għandhom jiġu mmonitorjati għal sinjali u sintomi ta</w:t>
      </w:r>
      <w:r>
        <w:rPr>
          <w:cs/>
        </w:rPr>
        <w:t xml:space="preserve">’ </w:t>
      </w:r>
      <w:r>
        <w:t>reazzjonijiet relatati mal-infużjoni. Ġew irrappurtati diversi reazzjonijiet relatati mal-infużjoni f</w:t>
      </w:r>
      <w:r>
        <w:rPr>
          <w:cs/>
        </w:rPr>
        <w:t>’</w:t>
      </w:r>
      <w:r>
        <w:t xml:space="preserve">pazjenti li rċivew IMFINZI </w:t>
      </w:r>
      <w:r w:rsidR="00E14717">
        <w:rPr>
          <w:lang w:val="mt-MT"/>
        </w:rPr>
        <w:t>jew IMFINZI flimkien ma’ tremelimumab</w:t>
      </w:r>
      <w:ins w:id="158" w:author="CHECKER" w:date="2025-02-28T12:34:00Z">
        <w:r w:rsidR="000629C6">
          <w:rPr>
            <w:lang w:val="mt-MT"/>
          </w:rPr>
          <w:t>, jew f’kombinazzjoni ma’ kemoterapija</w:t>
        </w:r>
      </w:ins>
      <w:r w:rsidR="00E14717">
        <w:t xml:space="preserve"> </w:t>
      </w:r>
      <w:r>
        <w:t>(ara sezzjoni 4.8).</w:t>
      </w:r>
      <w:r w:rsidR="005E0EB8">
        <w:rPr>
          <w:lang w:val="mt-MT"/>
        </w:rPr>
        <w:t xml:space="preserve"> Reazzjonijiet relatati ma’ infużjoni għandhom jiġu ġestiti kif rakkomandat fis-sezzjoni 4.2.</w:t>
      </w:r>
      <w:r w:rsidR="00A464CF">
        <w:rPr>
          <w:lang w:val="mt-MT"/>
        </w:rPr>
        <w:t xml:space="preserve"> Għal severità ta’</w:t>
      </w:r>
      <w:r w:rsidR="00A464CF" w:rsidRPr="00A464CF">
        <w:rPr>
          <w:lang w:val="mt-MT"/>
        </w:rPr>
        <w:t xml:space="preserve"> Grad</w:t>
      </w:r>
      <w:r w:rsidR="00A464CF">
        <w:rPr>
          <w:lang w:val="mt-MT"/>
        </w:rPr>
        <w:t> 1 jew 2, tista’</w:t>
      </w:r>
      <w:r w:rsidR="00A464CF" w:rsidRPr="00A464CF">
        <w:rPr>
          <w:lang w:val="mt-MT"/>
        </w:rPr>
        <w:t xml:space="preserve"> tikkunsidra mediċini minn qabe</w:t>
      </w:r>
      <w:r w:rsidR="00A464CF">
        <w:rPr>
          <w:lang w:val="mt-MT"/>
        </w:rPr>
        <w:t xml:space="preserve">l għall-profilassi ta’ reazzjonijiet ta’ infużjoni sussegwenti. Għal </w:t>
      </w:r>
      <w:r w:rsidR="00A464CF" w:rsidRPr="00A464CF">
        <w:rPr>
          <w:lang w:val="mt-MT"/>
        </w:rPr>
        <w:t>Grad</w:t>
      </w:r>
      <w:r w:rsidR="00A464CF">
        <w:rPr>
          <w:lang w:val="mt-MT"/>
        </w:rPr>
        <w:t> </w:t>
      </w:r>
      <w:r w:rsidR="00A464CF" w:rsidRPr="00A464CF">
        <w:rPr>
          <w:lang w:val="mt-MT"/>
        </w:rPr>
        <w:t xml:space="preserve">3 jew 4, immaniġġja reazzjonijiet severi relatati mal-infużjoni skont </w:t>
      </w:r>
      <w:r w:rsidR="00A464CF">
        <w:rPr>
          <w:lang w:val="mt-MT"/>
        </w:rPr>
        <w:t>l-i</w:t>
      </w:r>
      <w:r w:rsidR="00A464CF" w:rsidRPr="00A464CF">
        <w:rPr>
          <w:lang w:val="mt-MT"/>
        </w:rPr>
        <w:t>standard istituzzjonali, linji gwida xierqa dwar il-</w:t>
      </w:r>
      <w:r w:rsidR="006A093D">
        <w:rPr>
          <w:lang w:val="mt-MT"/>
        </w:rPr>
        <w:t>prassi</w:t>
      </w:r>
      <w:r w:rsidR="00A464CF" w:rsidRPr="00A464CF">
        <w:rPr>
          <w:lang w:val="mt-MT"/>
        </w:rPr>
        <w:t xml:space="preserve"> klinika u/jew linji gwida tas-soċjetà.</w:t>
      </w:r>
    </w:p>
    <w:p w14:paraId="4AE60EFD" w14:textId="77777777" w:rsidR="00882536" w:rsidRDefault="00882536" w:rsidP="00882536"/>
    <w:p w14:paraId="79C215BB" w14:textId="77777777" w:rsidR="001D0FB4" w:rsidRPr="005B1E9D" w:rsidRDefault="001D0FB4" w:rsidP="001D0FB4">
      <w:pPr>
        <w:rPr>
          <w:u w:val="single"/>
        </w:rPr>
      </w:pPr>
      <w:r w:rsidRPr="005B1E9D">
        <w:rPr>
          <w:u w:val="single"/>
        </w:rPr>
        <w:t>Pazjenti b’mard awtoimmuni pre-eżistenti</w:t>
      </w:r>
    </w:p>
    <w:p w14:paraId="3783A955" w14:textId="047700C1" w:rsidR="001D0FB4" w:rsidRPr="004448B0" w:rsidRDefault="001D0FB4" w:rsidP="001D0FB4">
      <w:pPr>
        <w:rPr>
          <w:lang w:val="mt-MT"/>
        </w:rPr>
      </w:pPr>
      <w:r w:rsidRPr="001D0FB4">
        <w:t xml:space="preserve">F’pazjenti b’mard awtoimmuni pre-eżistenti (AID), </w:t>
      </w:r>
      <w:r w:rsidRPr="005B1E9D">
        <w:rPr>
          <w:i/>
          <w:iCs/>
          <w:lang w:val="mt-MT"/>
        </w:rPr>
        <w:t>data</w:t>
      </w:r>
      <w:r w:rsidRPr="001D0FB4">
        <w:t xml:space="preserve"> minn studji ta’ osservazzjoni tissuġġerixxi riskju akbar ta’ reazzjonijiet avversi relatati mal-immunità wara terapija b’inibitur tal-punt ta’ kontroll </w:t>
      </w:r>
      <w:r w:rsidR="00A46246">
        <w:rPr>
          <w:lang w:val="mt-MT"/>
        </w:rPr>
        <w:t>tal-</w:t>
      </w:r>
      <w:r w:rsidRPr="001D0FB4">
        <w:t>immuni</w:t>
      </w:r>
      <w:r w:rsidR="00A46246">
        <w:rPr>
          <w:lang w:val="mt-MT"/>
        </w:rPr>
        <w:t>t</w:t>
      </w:r>
      <w:r w:rsidR="00A46246">
        <w:rPr>
          <w:szCs w:val="22"/>
          <w:lang w:val="mt-MT"/>
        </w:rPr>
        <w:t>à</w:t>
      </w:r>
      <w:r w:rsidRPr="001D0FB4">
        <w:t xml:space="preserve"> meta mqabbla ma’ pazjenti mingħajr AID pre-eżistenti. Barra minn hekk, </w:t>
      </w:r>
      <w:r w:rsidR="00A46246">
        <w:rPr>
          <w:lang w:val="mt-MT"/>
        </w:rPr>
        <w:t>attakki</w:t>
      </w:r>
      <w:r w:rsidRPr="001D0FB4">
        <w:t xml:space="preserve"> tal-AID sottostanti kienu frekwenti, iżda l-maġġoranza kienu ħfief u maniġġ</w:t>
      </w:r>
      <w:r w:rsidR="00A46246">
        <w:rPr>
          <w:lang w:val="mt-MT"/>
        </w:rPr>
        <w:t>evo</w:t>
      </w:r>
      <w:r w:rsidRPr="001D0FB4">
        <w:t>li</w:t>
      </w:r>
      <w:r w:rsidR="00A66C6E">
        <w:rPr>
          <w:lang w:val="mt-MT"/>
        </w:rPr>
        <w:t>.</w:t>
      </w:r>
    </w:p>
    <w:p w14:paraId="4FD8D420" w14:textId="77777777" w:rsidR="001D0FB4" w:rsidRDefault="001D0FB4" w:rsidP="001D0FB4"/>
    <w:p w14:paraId="50D1926A" w14:textId="77777777" w:rsidR="00CC7AC1" w:rsidRPr="00CC7AC1" w:rsidRDefault="00CC7AC1" w:rsidP="00CC7AC1">
      <w:pPr>
        <w:rPr>
          <w:u w:val="single"/>
        </w:rPr>
      </w:pPr>
      <w:r w:rsidRPr="00CC7AC1">
        <w:rPr>
          <w:u w:val="single"/>
        </w:rPr>
        <w:t>Prekawzjoni speċifika għall-mard (BTC)</w:t>
      </w:r>
    </w:p>
    <w:p w14:paraId="12EACAB2" w14:textId="77777777" w:rsidR="00CC7AC1" w:rsidRPr="00911251" w:rsidRDefault="00CC7AC1" w:rsidP="00CC7AC1">
      <w:pPr>
        <w:rPr>
          <w:i/>
          <w:iCs/>
          <w:u w:val="single"/>
        </w:rPr>
      </w:pPr>
      <w:r w:rsidRPr="00911251">
        <w:rPr>
          <w:i/>
          <w:iCs/>
          <w:u w:val="single"/>
        </w:rPr>
        <w:t>Kolanġite u infezzjonijiet tal-passaġġ biljari</w:t>
      </w:r>
    </w:p>
    <w:p w14:paraId="2830D794" w14:textId="39DC8E8C" w:rsidR="00CC7AC1" w:rsidRDefault="00CC7AC1" w:rsidP="00CC7AC1">
      <w:r w:rsidRPr="006D44F3">
        <w:t>Il-kolan</w:t>
      </w:r>
      <w:r w:rsidR="00DB2ABF">
        <w:rPr>
          <w:lang w:val="mt-MT"/>
        </w:rPr>
        <w:t>ġ</w:t>
      </w:r>
      <w:r w:rsidRPr="006D44F3">
        <w:t xml:space="preserve">ite u l-infezzjonijiet tal-passaġġ biljari mhumiex </w:t>
      </w:r>
      <w:r w:rsidR="00801A1F">
        <w:t>rari</w:t>
      </w:r>
      <w:r w:rsidRPr="006D44F3">
        <w:t xml:space="preserve"> f</w:t>
      </w:r>
      <w:r>
        <w:rPr>
          <w:lang w:val="mt-MT"/>
        </w:rPr>
        <w:t>’</w:t>
      </w:r>
      <w:r w:rsidRPr="006D44F3">
        <w:t>pazjenti b</w:t>
      </w:r>
      <w:r>
        <w:rPr>
          <w:lang w:val="mt-MT"/>
        </w:rPr>
        <w:t>’</w:t>
      </w:r>
      <w:r w:rsidRPr="006D44F3">
        <w:t>BTC avvanzat. Avvenimenti ta</w:t>
      </w:r>
      <w:r w:rsidR="00DB2ABF">
        <w:rPr>
          <w:lang w:val="mt-MT"/>
        </w:rPr>
        <w:t>’</w:t>
      </w:r>
      <w:r w:rsidRPr="006D44F3">
        <w:t xml:space="preserve"> kolanġite kienu rrappurtati f</w:t>
      </w:r>
      <w:r w:rsidR="00DB2ABF">
        <w:rPr>
          <w:lang w:val="mt-MT"/>
        </w:rPr>
        <w:t>’</w:t>
      </w:r>
      <w:r w:rsidRPr="006D44F3">
        <w:t>TOPAZ-1 fiż-żewġ gruppi ta</w:t>
      </w:r>
      <w:r w:rsidR="00DB2ABF">
        <w:rPr>
          <w:lang w:val="mt-MT"/>
        </w:rPr>
        <w:t>’</w:t>
      </w:r>
      <w:r w:rsidRPr="006D44F3">
        <w:t xml:space="preserve"> </w:t>
      </w:r>
      <w:r w:rsidR="00DB2ABF">
        <w:rPr>
          <w:lang w:val="mt-MT"/>
        </w:rPr>
        <w:t>trattament</w:t>
      </w:r>
      <w:r w:rsidRPr="006D44F3">
        <w:t xml:space="preserve"> (14.5</w:t>
      </w:r>
      <w:r w:rsidR="009C2384">
        <w:rPr>
          <w:lang w:val="mt-MT"/>
        </w:rPr>
        <w:t>%</w:t>
      </w:r>
      <w:r w:rsidRPr="006D44F3">
        <w:t xml:space="preserve"> [IMFINZI + kimoterapija] </w:t>
      </w:r>
      <w:r w:rsidR="00C17FBA">
        <w:rPr>
          <w:lang w:val="mt-MT"/>
        </w:rPr>
        <w:t>kontra</w:t>
      </w:r>
      <w:r w:rsidRPr="006D44F3">
        <w:t xml:space="preserve"> 8.2</w:t>
      </w:r>
      <w:r w:rsidR="009C2384">
        <w:rPr>
          <w:lang w:val="mt-MT"/>
        </w:rPr>
        <w:t>%</w:t>
      </w:r>
      <w:r w:rsidRPr="006D44F3">
        <w:t xml:space="preserve"> [plaċebo + kimoterapija]); dawn kienu l-aktar </w:t>
      </w:r>
      <w:r w:rsidR="00C17FBA">
        <w:rPr>
          <w:lang w:val="mt-MT"/>
        </w:rPr>
        <w:t>marbuta</w:t>
      </w:r>
      <w:r w:rsidRPr="006D44F3">
        <w:t xml:space="preserve"> ma</w:t>
      </w:r>
      <w:r w:rsidR="00DB2ABF">
        <w:rPr>
          <w:lang w:val="mt-MT"/>
        </w:rPr>
        <w:t>’</w:t>
      </w:r>
      <w:r w:rsidRPr="006D44F3">
        <w:t xml:space="preserve"> stents biljari u ma kinux </w:t>
      </w:r>
      <w:r w:rsidR="00C17FBA">
        <w:rPr>
          <w:lang w:val="mt-MT"/>
        </w:rPr>
        <w:t>medjati mis-sistema immuni</w:t>
      </w:r>
      <w:r w:rsidRPr="006D44F3">
        <w:t xml:space="preserve"> fl-etjoloġija. </w:t>
      </w:r>
      <w:r w:rsidR="00DB2ABF">
        <w:rPr>
          <w:lang w:val="mt-MT"/>
        </w:rPr>
        <w:t>Il-p</w:t>
      </w:r>
      <w:r w:rsidRPr="006D44F3">
        <w:t>azjenti b</w:t>
      </w:r>
      <w:r w:rsidR="00DB2ABF">
        <w:rPr>
          <w:lang w:val="mt-MT"/>
        </w:rPr>
        <w:t>’</w:t>
      </w:r>
      <w:r w:rsidRPr="006D44F3">
        <w:t>BTC (speċjalment dawk bi stents biljari) għandhom jiġu mmonitorjati mill-qrib għall-iżvilupp ta</w:t>
      </w:r>
      <w:r w:rsidR="00DB2ABF">
        <w:rPr>
          <w:lang w:val="mt-MT"/>
        </w:rPr>
        <w:t>’</w:t>
      </w:r>
      <w:r w:rsidRPr="006D44F3">
        <w:t xml:space="preserve"> kolanġite jew infezzjonijiet </w:t>
      </w:r>
      <w:r w:rsidR="00C17FBA">
        <w:rPr>
          <w:lang w:val="mt-MT"/>
        </w:rPr>
        <w:t>tal</w:t>
      </w:r>
      <w:r w:rsidRPr="006D44F3">
        <w:t>-passaġġ biljari qabel il-bidu tat-trattament u, regolarment, wara</w:t>
      </w:r>
      <w:r w:rsidR="00DB2ABF">
        <w:rPr>
          <w:lang w:val="mt-MT"/>
        </w:rPr>
        <w:t xml:space="preserve"> dan</w:t>
      </w:r>
      <w:r w:rsidRPr="006D44F3">
        <w:t>.</w:t>
      </w:r>
    </w:p>
    <w:p w14:paraId="1BC6A852" w14:textId="77777777" w:rsidR="00E25519" w:rsidRDefault="00E25519" w:rsidP="00E25519"/>
    <w:p w14:paraId="2F34087D" w14:textId="4A440FA7" w:rsidR="00E25519" w:rsidRPr="0057371E" w:rsidRDefault="0057371E" w:rsidP="00E25519">
      <w:pPr>
        <w:rPr>
          <w:color w:val="000000" w:themeColor="text1"/>
          <w:u w:val="single"/>
        </w:rPr>
      </w:pPr>
      <w:r w:rsidRPr="00C80242">
        <w:rPr>
          <w:szCs w:val="22"/>
          <w:u w:val="single"/>
        </w:rPr>
        <w:t>Prekawzjoni speċifika għat-trattament (IMFINZI flimkien ma’ olaparib fil-kanċer endometrijali</w:t>
      </w:r>
      <w:r w:rsidR="00E25519" w:rsidRPr="0057371E">
        <w:rPr>
          <w:color w:val="000000" w:themeColor="text1"/>
          <w:u w:val="single"/>
        </w:rPr>
        <w:t>)</w:t>
      </w:r>
    </w:p>
    <w:p w14:paraId="7A367950" w14:textId="316CD062" w:rsidR="00E25519" w:rsidRPr="00D80D29" w:rsidRDefault="0057371E" w:rsidP="00E25519">
      <w:pPr>
        <w:rPr>
          <w:i/>
          <w:iCs/>
          <w:color w:val="000000" w:themeColor="text1"/>
          <w:u w:val="single"/>
        </w:rPr>
      </w:pPr>
      <w:r>
        <w:rPr>
          <w:i/>
          <w:iCs/>
          <w:color w:val="000000" w:themeColor="text1"/>
          <w:u w:val="single"/>
        </w:rPr>
        <w:t>Tossiċità ematoloġika</w:t>
      </w:r>
    </w:p>
    <w:p w14:paraId="16D8E8B7" w14:textId="7E858F98" w:rsidR="00E25519" w:rsidRPr="00D80D29" w:rsidRDefault="005F2191" w:rsidP="00E25519">
      <w:pPr>
        <w:rPr>
          <w:color w:val="000000" w:themeColor="text1"/>
        </w:rPr>
      </w:pPr>
      <w:r w:rsidRPr="00C80242">
        <w:rPr>
          <w:szCs w:val="22"/>
        </w:rPr>
        <w:t>Aplasija pura taċ-ċelluli ħomor (PRCA) (ara sezzjoni 4.8) ġiet irrappurtata meta trattament ta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 xml:space="preserve"> manteniment b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>olaparib intuża flimkien ma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 xml:space="preserve"> IMFINZI, wara trattament b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>IMFINZI flimkien ma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 xml:space="preserve"> kimoterapija bbażata fuq il-platinu. Jekk PRCA tiġi kkonfermata, it-trattament b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>IMFINZI u olaparib għandu jitwaqqaf</w:t>
      </w:r>
      <w:r w:rsidR="00E25519" w:rsidRPr="00D80D29">
        <w:rPr>
          <w:color w:val="000000" w:themeColor="text1"/>
        </w:rPr>
        <w:t>.</w:t>
      </w:r>
    </w:p>
    <w:p w14:paraId="1A646CE7" w14:textId="77777777" w:rsidR="00E25519" w:rsidRPr="00D80D29" w:rsidRDefault="00E25519" w:rsidP="00E25519">
      <w:pPr>
        <w:rPr>
          <w:color w:val="000000" w:themeColor="text1"/>
        </w:rPr>
      </w:pPr>
    </w:p>
    <w:p w14:paraId="19B2AB25" w14:textId="234572A8" w:rsidR="00E25519" w:rsidRPr="006A1AC3" w:rsidRDefault="005F2191" w:rsidP="00E25519">
      <w:pPr>
        <w:rPr>
          <w:color w:val="000000" w:themeColor="text1"/>
        </w:rPr>
      </w:pPr>
      <w:r w:rsidRPr="00C80242">
        <w:rPr>
          <w:szCs w:val="22"/>
        </w:rPr>
        <w:t>Anemija emolitika awtoimmuni (AIHA) ġiet irrappurtata meta trattament ta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 xml:space="preserve"> manteniment b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>olaparib intuża flimkien ma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 xml:space="preserve"> IMFINZI, wara trattament b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>IMFINZI flimkien ma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 xml:space="preserve"> kimoterapija bbażata fuq il-platinu. Jekk AIHA </w:t>
      </w:r>
      <w:r w:rsidR="005327C1" w:rsidRPr="00C80242">
        <w:rPr>
          <w:szCs w:val="22"/>
        </w:rPr>
        <w:t>hija</w:t>
      </w:r>
      <w:r w:rsidRPr="00C80242">
        <w:rPr>
          <w:szCs w:val="22"/>
        </w:rPr>
        <w:t xml:space="preserve"> kkonfermata, it-trattament b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>IMFINZI u olaparib għandu jitwaqqaf</w:t>
      </w:r>
      <w:r w:rsidR="00E25519" w:rsidRPr="00D80D29">
        <w:rPr>
          <w:color w:val="000000" w:themeColor="text1"/>
        </w:rPr>
        <w:t>.</w:t>
      </w:r>
    </w:p>
    <w:p w14:paraId="765C5A05" w14:textId="77777777" w:rsidR="00E25519" w:rsidRDefault="00E25519" w:rsidP="00E25519">
      <w:pPr>
        <w:rPr>
          <w:i/>
          <w:iCs/>
          <w:u w:val="single"/>
        </w:rPr>
      </w:pPr>
    </w:p>
    <w:p w14:paraId="6912C987" w14:textId="23A941FB" w:rsidR="00E14717" w:rsidRPr="00911251" w:rsidRDefault="00E14717" w:rsidP="006A1B2B">
      <w:pPr>
        <w:keepNext/>
        <w:keepLines/>
        <w:widowControl w:val="0"/>
        <w:rPr>
          <w:i/>
          <w:iCs/>
          <w:u w:val="single"/>
          <w:lang w:val="mt-MT"/>
        </w:rPr>
      </w:pPr>
      <w:r w:rsidRPr="00911251">
        <w:rPr>
          <w:i/>
          <w:iCs/>
          <w:u w:val="single"/>
        </w:rPr>
        <w:t>NSCLC</w:t>
      </w:r>
      <w:r w:rsidRPr="00911251">
        <w:rPr>
          <w:i/>
          <w:iCs/>
          <w:u w:val="single"/>
          <w:lang w:val="mt-MT"/>
        </w:rPr>
        <w:t xml:space="preserve"> metastatiku</w:t>
      </w:r>
    </w:p>
    <w:p w14:paraId="5CA6AE62" w14:textId="5D55593D" w:rsidR="00CC7AC1" w:rsidRDefault="00E14717" w:rsidP="006A1B2B">
      <w:pPr>
        <w:keepNext/>
        <w:keepLines/>
        <w:widowControl w:val="0"/>
        <w:rPr>
          <w:u w:val="single"/>
        </w:rPr>
      </w:pPr>
      <w:r w:rsidRPr="00911251">
        <w:rPr>
          <w:lang w:val="mt-MT"/>
        </w:rPr>
        <w:t>Id-</w:t>
      </w:r>
      <w:r w:rsidRPr="00911251">
        <w:rPr>
          <w:i/>
          <w:lang w:val="mt-MT"/>
        </w:rPr>
        <w:t xml:space="preserve">data </w:t>
      </w:r>
      <w:r w:rsidRPr="00911251">
        <w:rPr>
          <w:lang w:val="mt-MT"/>
        </w:rPr>
        <w:t>disponibbli f’pazjenti anzjani</w:t>
      </w:r>
      <w:r w:rsidRPr="00911251">
        <w:t xml:space="preserve"> (≥ 75</w:t>
      </w:r>
      <w:r w:rsidRPr="00911251">
        <w:rPr>
          <w:lang w:val="mt-MT"/>
        </w:rPr>
        <w:t> sena</w:t>
      </w:r>
      <w:r w:rsidRPr="00911251">
        <w:t xml:space="preserve">) </w:t>
      </w:r>
      <w:r w:rsidRPr="00911251">
        <w:rPr>
          <w:lang w:val="mt-MT"/>
        </w:rPr>
        <w:t>ttrattati b’</w:t>
      </w:r>
      <w:r w:rsidRPr="00911251">
        <w:t xml:space="preserve">IMFINZI </w:t>
      </w:r>
      <w:r w:rsidRPr="00911251">
        <w:rPr>
          <w:lang w:val="mt-MT"/>
        </w:rPr>
        <w:t xml:space="preserve">flimkien ma’ </w:t>
      </w:r>
      <w:r w:rsidRPr="00911251">
        <w:t xml:space="preserve">tremelimumab </w:t>
      </w:r>
      <w:r w:rsidRPr="00911251">
        <w:rPr>
          <w:lang w:val="mt-MT"/>
        </w:rPr>
        <w:t>u kimoterapija bbażata fuq il-platinu hija limitata</w:t>
      </w:r>
      <w:r w:rsidRPr="00911251">
        <w:t xml:space="preserve"> (</w:t>
      </w:r>
      <w:r w:rsidRPr="00911251">
        <w:rPr>
          <w:lang w:val="mt-MT"/>
        </w:rPr>
        <w:t>ara sezzjoni</w:t>
      </w:r>
      <w:r w:rsidR="003C4380">
        <w:rPr>
          <w:lang w:val="mt-MT"/>
        </w:rPr>
        <w:t>jiet</w:t>
      </w:r>
      <w:r w:rsidRPr="00911251">
        <w:rPr>
          <w:lang w:val="mt-MT"/>
        </w:rPr>
        <w:t> </w:t>
      </w:r>
      <w:r w:rsidR="003C4380">
        <w:rPr>
          <w:lang w:val="mt-MT"/>
        </w:rPr>
        <w:t xml:space="preserve">4.8 u </w:t>
      </w:r>
      <w:r w:rsidRPr="00911251">
        <w:t xml:space="preserve">5.1). </w:t>
      </w:r>
      <w:r w:rsidRPr="00911251">
        <w:rPr>
          <w:lang w:val="mt-MT"/>
        </w:rPr>
        <w:t>Hija rrakkomandata kunsiderazzjoni bir-reqqa tal-benefiċċju/riskju potenzjali ta’ dan il-kors fuq bażi individwali</w:t>
      </w:r>
      <w:r w:rsidRPr="00911251">
        <w:t>.</w:t>
      </w:r>
    </w:p>
    <w:p w14:paraId="34F690D5" w14:textId="77777777" w:rsidR="00382CF0" w:rsidRDefault="00382CF0" w:rsidP="00CC7AC1">
      <w:pPr>
        <w:rPr>
          <w:u w:val="single"/>
        </w:rPr>
      </w:pPr>
    </w:p>
    <w:p w14:paraId="76D9DD7E" w14:textId="609E5340" w:rsidR="00882536" w:rsidRPr="00AD0029" w:rsidRDefault="00882536" w:rsidP="00CC7AC1">
      <w:pPr>
        <w:rPr>
          <w:iCs/>
          <w:u w:val="single"/>
        </w:rPr>
      </w:pPr>
      <w:r>
        <w:rPr>
          <w:u w:val="single"/>
        </w:rPr>
        <w:t>Pazjenti esklużi mill-</w:t>
      </w:r>
      <w:r w:rsidR="009F5D9A">
        <w:rPr>
          <w:u w:val="single"/>
          <w:lang w:val="mt-MT"/>
        </w:rPr>
        <w:t>istudji</w:t>
      </w:r>
      <w:r w:rsidR="009F5D9A">
        <w:rPr>
          <w:u w:val="single"/>
        </w:rPr>
        <w:t xml:space="preserve"> </w:t>
      </w:r>
      <w:r>
        <w:rPr>
          <w:u w:val="single"/>
        </w:rPr>
        <w:t>kliniċi</w:t>
      </w:r>
    </w:p>
    <w:p w14:paraId="1F1325F5" w14:textId="34ECB72F" w:rsidR="00882536" w:rsidRDefault="00882536" w:rsidP="005E0EB8">
      <w:r>
        <w:t>Il-pazjenti b</w:t>
      </w:r>
      <w:r>
        <w:rPr>
          <w:cs/>
        </w:rPr>
        <w:t>’</w:t>
      </w:r>
      <w:r>
        <w:t>dawn li ġejjin ġew esklużi mill-</w:t>
      </w:r>
      <w:r w:rsidR="009F5D9A">
        <w:rPr>
          <w:lang w:val="mt-MT"/>
        </w:rPr>
        <w:t xml:space="preserve">istudji </w:t>
      </w:r>
      <w:r w:rsidR="002E51C9">
        <w:rPr>
          <w:lang w:val="mt-MT"/>
        </w:rPr>
        <w:t>kliniċi</w:t>
      </w:r>
      <w:r>
        <w:t xml:space="preserve">: punteġġ tal-prestazzjoni </w:t>
      </w:r>
      <w:r w:rsidR="005E0EB8">
        <w:rPr>
          <w:lang w:val="mt-MT"/>
        </w:rPr>
        <w:t xml:space="preserve">ECOG </w:t>
      </w:r>
      <w:r>
        <w:t xml:space="preserve">fil-linja bażi </w:t>
      </w:r>
      <w:r>
        <w:rPr>
          <w:cs/>
        </w:rPr>
        <w:t>≥</w:t>
      </w:r>
      <w:r>
        <w:t>2; marda awtoimmuni ddokumentata attiva jew preċedenti fi żmien sentejn mill-bidu tal-istudju; storja ta</w:t>
      </w:r>
      <w:r>
        <w:rPr>
          <w:cs/>
        </w:rPr>
        <w:t xml:space="preserve">’ </w:t>
      </w:r>
      <w:r>
        <w:t>immunodefiċjenza; storja ta</w:t>
      </w:r>
      <w:r>
        <w:rPr>
          <w:cs/>
        </w:rPr>
        <w:t xml:space="preserve">’ </w:t>
      </w:r>
      <w:r>
        <w:t>reazzjonijiet avversi severi medjati mis-sistema immuni; kondizzjonijiet mediċi li jeħtieġu immunosoppressjoni sistemika, ħlief doża fiżjoloġika ta</w:t>
      </w:r>
      <w:r>
        <w:rPr>
          <w:cs/>
        </w:rPr>
        <w:t xml:space="preserve">’ </w:t>
      </w:r>
      <w:r>
        <w:t xml:space="preserve">kortikosterojdi sistemiċi (10 mg/jum prednisone jew ekwivalenti); </w:t>
      </w:r>
      <w:r w:rsidR="002E51C9">
        <w:rPr>
          <w:lang w:val="mt-MT"/>
        </w:rPr>
        <w:t xml:space="preserve">mard interkurrenti mhux ikkontrollat, </w:t>
      </w:r>
      <w:r>
        <w:t>tuberkulożi attiva jew epatite B jew C jew infezzjoni tal-HIV jew pazjenti li jirċievu vaċċin ħaj attenwat fi żmien 30 jum qabel jew wara l-bidu ta</w:t>
      </w:r>
      <w:r>
        <w:rPr>
          <w:cs/>
        </w:rPr>
        <w:t xml:space="preserve">’ </w:t>
      </w:r>
      <w:r>
        <w:t>IMFINZI. Fin-nuqqas tad-dejta, durvalumab għandu jintuża b</w:t>
      </w:r>
      <w:r>
        <w:rPr>
          <w:cs/>
        </w:rPr>
        <w:t>’</w:t>
      </w:r>
      <w:r>
        <w:t>kawtela f</w:t>
      </w:r>
      <w:r>
        <w:rPr>
          <w:cs/>
        </w:rPr>
        <w:t>’</w:t>
      </w:r>
      <w:r>
        <w:t>dawn il-popolazzjonijiet wara kunsiderazzjoni bir-reqqa tal-benefiċċju/riskju potenzjali fuq bażi individwali.</w:t>
      </w:r>
    </w:p>
    <w:p w14:paraId="3CA3F328" w14:textId="783C665B" w:rsidR="002E51C9" w:rsidRPr="00A235A9" w:rsidRDefault="002E51C9" w:rsidP="005E0EB8">
      <w:pPr>
        <w:rPr>
          <w:lang w:val="mt-MT"/>
        </w:rPr>
      </w:pPr>
      <w:r>
        <w:rPr>
          <w:lang w:val="mt-MT"/>
        </w:rPr>
        <w:lastRenderedPageBreak/>
        <w:t xml:space="preserve">Is-sigurtà ta’ irradjazzjoni kranjali profilattika (PCI, </w:t>
      </w:r>
      <w:r>
        <w:rPr>
          <w:lang w:eastAsia="en-GB"/>
        </w:rPr>
        <w:t>p</w:t>
      </w:r>
      <w:r w:rsidRPr="00421421">
        <w:rPr>
          <w:lang w:eastAsia="en-GB"/>
        </w:rPr>
        <w:t>rophylactic cranial irradiation</w:t>
      </w:r>
      <w:r>
        <w:rPr>
          <w:lang w:val="mt-MT" w:eastAsia="en-GB"/>
        </w:rPr>
        <w:t xml:space="preserve">) </w:t>
      </w:r>
      <w:r>
        <w:rPr>
          <w:lang w:val="mt-MT"/>
        </w:rPr>
        <w:t>konkurrenti b’IMFINZI f’pazjenti b’ES</w:t>
      </w:r>
      <w:r w:rsidR="009F5D9A">
        <w:rPr>
          <w:lang w:val="mt-MT"/>
        </w:rPr>
        <w:noBreakHyphen/>
      </w:r>
      <w:r>
        <w:rPr>
          <w:lang w:val="mt-MT"/>
        </w:rPr>
        <w:t>SCLC mhi</w:t>
      </w:r>
      <w:r w:rsidR="00F84FC0">
        <w:rPr>
          <w:lang w:val="mt-MT"/>
        </w:rPr>
        <w:t>jie</w:t>
      </w:r>
      <w:r>
        <w:rPr>
          <w:lang w:val="mt-MT"/>
        </w:rPr>
        <w:t>x magħrufa.</w:t>
      </w:r>
    </w:p>
    <w:p w14:paraId="1642CFAB" w14:textId="77777777" w:rsidR="00CC7AC1" w:rsidRDefault="00CC7AC1" w:rsidP="00882536">
      <w:pPr>
        <w:rPr>
          <w:szCs w:val="22"/>
        </w:rPr>
      </w:pPr>
    </w:p>
    <w:p w14:paraId="78B4267C" w14:textId="75317F6A" w:rsidR="00882536" w:rsidRPr="004129AD" w:rsidRDefault="00CC7AC1" w:rsidP="00882536">
      <w:pPr>
        <w:rPr>
          <w:szCs w:val="22"/>
        </w:rPr>
      </w:pPr>
      <w:r w:rsidRPr="00CC7AC1">
        <w:rPr>
          <w:szCs w:val="22"/>
        </w:rPr>
        <w:t>Għal aktar informazzjoni dwar il-kriterji ta</w:t>
      </w:r>
      <w:r>
        <w:rPr>
          <w:szCs w:val="22"/>
          <w:lang w:val="mt-MT"/>
        </w:rPr>
        <w:t>’</w:t>
      </w:r>
      <w:r w:rsidRPr="00CC7AC1">
        <w:rPr>
          <w:szCs w:val="22"/>
        </w:rPr>
        <w:t xml:space="preserve"> esklużjoni għal kull studju speċifiku ara sezzjoni</w:t>
      </w:r>
      <w:r>
        <w:rPr>
          <w:szCs w:val="22"/>
          <w:lang w:val="mt-MT"/>
        </w:rPr>
        <w:t> </w:t>
      </w:r>
      <w:r w:rsidRPr="00CC7AC1">
        <w:rPr>
          <w:szCs w:val="22"/>
        </w:rPr>
        <w:t>5.1.</w:t>
      </w:r>
    </w:p>
    <w:p w14:paraId="22C60844" w14:textId="77777777" w:rsidR="00CC7AC1" w:rsidRPr="006D44F3" w:rsidRDefault="00CC7AC1" w:rsidP="00882536">
      <w:pPr>
        <w:spacing w:line="240" w:lineRule="auto"/>
        <w:ind w:left="567" w:hanging="567"/>
        <w:rPr>
          <w:bCs/>
        </w:rPr>
      </w:pPr>
    </w:p>
    <w:p w14:paraId="323564E6" w14:textId="5C9D8A0D" w:rsidR="00882536" w:rsidRPr="004129AD" w:rsidRDefault="00882536" w:rsidP="00882536">
      <w:pPr>
        <w:spacing w:line="240" w:lineRule="auto"/>
        <w:ind w:left="567" w:hanging="567"/>
        <w:rPr>
          <w:b/>
          <w:szCs w:val="22"/>
        </w:rPr>
      </w:pPr>
      <w:r>
        <w:rPr>
          <w:b/>
        </w:rPr>
        <w:t>4.5</w:t>
      </w:r>
      <w:r>
        <w:rPr>
          <w:b/>
        </w:rPr>
        <w:tab/>
        <w:t>Interazzjoni ma</w:t>
      </w:r>
      <w:r>
        <w:rPr>
          <w:b/>
          <w:cs/>
        </w:rPr>
        <w:t xml:space="preserve">’ </w:t>
      </w:r>
      <w:r>
        <w:rPr>
          <w:b/>
        </w:rPr>
        <w:t>prodotti mediċinali oħra jew forom oħra ta</w:t>
      </w:r>
      <w:r>
        <w:rPr>
          <w:b/>
          <w:cs/>
        </w:rPr>
        <w:t xml:space="preserve">’ </w:t>
      </w:r>
      <w:r>
        <w:rPr>
          <w:b/>
        </w:rPr>
        <w:t>interazzjoni</w:t>
      </w:r>
    </w:p>
    <w:p w14:paraId="456C9D27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2D5B396" w14:textId="77777777" w:rsidR="00882536" w:rsidRDefault="00882536" w:rsidP="005E0EB8">
      <w:pPr>
        <w:rPr>
          <w:szCs w:val="22"/>
        </w:rPr>
      </w:pPr>
      <w:r>
        <w:t>L-użu ta</w:t>
      </w:r>
      <w:r>
        <w:rPr>
          <w:cs/>
        </w:rPr>
        <w:t xml:space="preserve">’ </w:t>
      </w:r>
      <w:r>
        <w:t>kortikosterojdi sistemiċi jew immunosoppressanti qabel il-bidu ta</w:t>
      </w:r>
      <w:r>
        <w:rPr>
          <w:cs/>
        </w:rPr>
        <w:t xml:space="preserve">’ </w:t>
      </w:r>
      <w:r>
        <w:t>durvalumab</w:t>
      </w:r>
      <w:r w:rsidR="005E0EB8">
        <w:rPr>
          <w:lang w:val="mt-MT"/>
        </w:rPr>
        <w:t xml:space="preserve">, għajr doża fiżjoloġika ta’ kortikosterojdi sistemiċi </w:t>
      </w:r>
      <w:r w:rsidR="005E0EB8" w:rsidRPr="00D164EB">
        <w:t>(</w:t>
      </w:r>
      <w:r w:rsidR="005E0EB8">
        <w:t>≤</w:t>
      </w:r>
      <w:r w:rsidR="005E0EB8" w:rsidRPr="00D164EB">
        <w:t>10</w:t>
      </w:r>
      <w:r w:rsidR="005E0EB8">
        <w:t> </w:t>
      </w:r>
      <w:r w:rsidR="005E0EB8" w:rsidRPr="00D164EB">
        <w:t>mg/</w:t>
      </w:r>
      <w:r w:rsidR="005E0EB8">
        <w:rPr>
          <w:lang w:val="mt-MT"/>
        </w:rPr>
        <w:t>jum</w:t>
      </w:r>
      <w:r w:rsidR="005E0EB8" w:rsidRPr="00D164EB">
        <w:t xml:space="preserve"> prednisone </w:t>
      </w:r>
      <w:r w:rsidR="005E0EB8">
        <w:rPr>
          <w:lang w:val="mt-MT"/>
        </w:rPr>
        <w:t>jew ekwivalenti</w:t>
      </w:r>
      <w:r w:rsidR="005E0EB8">
        <w:t>),</w:t>
      </w:r>
      <w:r w:rsidR="005E0EB8" w:rsidRPr="004129AD">
        <w:rPr>
          <w:noProof/>
          <w:szCs w:val="22"/>
        </w:rPr>
        <w:t xml:space="preserve"> </w:t>
      </w:r>
      <w:r>
        <w:t xml:space="preserve"> mhuwiex irrakkomandat minħabba l-interferenza potenzjali tagħhom mal-attività farmakodinamika u l-effikaċja ta</w:t>
      </w:r>
      <w:r>
        <w:rPr>
          <w:cs/>
        </w:rPr>
        <w:t xml:space="preserve">’ </w:t>
      </w:r>
      <w:r>
        <w:t>durvalumab. Madankollu, il-kortikosterojdi sistemiċi jew immunosoppressanti oħra jistgħu jintużaw wara l-bidu ta</w:t>
      </w:r>
      <w:r>
        <w:rPr>
          <w:cs/>
        </w:rPr>
        <w:t xml:space="preserve">’ </w:t>
      </w:r>
      <w:r>
        <w:t>durvalumab biex jiġu kkurati reazzjonijiet avversi relatati mas-sistema immuni (ara sezzjoni 4.4).</w:t>
      </w:r>
    </w:p>
    <w:p w14:paraId="0B577A35" w14:textId="77777777" w:rsidR="00882536" w:rsidRDefault="00882536" w:rsidP="00882536">
      <w:pPr>
        <w:rPr>
          <w:szCs w:val="22"/>
        </w:rPr>
      </w:pPr>
    </w:p>
    <w:p w14:paraId="5B518DB9" w14:textId="77777777" w:rsidR="0061311C" w:rsidRDefault="00882536" w:rsidP="0061311C">
      <w:pPr>
        <w:rPr>
          <w:lang w:val="mt-MT"/>
        </w:rPr>
      </w:pPr>
      <w:r>
        <w:t>Ma sar l-ebda studju tal-interazzjoni mediċinali tal-farmakokinetika (PK) formali b</w:t>
      </w:r>
      <w:r>
        <w:rPr>
          <w:cs/>
        </w:rPr>
        <w:t>’</w:t>
      </w:r>
      <w:r>
        <w:t>durvalumab. Peress li l-passaġġi ta</w:t>
      </w:r>
      <w:r>
        <w:rPr>
          <w:cs/>
        </w:rPr>
        <w:t xml:space="preserve">’ </w:t>
      </w:r>
      <w:r>
        <w:t>eliminazzjoni primarji ta</w:t>
      </w:r>
      <w:r>
        <w:rPr>
          <w:cs/>
        </w:rPr>
        <w:t xml:space="preserve">’ </w:t>
      </w:r>
      <w:r>
        <w:t>durvalumab huma kataboliżmu tal-proteina permezz ta</w:t>
      </w:r>
      <w:r>
        <w:rPr>
          <w:cs/>
        </w:rPr>
        <w:t xml:space="preserve">’ </w:t>
      </w:r>
      <w:r>
        <w:t>sistema retikuloendoteljati jew dispożizzjoni medjata mill-mira, mhi mistennija l-ebda interazzjoni mediċinali metabolika.</w:t>
      </w:r>
      <w:r w:rsidR="002E51C9">
        <w:rPr>
          <w:lang w:val="mt-MT"/>
        </w:rPr>
        <w:t xml:space="preserve"> </w:t>
      </w:r>
      <w:r w:rsidR="004E1280">
        <w:rPr>
          <w:lang w:val="mt-MT"/>
        </w:rPr>
        <w:t xml:space="preserve">L-interazzjoni PK mediċinali bejn </w:t>
      </w:r>
      <w:r w:rsidR="004E1280" w:rsidRPr="00A56DFE">
        <w:rPr>
          <w:lang w:val="mt-MT"/>
        </w:rPr>
        <w:t xml:space="preserve">durvalumab u l-kimoterapija ġiet ivvalutata fl-istudju CASPIAN u wriet li t-trattament konkomitanti ma’ </w:t>
      </w:r>
      <w:r w:rsidR="004E1280" w:rsidRPr="002D4422">
        <w:t>durvalumab</w:t>
      </w:r>
      <w:r w:rsidR="004E1280">
        <w:rPr>
          <w:lang w:val="mt-MT"/>
        </w:rPr>
        <w:t xml:space="preserve"> ma kellux impatt fuq il-PK ta’ </w:t>
      </w:r>
      <w:r w:rsidR="004E1280" w:rsidRPr="002D4422">
        <w:t xml:space="preserve">etoposide, carboplatin </w:t>
      </w:r>
      <w:r w:rsidR="004E1280">
        <w:rPr>
          <w:lang w:val="mt-MT"/>
        </w:rPr>
        <w:t>jew</w:t>
      </w:r>
      <w:r w:rsidR="004E1280" w:rsidRPr="002D4422">
        <w:t xml:space="preserve"> cisplatin</w:t>
      </w:r>
      <w:r w:rsidR="004E1280">
        <w:rPr>
          <w:lang w:val="mt-MT"/>
        </w:rPr>
        <w:t xml:space="preserve">. Barra minn hekk, abbażi tal-analiżi tal-PK tal-popolazzjoni, </w:t>
      </w:r>
      <w:r w:rsidR="002E51C9">
        <w:rPr>
          <w:lang w:val="mt-MT"/>
        </w:rPr>
        <w:t xml:space="preserve">it-trattament ta’ kimoterapija konkomitanti ma kellux impatt sinifikanti fuq il-PK ta’ </w:t>
      </w:r>
      <w:r w:rsidR="002E51C9" w:rsidRPr="00A56DFE">
        <w:rPr>
          <w:lang w:val="mt-MT"/>
        </w:rPr>
        <w:t>durvalumab.</w:t>
      </w:r>
      <w:r w:rsidR="0096736D" w:rsidRPr="00A56DFE">
        <w:rPr>
          <w:lang w:val="mt-MT"/>
        </w:rPr>
        <w:t xml:space="preserve"> </w:t>
      </w:r>
      <w:r w:rsidR="003B59F3" w:rsidRPr="007075ED">
        <w:rPr>
          <w:lang w:val="mt-MT"/>
        </w:rPr>
        <w:t xml:space="preserve">L-interazzjonijiet PK mediċinali bejn durvalumab flimkien ma’ tremelimumab u kimoterpaija bbażata fuq il-platinu ġew ivvalutati fl-istudju POSEIDON u ma wrew l-ebda interazzjoni PK klinikament sniifikattiva bejn </w:t>
      </w:r>
      <w:r w:rsidR="003B59F3" w:rsidRPr="007075ED">
        <w:t>tremelimumab, durvalumab, nab-paclitaxel, gemcitabine, pemetrexed, carboplati</w:t>
      </w:r>
      <w:r w:rsidR="003B59F3" w:rsidRPr="007075ED">
        <w:rPr>
          <w:lang w:val="mt-MT"/>
        </w:rPr>
        <w:t>n jew cisplatin fit-trattament konkomitanti.</w:t>
      </w:r>
      <w:r w:rsidR="0061311C">
        <w:rPr>
          <w:lang w:val="mt-MT"/>
        </w:rPr>
        <w:t xml:space="preserve"> </w:t>
      </w:r>
    </w:p>
    <w:p w14:paraId="55713E79" w14:textId="2EC51F61" w:rsidR="00E25519" w:rsidRPr="00C80242" w:rsidRDefault="005F2191" w:rsidP="0061311C">
      <w:pPr>
        <w:rPr>
          <w:sz w:val="24"/>
          <w:szCs w:val="24"/>
          <w:lang w:val="mt-MT" w:eastAsia="sv-SE"/>
        </w:rPr>
      </w:pPr>
      <w:r w:rsidRPr="00C80242">
        <w:rPr>
          <w:szCs w:val="22"/>
          <w:lang w:val="mt-MT"/>
        </w:rPr>
        <w:t xml:space="preserve">Barra minn hekk, fl-istudju DUO-E, l-espożizzjoni għal durvalumab kienet simili fiż-żewġ fergħat ta’ trattament </w:t>
      </w:r>
      <w:r>
        <w:t>u dan</w:t>
      </w:r>
      <w:r w:rsidRPr="00C80242">
        <w:rPr>
          <w:szCs w:val="22"/>
          <w:lang w:val="mt-MT"/>
        </w:rPr>
        <w:t xml:space="preserve"> jindika li ma kien hemm l-ebda interazzjoni PK klinikament sinifikanti bejn durvalumab u olaparib, għalkemm l-espożizzjoni għal olaparib ma tkejletx matul l-istudju kollu</w:t>
      </w:r>
      <w:r w:rsidR="00E25519" w:rsidRPr="00C80242">
        <w:rPr>
          <w:bCs/>
          <w:iCs/>
          <w:color w:val="000000" w:themeColor="text1"/>
          <w:szCs w:val="22"/>
          <w:lang w:val="mt-MT"/>
        </w:rPr>
        <w:t>.</w:t>
      </w:r>
    </w:p>
    <w:p w14:paraId="02994E71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E62E9B1" w14:textId="77777777" w:rsidR="00882536" w:rsidRPr="004129AD" w:rsidRDefault="00882536" w:rsidP="00882536">
      <w:pPr>
        <w:spacing w:line="240" w:lineRule="auto"/>
        <w:ind w:left="567" w:hanging="567"/>
        <w:rPr>
          <w:b/>
          <w:szCs w:val="22"/>
        </w:rPr>
      </w:pPr>
      <w:r>
        <w:rPr>
          <w:b/>
        </w:rPr>
        <w:t>4.6</w:t>
      </w:r>
      <w:r>
        <w:rPr>
          <w:b/>
        </w:rPr>
        <w:tab/>
        <w:t>Fertilità, tqala u treddigħ</w:t>
      </w:r>
    </w:p>
    <w:p w14:paraId="43ABFE53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38488A86" w14:textId="7E4B49A4" w:rsidR="00882536" w:rsidRPr="008415F4" w:rsidRDefault="00882536" w:rsidP="00882536">
      <w:pPr>
        <w:spacing w:line="240" w:lineRule="auto"/>
        <w:rPr>
          <w:szCs w:val="22"/>
          <w:u w:val="single"/>
          <w:lang w:val="mt-MT"/>
        </w:rPr>
      </w:pPr>
      <w:r>
        <w:rPr>
          <w:u w:val="single"/>
        </w:rPr>
        <w:t>Nisa li jistgħu joħorġu tqal</w:t>
      </w:r>
      <w:r w:rsidR="009F5D9A">
        <w:rPr>
          <w:u w:val="single"/>
          <w:lang w:val="mt-MT"/>
        </w:rPr>
        <w:t>/Kontraċezzjoni</w:t>
      </w:r>
    </w:p>
    <w:p w14:paraId="51F6FE63" w14:textId="77777777" w:rsidR="00882536" w:rsidRPr="00392049" w:rsidRDefault="00882536" w:rsidP="00882536">
      <w:pPr>
        <w:spacing w:line="240" w:lineRule="auto"/>
        <w:rPr>
          <w:szCs w:val="22"/>
        </w:rPr>
      </w:pPr>
      <w:r>
        <w:t>Nisa li jistgħu joħorġu tqal għandhom jużaw kontraċettiv effettiv waqt it-trattament</w:t>
      </w:r>
    </w:p>
    <w:p w14:paraId="0B89EF4A" w14:textId="77777777" w:rsidR="00882536" w:rsidRPr="00392049" w:rsidRDefault="00882536" w:rsidP="00882536">
      <w:pPr>
        <w:spacing w:line="240" w:lineRule="auto"/>
        <w:rPr>
          <w:szCs w:val="22"/>
        </w:rPr>
      </w:pPr>
      <w:r>
        <w:t>b</w:t>
      </w:r>
      <w:r>
        <w:rPr>
          <w:cs/>
        </w:rPr>
        <w:t>’</w:t>
      </w:r>
      <w:r>
        <w:t>durvalumab u għal tal-inqas 3 xhur wara l-aħħar doża ta</w:t>
      </w:r>
      <w:r>
        <w:rPr>
          <w:cs/>
        </w:rPr>
        <w:t xml:space="preserve">’ </w:t>
      </w:r>
      <w:r>
        <w:t>durvalumab.</w:t>
      </w:r>
    </w:p>
    <w:p w14:paraId="45AD9CC2" w14:textId="77777777" w:rsidR="00882536" w:rsidRDefault="00882536" w:rsidP="00882536">
      <w:pPr>
        <w:spacing w:line="240" w:lineRule="auto"/>
        <w:rPr>
          <w:szCs w:val="22"/>
          <w:u w:val="single"/>
        </w:rPr>
      </w:pPr>
    </w:p>
    <w:p w14:paraId="3063A521" w14:textId="77777777" w:rsidR="00882536" w:rsidRPr="004129AD" w:rsidRDefault="00882536" w:rsidP="00882536">
      <w:pPr>
        <w:spacing w:line="240" w:lineRule="auto"/>
        <w:rPr>
          <w:szCs w:val="22"/>
          <w:u w:val="single"/>
        </w:rPr>
      </w:pPr>
      <w:r>
        <w:rPr>
          <w:u w:val="single"/>
        </w:rPr>
        <w:t>Tqala</w:t>
      </w:r>
    </w:p>
    <w:p w14:paraId="79C2B6FB" w14:textId="77777777" w:rsidR="00882536" w:rsidRPr="004129AD" w:rsidRDefault="00882536" w:rsidP="005E0EB8">
      <w:pPr>
        <w:rPr>
          <w:szCs w:val="22"/>
        </w:rPr>
      </w:pPr>
      <w:r>
        <w:t>M</w:t>
      </w:r>
      <w:r>
        <w:rPr>
          <w:cs/>
        </w:rPr>
        <w:t>’</w:t>
      </w:r>
      <w:r>
        <w:t>hemmx dejta dwar l-użu ta</w:t>
      </w:r>
      <w:r>
        <w:rPr>
          <w:cs/>
        </w:rPr>
        <w:t>’</w:t>
      </w:r>
      <w:r>
        <w:t>durvalumab f</w:t>
      </w:r>
      <w:r>
        <w:rPr>
          <w:cs/>
        </w:rPr>
        <w:t>’</w:t>
      </w:r>
      <w:r>
        <w:t>nisa tqal. Abbażi tal-mekkaniżmu ta</w:t>
      </w:r>
      <w:r>
        <w:rPr>
          <w:cs/>
        </w:rPr>
        <w:t xml:space="preserve">’ </w:t>
      </w:r>
      <w:r>
        <w:t>azzjoni tiegħu, durvalumab għandu l-potenzjal li jħalli impatt fuq iż-żamma tat-tqala, u f</w:t>
      </w:r>
      <w:r>
        <w:rPr>
          <w:cs/>
        </w:rPr>
        <w:t>’</w:t>
      </w:r>
      <w:r>
        <w:t>mudell tat-tqala alloġeniku tal-ġurdien, tfixkil fl-għoti ta</w:t>
      </w:r>
      <w:r>
        <w:rPr>
          <w:cs/>
        </w:rPr>
        <w:t xml:space="preserve">’ </w:t>
      </w:r>
      <w:r>
        <w:t>sinjal ta</w:t>
      </w:r>
      <w:r>
        <w:rPr>
          <w:cs/>
        </w:rPr>
        <w:t xml:space="preserve">’ </w:t>
      </w:r>
      <w:r>
        <w:t>PD-L1 intwera li jirriżulta f</w:t>
      </w:r>
      <w:r>
        <w:rPr>
          <w:cs/>
        </w:rPr>
        <w:t>’</w:t>
      </w:r>
      <w:r>
        <w:t>żieda fit-telf tal-fetu. Studji f</w:t>
      </w:r>
      <w:r>
        <w:rPr>
          <w:cs/>
        </w:rPr>
        <w:t>’</w:t>
      </w:r>
      <w:r>
        <w:t>annimali b</w:t>
      </w:r>
      <w:r>
        <w:rPr>
          <w:cs/>
        </w:rPr>
        <w:t>’</w:t>
      </w:r>
      <w:r>
        <w:t xml:space="preserve">durvalumab mhux biżżejjed biex juru xi effetti tossiċi fuq is-sistema riproduttiva (ara 5.3). IgG1 tal-bniedem hija magħrufa li taqbeż il-barriera tal-plaċenta u </w:t>
      </w:r>
      <w:r w:rsidR="005E0EB8">
        <w:rPr>
          <w:lang w:val="mt-MT"/>
        </w:rPr>
        <w:t>l-qsim tal-plaċenta ta’ durvalumab ġie kkonfermat fi studji tal-annimali. D</w:t>
      </w:r>
      <w:r>
        <w:t>urvalumab jista</w:t>
      </w:r>
      <w:r>
        <w:rPr>
          <w:cs/>
        </w:rPr>
        <w:t xml:space="preserve">’ </w:t>
      </w:r>
      <w:r>
        <w:t>jikkawża ħsara lill-fetu meta jingħata lil mara tqila. L-użu ta</w:t>
      </w:r>
      <w:r>
        <w:rPr>
          <w:cs/>
        </w:rPr>
        <w:t xml:space="preserve">’ </w:t>
      </w:r>
      <w:r>
        <w:t>durvalumab mhux irrikkmandat waqt it-tqala u fin-nisa li jistgħu joħorġu tqal li mhumiex jużaw kontraċettivi effettivi waqt it-trattament u għal tal-inqas 3 xhur wara l-aħħar doża.</w:t>
      </w:r>
    </w:p>
    <w:p w14:paraId="3DF2ACC6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21DB0FDB" w14:textId="77777777" w:rsidR="00882536" w:rsidRPr="004129AD" w:rsidRDefault="00882536" w:rsidP="00882536">
      <w:pPr>
        <w:spacing w:line="240" w:lineRule="auto"/>
        <w:rPr>
          <w:szCs w:val="22"/>
          <w:u w:val="single"/>
        </w:rPr>
      </w:pPr>
      <w:r>
        <w:rPr>
          <w:u w:val="single"/>
        </w:rPr>
        <w:t>Treddigħ</w:t>
      </w:r>
    </w:p>
    <w:p w14:paraId="6BFC1BEC" w14:textId="402F9A8F" w:rsidR="00882536" w:rsidRPr="00A8679B" w:rsidRDefault="00882536" w:rsidP="00864576">
      <w:pPr>
        <w:rPr>
          <w:szCs w:val="22"/>
        </w:rPr>
      </w:pPr>
      <w:r>
        <w:t>Mhux magħruf jekk durvalumab jiġix eliminat mill-ħalib tas-sider tal-bniedem. Dejta tossikoloġika f</w:t>
      </w:r>
      <w:r>
        <w:rPr>
          <w:cs/>
        </w:rPr>
        <w:t>’</w:t>
      </w:r>
      <w:r>
        <w:t>xadini cynomolgus uriet li kien hemm livelli baxxi ta</w:t>
      </w:r>
      <w:r>
        <w:rPr>
          <w:cs/>
        </w:rPr>
        <w:t xml:space="preserve">’ </w:t>
      </w:r>
      <w:r>
        <w:t xml:space="preserve">durvalumab fil-ħalib tas-sider </w:t>
      </w:r>
      <w:r w:rsidR="005E0EB8">
        <w:t>f</w:t>
      </w:r>
      <w:r w:rsidR="005E0EB8">
        <w:rPr>
          <w:cs/>
        </w:rPr>
        <w:t>’</w:t>
      </w:r>
      <w:r w:rsidR="00854B73">
        <w:rPr>
          <w:lang w:val="mt-MT"/>
        </w:rPr>
        <w:t>j</w:t>
      </w:r>
      <w:r w:rsidR="005E0EB8">
        <w:t>um </w:t>
      </w:r>
      <w:r>
        <w:t>28 wara t-twelid (ara 5.3). Fil-bnedmin, l-antikorpi jistgħu jimxu għall-ħalib tas-sider, iżda l-potenzjal għal assorbiment u ħsara lit-tarbija tat-twelid mhuwiex magħruf. Madankollu, riskju potenzjali gћall-wild li jitredda</w:t>
      </w:r>
      <w:r>
        <w:rPr>
          <w:cs/>
        </w:rPr>
        <w:t xml:space="preserve">’ </w:t>
      </w:r>
      <w:r>
        <w:t xml:space="preserve">mhux eskluż. </w:t>
      </w:r>
      <w:r w:rsidR="00864576">
        <w:rPr>
          <w:lang w:val="mt-MT"/>
        </w:rPr>
        <w:t xml:space="preserve">Għandha tittieħed deċiżjoni jekk għandux jitwaqqaf it-treddigħ jew </w:t>
      </w:r>
      <w:r w:rsidR="00F574EB">
        <w:rPr>
          <w:lang w:val="mt-MT"/>
        </w:rPr>
        <w:t xml:space="preserve">jekk </w:t>
      </w:r>
      <w:r w:rsidR="00864576">
        <w:rPr>
          <w:lang w:val="mt-MT"/>
        </w:rPr>
        <w:t>għandhiex issir astensjoni minn terapija b’</w:t>
      </w:r>
      <w:r>
        <w:t>durvalumab</w:t>
      </w:r>
      <w:r w:rsidR="00864576">
        <w:rPr>
          <w:lang w:val="mt-MT"/>
        </w:rPr>
        <w:t xml:space="preserve"> filwaqt li </w:t>
      </w:r>
      <w:r w:rsidR="00F574EB">
        <w:rPr>
          <w:lang w:val="mt-MT"/>
        </w:rPr>
        <w:t xml:space="preserve">għandu </w:t>
      </w:r>
      <w:r w:rsidR="00864576">
        <w:rPr>
          <w:lang w:val="mt-MT"/>
        </w:rPr>
        <w:t>jitqies il-benefiċċju tat-treddigħ għall-wild u l-benefiċċju tat-terapija għall-mara</w:t>
      </w:r>
      <w:r>
        <w:t>.</w:t>
      </w:r>
    </w:p>
    <w:p w14:paraId="41C824FF" w14:textId="77777777" w:rsidR="00882536" w:rsidRPr="004129AD" w:rsidRDefault="00882536" w:rsidP="00882536">
      <w:pPr>
        <w:rPr>
          <w:szCs w:val="22"/>
        </w:rPr>
      </w:pPr>
    </w:p>
    <w:p w14:paraId="364012A5" w14:textId="77777777" w:rsidR="00882536" w:rsidRPr="004129AD" w:rsidRDefault="00882536" w:rsidP="008415F4">
      <w:pPr>
        <w:keepNext/>
        <w:keepLines/>
        <w:widowControl w:val="0"/>
        <w:spacing w:line="240" w:lineRule="auto"/>
        <w:rPr>
          <w:szCs w:val="22"/>
          <w:u w:val="single"/>
        </w:rPr>
      </w:pPr>
      <w:r>
        <w:rPr>
          <w:u w:val="single"/>
        </w:rPr>
        <w:lastRenderedPageBreak/>
        <w:t>Fertilità</w:t>
      </w:r>
    </w:p>
    <w:p w14:paraId="53180CC5" w14:textId="77777777" w:rsidR="00882536" w:rsidRPr="004129AD" w:rsidRDefault="00882536" w:rsidP="008415F4">
      <w:pPr>
        <w:keepNext/>
        <w:keepLines/>
        <w:widowControl w:val="0"/>
        <w:rPr>
          <w:szCs w:val="22"/>
        </w:rPr>
      </w:pPr>
      <w:r>
        <w:t>M</w:t>
      </w:r>
      <w:r>
        <w:rPr>
          <w:cs/>
        </w:rPr>
        <w:t>’</w:t>
      </w:r>
      <w:r>
        <w:t>hemmx dejta dwar l-effetti potenzjali ta</w:t>
      </w:r>
      <w:r>
        <w:rPr>
          <w:cs/>
        </w:rPr>
        <w:t xml:space="preserve">’ </w:t>
      </w:r>
      <w:r>
        <w:t xml:space="preserve">durvalumab fuq il-fertilità fil-bnedmin jew fl-annimali. </w:t>
      </w:r>
    </w:p>
    <w:p w14:paraId="3988B1BA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C16F27A" w14:textId="77777777" w:rsidR="00882536" w:rsidRPr="004129AD" w:rsidRDefault="00882536" w:rsidP="00882536">
      <w:pPr>
        <w:keepNext/>
        <w:spacing w:line="240" w:lineRule="auto"/>
        <w:ind w:left="567" w:hanging="567"/>
        <w:rPr>
          <w:b/>
          <w:szCs w:val="22"/>
        </w:rPr>
      </w:pPr>
      <w:r>
        <w:rPr>
          <w:b/>
        </w:rPr>
        <w:t>4.7</w:t>
      </w:r>
      <w:r>
        <w:rPr>
          <w:b/>
        </w:rPr>
        <w:tab/>
        <w:t>Effetti fuq il-ħila biex issuq u tħaddem magni</w:t>
      </w:r>
    </w:p>
    <w:p w14:paraId="27611E38" w14:textId="77777777" w:rsidR="00882536" w:rsidRPr="004129AD" w:rsidRDefault="00882536" w:rsidP="00882536">
      <w:pPr>
        <w:keepNext/>
        <w:spacing w:line="240" w:lineRule="auto"/>
        <w:rPr>
          <w:szCs w:val="22"/>
        </w:rPr>
      </w:pPr>
    </w:p>
    <w:p w14:paraId="53D11366" w14:textId="77777777" w:rsidR="00882536" w:rsidRPr="004129AD" w:rsidRDefault="00882536" w:rsidP="005E0EB8">
      <w:pPr>
        <w:keepNext/>
        <w:rPr>
          <w:szCs w:val="22"/>
        </w:rPr>
      </w:pPr>
      <w:r>
        <w:t xml:space="preserve">Durvalumab </w:t>
      </w:r>
      <w:r w:rsidR="005E0EB8">
        <w:rPr>
          <w:lang w:val="mt-MT"/>
        </w:rPr>
        <w:t>m’</w:t>
      </w:r>
      <w:r>
        <w:t>għandu</w:t>
      </w:r>
      <w:r w:rsidR="005E0EB8">
        <w:rPr>
          <w:lang w:val="mt-MT"/>
        </w:rPr>
        <w:t xml:space="preserve"> l-ebda effett jew ftit li xejn għandu effett</w:t>
      </w:r>
      <w:r>
        <w:t xml:space="preserve"> fuq il-ħila biex issuq u tħaddem magni. </w:t>
      </w:r>
    </w:p>
    <w:p w14:paraId="79350144" w14:textId="77777777" w:rsidR="00A235A9" w:rsidRPr="004129AD" w:rsidRDefault="00A235A9" w:rsidP="00882536">
      <w:pPr>
        <w:spacing w:line="240" w:lineRule="auto"/>
        <w:rPr>
          <w:szCs w:val="22"/>
        </w:rPr>
      </w:pPr>
    </w:p>
    <w:p w14:paraId="017E7B1A" w14:textId="77777777" w:rsidR="00882536" w:rsidRPr="004129AD" w:rsidRDefault="00882536" w:rsidP="00882536">
      <w:pPr>
        <w:spacing w:line="240" w:lineRule="auto"/>
        <w:ind w:left="567" w:hanging="567"/>
        <w:rPr>
          <w:b/>
          <w:szCs w:val="22"/>
        </w:rPr>
      </w:pPr>
      <w:r>
        <w:rPr>
          <w:b/>
        </w:rPr>
        <w:t>4.8</w:t>
      </w:r>
      <w:r>
        <w:rPr>
          <w:b/>
        </w:rPr>
        <w:tab/>
        <w:t>Effetti mhux mixtieqa</w:t>
      </w:r>
    </w:p>
    <w:p w14:paraId="6C454F69" w14:textId="77777777" w:rsidR="00882536" w:rsidRPr="004129AD" w:rsidRDefault="00882536" w:rsidP="00882536">
      <w:pPr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3A046D7A" w14:textId="77777777" w:rsidR="00882536" w:rsidRPr="004129AD" w:rsidRDefault="00882536" w:rsidP="00882536">
      <w:pPr>
        <w:autoSpaceDE w:val="0"/>
        <w:autoSpaceDN w:val="0"/>
        <w:adjustRightInd w:val="0"/>
        <w:spacing w:line="240" w:lineRule="auto"/>
        <w:jc w:val="both"/>
        <w:rPr>
          <w:szCs w:val="22"/>
          <w:u w:val="single"/>
        </w:rPr>
      </w:pPr>
      <w:r>
        <w:rPr>
          <w:u w:val="single"/>
        </w:rPr>
        <w:t>Sommarju tal-profil tas-sigurtà</w:t>
      </w:r>
    </w:p>
    <w:p w14:paraId="51CF7E10" w14:textId="20240D12" w:rsidR="003B59F3" w:rsidRPr="00911251" w:rsidRDefault="003B59F3" w:rsidP="002E51C9">
      <w:pPr>
        <w:autoSpaceDE w:val="0"/>
        <w:autoSpaceDN w:val="0"/>
        <w:adjustRightInd w:val="0"/>
        <w:spacing w:line="240" w:lineRule="auto"/>
        <w:rPr>
          <w:i/>
          <w:szCs w:val="22"/>
          <w:u w:val="single"/>
          <w:lang w:val="mt-MT"/>
        </w:rPr>
      </w:pPr>
      <w:bookmarkStart w:id="159" w:name="_Hlk519532159"/>
      <w:r>
        <w:rPr>
          <w:i/>
          <w:szCs w:val="22"/>
          <w:u w:val="single"/>
          <w:lang w:val="mt-MT"/>
        </w:rPr>
        <w:t>IMFINZI bħala monoterapija</w:t>
      </w:r>
    </w:p>
    <w:p w14:paraId="6583CE6E" w14:textId="2E30488F" w:rsidR="002E51C9" w:rsidRDefault="005A5487" w:rsidP="002E51C9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>
        <w:rPr>
          <w:szCs w:val="22"/>
          <w:lang w:val="mt-MT"/>
        </w:rPr>
        <w:t>Is-sigurt</w:t>
      </w:r>
      <w:r w:rsidRPr="00527379">
        <w:rPr>
          <w:szCs w:val="22"/>
          <w:lang w:val="mt-MT"/>
        </w:rPr>
        <w:t>à</w:t>
      </w:r>
      <w:r>
        <w:rPr>
          <w:szCs w:val="22"/>
          <w:lang w:val="mt-MT"/>
        </w:rPr>
        <w:t xml:space="preserve"> ta’</w:t>
      </w:r>
      <w:r w:rsidR="00864576" w:rsidRPr="00527379">
        <w:rPr>
          <w:szCs w:val="22"/>
          <w:lang w:val="mt-MT"/>
        </w:rPr>
        <w:t xml:space="preserve"> IMFINZI</w:t>
      </w:r>
      <w:r w:rsidR="002E51C9">
        <w:rPr>
          <w:szCs w:val="22"/>
          <w:lang w:val="mt-MT"/>
        </w:rPr>
        <w:t xml:space="preserve"> bħala monoterapija hija bbażata fuq </w:t>
      </w:r>
      <w:r w:rsidR="002E51C9" w:rsidRPr="00A235A9">
        <w:rPr>
          <w:i/>
          <w:iCs/>
          <w:szCs w:val="22"/>
          <w:lang w:val="mt-MT"/>
        </w:rPr>
        <w:t>data</w:t>
      </w:r>
      <w:r w:rsidR="002E51C9">
        <w:rPr>
          <w:szCs w:val="22"/>
          <w:lang w:val="mt-MT"/>
        </w:rPr>
        <w:t xml:space="preserve"> miġbura </w:t>
      </w:r>
      <w:r w:rsidR="00BE4213">
        <w:rPr>
          <w:szCs w:val="22"/>
          <w:lang w:val="mt-MT"/>
        </w:rPr>
        <w:t>f’4</w:t>
      </w:r>
      <w:r w:rsidR="00C7655E">
        <w:rPr>
          <w:szCs w:val="22"/>
          <w:lang w:val="mt-MT"/>
        </w:rPr>
        <w:t> </w:t>
      </w:r>
      <w:r w:rsidR="00A66C6E">
        <w:rPr>
          <w:szCs w:val="22"/>
          <w:lang w:val="mt-MT"/>
        </w:rPr>
        <w:t>642</w:t>
      </w:r>
      <w:r w:rsidR="002E51C9">
        <w:rPr>
          <w:szCs w:val="22"/>
          <w:lang w:val="mt-MT"/>
        </w:rPr>
        <w:t> pazjent f’bosta tipi ta’ tumuri. IMFINZI ngħata f’doża ta’ 10 mg/kg kull ġimagħtejn</w:t>
      </w:r>
      <w:r w:rsidR="00192395">
        <w:rPr>
          <w:szCs w:val="22"/>
          <w:lang w:val="mt-MT"/>
        </w:rPr>
        <w:t>,</w:t>
      </w:r>
      <w:r w:rsidR="002E51C9">
        <w:rPr>
          <w:szCs w:val="22"/>
          <w:lang w:val="mt-MT"/>
        </w:rPr>
        <w:t xml:space="preserve"> 20 mg/kg kull 4 ġimgħat</w:t>
      </w:r>
      <w:r w:rsidR="00192395">
        <w:rPr>
          <w:szCs w:val="22"/>
          <w:lang w:val="mt-MT"/>
        </w:rPr>
        <w:t xml:space="preserve"> jew 1 500 mg kull 4</w:t>
      </w:r>
      <w:r w:rsidR="00A66C6E">
        <w:rPr>
          <w:szCs w:val="22"/>
          <w:lang w:val="mt-MT"/>
        </w:rPr>
        <w:t> </w:t>
      </w:r>
      <w:r w:rsidR="00192395">
        <w:rPr>
          <w:szCs w:val="22"/>
          <w:lang w:val="mt-MT"/>
        </w:rPr>
        <w:t>ġimgħat</w:t>
      </w:r>
      <w:r w:rsidR="002E51C9">
        <w:rPr>
          <w:szCs w:val="22"/>
          <w:lang w:val="mt-MT"/>
        </w:rPr>
        <w:t xml:space="preserve">. Ir-reazzjonijiet avversi l-aktar </w:t>
      </w:r>
      <w:r w:rsidR="003B59F3">
        <w:rPr>
          <w:szCs w:val="22"/>
          <w:lang w:val="mt-MT"/>
        </w:rPr>
        <w:t xml:space="preserve">komuni </w:t>
      </w:r>
      <w:r w:rsidR="002E51C9">
        <w:t>(&gt;</w:t>
      </w:r>
      <w:r w:rsidR="00C17FBA">
        <w:rPr>
          <w:lang w:val="mt-MT"/>
        </w:rPr>
        <w:t> </w:t>
      </w:r>
      <w:r w:rsidR="002E51C9">
        <w:t>10%)</w:t>
      </w:r>
      <w:r w:rsidR="002E51C9">
        <w:rPr>
          <w:lang w:val="mt-MT"/>
        </w:rPr>
        <w:t xml:space="preserve"> </w:t>
      </w:r>
      <w:r w:rsidR="004E1280">
        <w:rPr>
          <w:szCs w:val="22"/>
          <w:lang w:val="mt-MT"/>
        </w:rPr>
        <w:t>kienu sogħla/sogħla produttiva</w:t>
      </w:r>
      <w:r w:rsidR="004E1280" w:rsidRPr="004129AD">
        <w:rPr>
          <w:lang w:eastAsia="en-GB"/>
        </w:rPr>
        <w:t xml:space="preserve"> (</w:t>
      </w:r>
      <w:r w:rsidR="00BE4213">
        <w:rPr>
          <w:lang w:val="mt-MT" w:eastAsia="en-GB"/>
        </w:rPr>
        <w:t>18.</w:t>
      </w:r>
      <w:r w:rsidR="00A66C6E">
        <w:rPr>
          <w:lang w:val="mt-MT" w:eastAsia="en-GB"/>
        </w:rPr>
        <w:t>1</w:t>
      </w:r>
      <w:r w:rsidR="004E1280">
        <w:rPr>
          <w:lang w:val="mt-MT" w:eastAsia="en-GB"/>
        </w:rPr>
        <w:t>%), dijarea (1</w:t>
      </w:r>
      <w:r w:rsidR="00A66C6E">
        <w:rPr>
          <w:lang w:val="mt-MT" w:eastAsia="en-GB"/>
        </w:rPr>
        <w:t>5</w:t>
      </w:r>
      <w:r w:rsidR="004E1280">
        <w:rPr>
          <w:lang w:val="mt-MT" w:eastAsia="en-GB"/>
        </w:rPr>
        <w:t>.</w:t>
      </w:r>
      <w:r w:rsidR="00BE4213">
        <w:rPr>
          <w:lang w:val="mt-MT" w:eastAsia="en-GB"/>
        </w:rPr>
        <w:t>1</w:t>
      </w:r>
      <w:r w:rsidR="004E1280">
        <w:rPr>
          <w:lang w:val="mt-MT" w:eastAsia="en-GB"/>
        </w:rPr>
        <w:t>%), raxx (1</w:t>
      </w:r>
      <w:r w:rsidR="00BE4213">
        <w:rPr>
          <w:lang w:val="mt-MT" w:eastAsia="en-GB"/>
        </w:rPr>
        <w:t>5.</w:t>
      </w:r>
      <w:r w:rsidR="00A66C6E">
        <w:rPr>
          <w:lang w:val="mt-MT" w:eastAsia="en-GB"/>
        </w:rPr>
        <w:t>0</w:t>
      </w:r>
      <w:r w:rsidR="004E1280">
        <w:rPr>
          <w:lang w:val="mt-MT" w:eastAsia="en-GB"/>
        </w:rPr>
        <w:t xml:space="preserve">%), </w:t>
      </w:r>
      <w:r w:rsidR="00BE4213" w:rsidRPr="00BE4213">
        <w:rPr>
          <w:lang w:val="mt-MT" w:eastAsia="en-GB"/>
        </w:rPr>
        <w:t xml:space="preserve">artralġja </w:t>
      </w:r>
      <w:r w:rsidR="00BE4213">
        <w:rPr>
          <w:lang w:val="mt-MT" w:eastAsia="en-GB"/>
        </w:rPr>
        <w:t>(1</w:t>
      </w:r>
      <w:r w:rsidR="00A66C6E">
        <w:rPr>
          <w:lang w:val="mt-MT" w:eastAsia="en-GB"/>
        </w:rPr>
        <w:t>2.4</w:t>
      </w:r>
      <w:r w:rsidR="00BE4213">
        <w:rPr>
          <w:lang w:val="mt-MT" w:eastAsia="en-GB"/>
        </w:rPr>
        <w:t>%)</w:t>
      </w:r>
      <w:r w:rsidR="00EF41D8" w:rsidRPr="00F9642F">
        <w:rPr>
          <w:lang w:val="mt-MT" w:eastAsia="en-GB"/>
        </w:rPr>
        <w:t>,</w:t>
      </w:r>
      <w:r w:rsidR="00BE4213">
        <w:rPr>
          <w:lang w:val="mt-MT" w:eastAsia="en-GB"/>
        </w:rPr>
        <w:t xml:space="preserve"> </w:t>
      </w:r>
      <w:r w:rsidR="004E1280">
        <w:rPr>
          <w:lang w:val="mt-MT" w:eastAsia="en-GB"/>
        </w:rPr>
        <w:t>deni (1</w:t>
      </w:r>
      <w:r w:rsidR="00A66C6E">
        <w:rPr>
          <w:lang w:val="mt-MT" w:eastAsia="en-GB"/>
        </w:rPr>
        <w:t>2.5</w:t>
      </w:r>
      <w:r w:rsidR="004E1280">
        <w:rPr>
          <w:lang w:val="mt-MT" w:eastAsia="en-GB"/>
        </w:rPr>
        <w:t xml:space="preserve">%), </w:t>
      </w:r>
      <w:r w:rsidR="00BE4213">
        <w:rPr>
          <w:lang w:val="mt-MT" w:eastAsia="en-GB"/>
        </w:rPr>
        <w:t>uġigħ addominali (1</w:t>
      </w:r>
      <w:r w:rsidR="00A66C6E">
        <w:rPr>
          <w:lang w:val="mt-MT" w:eastAsia="en-GB"/>
        </w:rPr>
        <w:t>1.8</w:t>
      </w:r>
      <w:r w:rsidR="00BE4213">
        <w:rPr>
          <w:lang w:val="mt-MT" w:eastAsia="en-GB"/>
        </w:rPr>
        <w:t xml:space="preserve">%), </w:t>
      </w:r>
      <w:r w:rsidR="004E1280">
        <w:rPr>
          <w:lang w:val="mt-MT" w:eastAsia="en-GB"/>
        </w:rPr>
        <w:t>infezzjonijiet fil-parti ta’ fuq tal-apparat respiratorju</w:t>
      </w:r>
      <w:r w:rsidR="004E1280">
        <w:rPr>
          <w:lang w:eastAsia="en-GB"/>
        </w:rPr>
        <w:t xml:space="preserve"> (1</w:t>
      </w:r>
      <w:r w:rsidR="00A66C6E">
        <w:rPr>
          <w:lang w:val="mt-MT" w:eastAsia="en-GB"/>
        </w:rPr>
        <w:t>1.8</w:t>
      </w:r>
      <w:r w:rsidR="004E1280">
        <w:rPr>
          <w:lang w:eastAsia="en-GB"/>
        </w:rPr>
        <w:t>%)</w:t>
      </w:r>
      <w:r w:rsidR="004E1280">
        <w:rPr>
          <w:lang w:val="mt-MT" w:eastAsia="en-GB"/>
        </w:rPr>
        <w:t>, prurite (1</w:t>
      </w:r>
      <w:r w:rsidR="00BE4213">
        <w:rPr>
          <w:lang w:val="mt-MT" w:eastAsia="en-GB"/>
        </w:rPr>
        <w:t>1.</w:t>
      </w:r>
      <w:r w:rsidR="00A66C6E">
        <w:rPr>
          <w:lang w:val="mt-MT" w:eastAsia="en-GB"/>
        </w:rPr>
        <w:t>1</w:t>
      </w:r>
      <w:r w:rsidR="004E1280">
        <w:rPr>
          <w:lang w:val="mt-MT" w:eastAsia="en-GB"/>
        </w:rPr>
        <w:t>%) u ipotirojdiżmu (1</w:t>
      </w:r>
      <w:r w:rsidR="00A66C6E">
        <w:rPr>
          <w:lang w:val="mt-MT" w:eastAsia="en-GB"/>
        </w:rPr>
        <w:t>1.6</w:t>
      </w:r>
      <w:r w:rsidR="004E1280">
        <w:rPr>
          <w:lang w:val="mt-MT" w:eastAsia="en-GB"/>
        </w:rPr>
        <w:t>%).</w:t>
      </w:r>
      <w:r w:rsidR="003B59F3">
        <w:rPr>
          <w:lang w:val="mt-MT" w:eastAsia="en-GB"/>
        </w:rPr>
        <w:t xml:space="preserve"> Ir-r</w:t>
      </w:r>
      <w:r w:rsidR="003B59F3" w:rsidRPr="003B59F3">
        <w:rPr>
          <w:lang w:val="mt-MT" w:eastAsia="en-GB"/>
        </w:rPr>
        <w:t>eazzjonijiet avversi</w:t>
      </w:r>
      <w:r w:rsidR="003B59F3">
        <w:rPr>
          <w:lang w:val="mt-MT" w:eastAsia="en-GB"/>
        </w:rPr>
        <w:t xml:space="preserve"> </w:t>
      </w:r>
      <w:r w:rsidR="003B59F3" w:rsidRPr="003B59F3">
        <w:rPr>
          <w:lang w:val="mt-MT" w:eastAsia="en-GB"/>
        </w:rPr>
        <w:t>ta’</w:t>
      </w:r>
      <w:r w:rsidR="009E51B5">
        <w:rPr>
          <w:lang w:val="mt-MT" w:eastAsia="en-GB"/>
        </w:rPr>
        <w:t xml:space="preserve"> NCI CTCAE</w:t>
      </w:r>
      <w:r w:rsidR="003B59F3" w:rsidRPr="003B59F3">
        <w:rPr>
          <w:lang w:val="mt-MT" w:eastAsia="en-GB"/>
        </w:rPr>
        <w:t xml:space="preserve"> Grad ≥ 3 </w:t>
      </w:r>
      <w:r w:rsidR="003B59F3">
        <w:rPr>
          <w:lang w:val="mt-MT" w:eastAsia="en-GB"/>
        </w:rPr>
        <w:t xml:space="preserve">l-aktar komuni </w:t>
      </w:r>
      <w:r w:rsidR="003B59F3">
        <w:t xml:space="preserve">(&gt; 2%) </w:t>
      </w:r>
      <w:r w:rsidR="003B59F3" w:rsidRPr="003B59F3">
        <w:rPr>
          <w:lang w:val="mt-MT" w:eastAsia="en-GB"/>
        </w:rPr>
        <w:t>kienu p</w:t>
      </w:r>
      <w:r w:rsidR="003B59F3">
        <w:rPr>
          <w:lang w:val="mt-MT" w:eastAsia="en-GB"/>
        </w:rPr>
        <w:t>ulmonite</w:t>
      </w:r>
      <w:r w:rsidR="003B59F3" w:rsidRPr="003B59F3">
        <w:rPr>
          <w:lang w:val="mt-MT" w:eastAsia="en-GB"/>
        </w:rPr>
        <w:t xml:space="preserve"> (3.</w:t>
      </w:r>
      <w:r w:rsidR="00A66C6E">
        <w:rPr>
          <w:lang w:val="mt-MT" w:eastAsia="en-GB"/>
        </w:rPr>
        <w:t>4</w:t>
      </w:r>
      <w:r w:rsidR="009C2384">
        <w:rPr>
          <w:lang w:val="mt-MT" w:eastAsia="en-GB"/>
        </w:rPr>
        <w:t>%</w:t>
      </w:r>
      <w:r w:rsidR="003B59F3" w:rsidRPr="003B59F3">
        <w:rPr>
          <w:lang w:val="mt-MT" w:eastAsia="en-GB"/>
        </w:rPr>
        <w:t>) u żieda fl-</w:t>
      </w:r>
      <w:r w:rsidR="003B59F3">
        <w:rPr>
          <w:lang w:val="mt-MT" w:eastAsia="en-GB"/>
        </w:rPr>
        <w:t>aspartatamminotransferażi</w:t>
      </w:r>
      <w:r w:rsidR="003B59F3" w:rsidRPr="003B59F3">
        <w:rPr>
          <w:lang w:val="mt-MT" w:eastAsia="en-GB"/>
        </w:rPr>
        <w:t>/żieda fl-</w:t>
      </w:r>
      <w:r w:rsidR="003B59F3">
        <w:rPr>
          <w:lang w:val="mt-MT" w:eastAsia="en-GB"/>
        </w:rPr>
        <w:t xml:space="preserve">alanina amminotransferażi </w:t>
      </w:r>
      <w:r w:rsidR="003B59F3" w:rsidRPr="003B59F3">
        <w:rPr>
          <w:lang w:val="mt-MT" w:eastAsia="en-GB"/>
        </w:rPr>
        <w:t>(2.</w:t>
      </w:r>
      <w:r w:rsidR="00A66C6E">
        <w:rPr>
          <w:lang w:val="mt-MT" w:eastAsia="en-GB"/>
        </w:rPr>
        <w:t>5</w:t>
      </w:r>
      <w:r w:rsidR="009C2384">
        <w:rPr>
          <w:lang w:val="mt-MT" w:eastAsia="en-GB"/>
        </w:rPr>
        <w:t>%</w:t>
      </w:r>
      <w:r w:rsidR="003B59F3" w:rsidRPr="003B59F3">
        <w:rPr>
          <w:lang w:val="mt-MT" w:eastAsia="en-GB"/>
        </w:rPr>
        <w:t>).</w:t>
      </w:r>
    </w:p>
    <w:p w14:paraId="4341E556" w14:textId="77777777" w:rsidR="003B59F3" w:rsidRDefault="003B59F3" w:rsidP="002E51C9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12FFE3FF" w14:textId="59ECCB69" w:rsidR="003B59F3" w:rsidRDefault="003B59F3" w:rsidP="003B59F3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 w:rsidRPr="003B59F3">
        <w:rPr>
          <w:lang w:val="mt-MT" w:eastAsia="en-GB"/>
        </w:rPr>
        <w:t>IMFINZI twaqqaf minħabba reazzjonijiet avversi fi 3.</w:t>
      </w:r>
      <w:r w:rsidR="00A66C6E">
        <w:rPr>
          <w:lang w:val="mt-MT" w:eastAsia="en-GB"/>
        </w:rPr>
        <w:t>9</w:t>
      </w:r>
      <w:r w:rsidR="009C2384">
        <w:rPr>
          <w:lang w:val="mt-MT" w:eastAsia="en-GB"/>
        </w:rPr>
        <w:t>%</w:t>
      </w:r>
      <w:r w:rsidRPr="003B59F3">
        <w:rPr>
          <w:lang w:val="mt-MT" w:eastAsia="en-GB"/>
        </w:rPr>
        <w:t xml:space="preserve"> tal-pazjenti. </w:t>
      </w:r>
      <w:r>
        <w:rPr>
          <w:lang w:val="mt-MT" w:eastAsia="en-GB"/>
        </w:rPr>
        <w:t>Ir-</w:t>
      </w:r>
      <w:r w:rsidRPr="003B59F3">
        <w:rPr>
          <w:lang w:val="mt-MT" w:eastAsia="en-GB"/>
        </w:rPr>
        <w:t>reazzjoni</w:t>
      </w:r>
      <w:r w:rsidR="00A66C6E">
        <w:rPr>
          <w:lang w:val="mt-MT" w:eastAsia="en-GB"/>
        </w:rPr>
        <w:t>jiet</w:t>
      </w:r>
      <w:r w:rsidRPr="003B59F3">
        <w:rPr>
          <w:lang w:val="mt-MT" w:eastAsia="en-GB"/>
        </w:rPr>
        <w:t xml:space="preserve"> avvers</w:t>
      </w:r>
      <w:r w:rsidR="00A66C6E">
        <w:rPr>
          <w:lang w:val="mt-MT" w:eastAsia="en-GB"/>
        </w:rPr>
        <w:t>i</w:t>
      </w:r>
      <w:r>
        <w:rPr>
          <w:lang w:val="mt-MT" w:eastAsia="en-GB"/>
        </w:rPr>
        <w:t xml:space="preserve"> l-aktar komuni</w:t>
      </w:r>
      <w:r w:rsidRPr="003B59F3">
        <w:rPr>
          <w:lang w:val="mt-MT" w:eastAsia="en-GB"/>
        </w:rPr>
        <w:t xml:space="preserve"> li wassl</w:t>
      </w:r>
      <w:r w:rsidR="00A66C6E">
        <w:rPr>
          <w:lang w:val="mt-MT" w:eastAsia="en-GB"/>
        </w:rPr>
        <w:t>u</w:t>
      </w:r>
      <w:r w:rsidRPr="003B59F3">
        <w:rPr>
          <w:lang w:val="mt-MT" w:eastAsia="en-GB"/>
        </w:rPr>
        <w:t xml:space="preserve"> għat-twaqqif </w:t>
      </w:r>
      <w:r>
        <w:rPr>
          <w:lang w:val="mt-MT" w:eastAsia="en-GB"/>
        </w:rPr>
        <w:t>tat-trattament</w:t>
      </w:r>
      <w:r w:rsidRPr="003B59F3">
        <w:rPr>
          <w:lang w:val="mt-MT" w:eastAsia="en-GB"/>
        </w:rPr>
        <w:t xml:space="preserve"> kienu p</w:t>
      </w:r>
      <w:r>
        <w:rPr>
          <w:lang w:val="mt-MT" w:eastAsia="en-GB"/>
        </w:rPr>
        <w:t>ulmonija</w:t>
      </w:r>
      <w:r w:rsidRPr="003B59F3">
        <w:rPr>
          <w:lang w:val="mt-MT" w:eastAsia="en-GB"/>
        </w:rPr>
        <w:t xml:space="preserve"> (</w:t>
      </w:r>
      <w:r w:rsidR="00A66C6E">
        <w:rPr>
          <w:lang w:val="mt-MT" w:eastAsia="en-GB"/>
        </w:rPr>
        <w:t>1.1</w:t>
      </w:r>
      <w:r w:rsidR="009C2384">
        <w:rPr>
          <w:lang w:val="mt-MT" w:eastAsia="en-GB"/>
        </w:rPr>
        <w:t>%</w:t>
      </w:r>
      <w:r w:rsidRPr="003B59F3">
        <w:rPr>
          <w:lang w:val="mt-MT" w:eastAsia="en-GB"/>
        </w:rPr>
        <w:t>) u p</w:t>
      </w:r>
      <w:r>
        <w:rPr>
          <w:lang w:val="mt-MT" w:eastAsia="en-GB"/>
        </w:rPr>
        <w:t>ulmonite</w:t>
      </w:r>
      <w:r w:rsidRPr="003B59F3">
        <w:rPr>
          <w:lang w:val="mt-MT" w:eastAsia="en-GB"/>
        </w:rPr>
        <w:t xml:space="preserve"> (0.</w:t>
      </w:r>
      <w:r w:rsidR="00A66C6E">
        <w:rPr>
          <w:lang w:val="mt-MT" w:eastAsia="en-GB"/>
        </w:rPr>
        <w:t>8</w:t>
      </w:r>
      <w:r w:rsidR="009C2384">
        <w:rPr>
          <w:lang w:val="mt-MT" w:eastAsia="en-GB"/>
        </w:rPr>
        <w:t>%</w:t>
      </w:r>
      <w:r w:rsidRPr="003B59F3">
        <w:rPr>
          <w:lang w:val="mt-MT" w:eastAsia="en-GB"/>
        </w:rPr>
        <w:t>).</w:t>
      </w:r>
    </w:p>
    <w:p w14:paraId="7DDA6993" w14:textId="77777777" w:rsidR="003B59F3" w:rsidRDefault="003B59F3" w:rsidP="003B59F3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5207EF5B" w14:textId="123868E5" w:rsidR="003B59F3" w:rsidRDefault="003B59F3" w:rsidP="003B59F3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 w:rsidRPr="003B59F3">
        <w:rPr>
          <w:lang w:val="mt-MT" w:eastAsia="en-GB"/>
        </w:rPr>
        <w:t>IMFINZI ġie mdewwem jew interrott minħabba reazzjonijiet avversi fi 13.</w:t>
      </w:r>
      <w:r w:rsidR="00A66C6E">
        <w:rPr>
          <w:lang w:val="mt-MT" w:eastAsia="en-GB"/>
        </w:rPr>
        <w:t>1</w:t>
      </w:r>
      <w:r w:rsidR="009C2384">
        <w:rPr>
          <w:lang w:val="mt-MT" w:eastAsia="en-GB"/>
        </w:rPr>
        <w:t>%</w:t>
      </w:r>
      <w:r w:rsidRPr="003B59F3">
        <w:rPr>
          <w:lang w:val="mt-MT" w:eastAsia="en-GB"/>
        </w:rPr>
        <w:t xml:space="preserve"> tal-pazjenti.</w:t>
      </w:r>
      <w:r>
        <w:rPr>
          <w:lang w:val="mt-MT" w:eastAsia="en-GB"/>
        </w:rPr>
        <w:t xml:space="preserve"> Ir-</w:t>
      </w:r>
      <w:r w:rsidRPr="003B59F3">
        <w:rPr>
          <w:lang w:val="mt-MT" w:eastAsia="en-GB"/>
        </w:rPr>
        <w:t>reazzjonijiet</w:t>
      </w:r>
      <w:r>
        <w:rPr>
          <w:lang w:val="mt-MT" w:eastAsia="en-GB"/>
        </w:rPr>
        <w:t xml:space="preserve"> avversi</w:t>
      </w:r>
      <w:r w:rsidRPr="003B59F3">
        <w:rPr>
          <w:lang w:val="mt-MT" w:eastAsia="en-GB"/>
        </w:rPr>
        <w:t xml:space="preserve"> </w:t>
      </w:r>
      <w:r>
        <w:rPr>
          <w:lang w:val="mt-MT" w:eastAsia="en-GB"/>
        </w:rPr>
        <w:t>l-aktar komuni</w:t>
      </w:r>
      <w:r w:rsidRPr="003B59F3">
        <w:rPr>
          <w:lang w:val="mt-MT" w:eastAsia="en-GB"/>
        </w:rPr>
        <w:t xml:space="preserve"> li wasslu għal dewmien jew interruzzjoni tad-doża kienu p</w:t>
      </w:r>
      <w:r>
        <w:rPr>
          <w:lang w:val="mt-MT" w:eastAsia="en-GB"/>
        </w:rPr>
        <w:t>ulmonite</w:t>
      </w:r>
      <w:r w:rsidRPr="003B59F3">
        <w:rPr>
          <w:lang w:val="mt-MT" w:eastAsia="en-GB"/>
        </w:rPr>
        <w:t xml:space="preserve"> (2.</w:t>
      </w:r>
      <w:r w:rsidR="00A66C6E">
        <w:rPr>
          <w:lang w:val="mt-MT" w:eastAsia="en-GB"/>
        </w:rPr>
        <w:t>3</w:t>
      </w:r>
      <w:r w:rsidR="009C2384">
        <w:rPr>
          <w:lang w:val="mt-MT" w:eastAsia="en-GB"/>
        </w:rPr>
        <w:t>%</w:t>
      </w:r>
      <w:r w:rsidRPr="003B59F3">
        <w:rPr>
          <w:lang w:val="mt-MT" w:eastAsia="en-GB"/>
        </w:rPr>
        <w:t xml:space="preserve">) u </w:t>
      </w:r>
      <w:r>
        <w:rPr>
          <w:lang w:val="mt-MT" w:eastAsia="en-GB"/>
        </w:rPr>
        <w:t xml:space="preserve">żieda fl-aspartatamminotransferażi/żieda fl-alanina amminotransferażi </w:t>
      </w:r>
      <w:r w:rsidRPr="003B59F3">
        <w:rPr>
          <w:lang w:val="mt-MT" w:eastAsia="en-GB"/>
        </w:rPr>
        <w:t>(</w:t>
      </w:r>
      <w:r w:rsidR="00490191">
        <w:rPr>
          <w:lang w:val="mt-MT" w:eastAsia="en-GB"/>
        </w:rPr>
        <w:t>2.</w:t>
      </w:r>
      <w:r w:rsidR="00A66C6E">
        <w:rPr>
          <w:lang w:val="mt-MT" w:eastAsia="en-GB"/>
        </w:rPr>
        <w:t>0</w:t>
      </w:r>
      <w:r w:rsidRPr="003B59F3">
        <w:rPr>
          <w:lang w:val="mt-MT" w:eastAsia="en-GB"/>
        </w:rPr>
        <w:t>%).</w:t>
      </w:r>
    </w:p>
    <w:p w14:paraId="0C933C5D" w14:textId="3D356063" w:rsidR="002E51C9" w:rsidRDefault="002E51C9" w:rsidP="002E51C9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633E7682" w14:textId="5D267F4E" w:rsidR="00490191" w:rsidRPr="00490191" w:rsidRDefault="00490191" w:rsidP="00490191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 w:rsidRPr="00490191">
        <w:rPr>
          <w:lang w:val="mt-MT" w:eastAsia="en-GB"/>
        </w:rPr>
        <w:t>Is-</w:t>
      </w:r>
      <w:r>
        <w:rPr>
          <w:szCs w:val="22"/>
          <w:lang w:val="mt-MT"/>
        </w:rPr>
        <w:t>sigurt</w:t>
      </w:r>
      <w:r w:rsidRPr="00527379">
        <w:rPr>
          <w:szCs w:val="22"/>
          <w:lang w:val="mt-MT"/>
        </w:rPr>
        <w:t>à</w:t>
      </w:r>
      <w:r>
        <w:rPr>
          <w:szCs w:val="22"/>
          <w:lang w:val="mt-MT"/>
        </w:rPr>
        <w:t xml:space="preserve"> </w:t>
      </w:r>
      <w:r w:rsidRPr="00490191">
        <w:rPr>
          <w:lang w:val="mt-MT" w:eastAsia="en-GB"/>
        </w:rPr>
        <w:t xml:space="preserve">ta’ IMFINZI bħala monoterapija f’pazjenti </w:t>
      </w:r>
      <w:r w:rsidR="00C7655E">
        <w:rPr>
          <w:lang w:val="mt-MT" w:eastAsia="en-GB"/>
        </w:rPr>
        <w:t>ttrattati</w:t>
      </w:r>
      <w:r w:rsidRPr="00490191">
        <w:rPr>
          <w:lang w:val="mt-MT" w:eastAsia="en-GB"/>
        </w:rPr>
        <w:t xml:space="preserve"> għal HCC hija bbażata fuq </w:t>
      </w:r>
      <w:r w:rsidRPr="00490191">
        <w:rPr>
          <w:i/>
          <w:iCs/>
          <w:lang w:val="mt-MT" w:eastAsia="en-GB"/>
        </w:rPr>
        <w:t>data</w:t>
      </w:r>
      <w:r w:rsidRPr="00490191">
        <w:rPr>
          <w:lang w:val="mt-MT" w:eastAsia="en-GB"/>
        </w:rPr>
        <w:t xml:space="preserve"> f’492 pazjent u kienet konsistenti mal-profil ġenerali tas-sigurtà fil-grupp ta</w:t>
      </w:r>
      <w:r w:rsidR="00C7655E">
        <w:rPr>
          <w:lang w:val="mt-MT" w:eastAsia="en-GB"/>
        </w:rPr>
        <w:t>’</w:t>
      </w:r>
      <w:r w:rsidRPr="00490191">
        <w:rPr>
          <w:lang w:val="mt-MT" w:eastAsia="en-GB"/>
        </w:rPr>
        <w:t xml:space="preserve"> monoterapija ta</w:t>
      </w:r>
      <w:r w:rsidR="00C7655E">
        <w:rPr>
          <w:lang w:val="mt-MT" w:eastAsia="en-GB"/>
        </w:rPr>
        <w:t>’</w:t>
      </w:r>
      <w:r w:rsidRPr="00490191">
        <w:rPr>
          <w:lang w:val="mt-MT" w:eastAsia="en-GB"/>
        </w:rPr>
        <w:t xml:space="preserve"> IMFINZI (N=4 </w:t>
      </w:r>
      <w:r w:rsidR="00A66C6E">
        <w:rPr>
          <w:lang w:val="mt-MT" w:eastAsia="en-GB"/>
        </w:rPr>
        <w:t>642</w:t>
      </w:r>
      <w:r w:rsidRPr="00490191">
        <w:rPr>
          <w:lang w:val="mt-MT" w:eastAsia="en-GB"/>
        </w:rPr>
        <w:t xml:space="preserve">). Ir-reazzjonijiet avversi l-aktar komuni (&gt; 10 %) kienu AST miżjuda/ALT miżjuda (20.3 %), uġigħ addominali (17.9 %), dijarea (15.9 %), prurite (15.4 %), u raxx (15.2 %). Ir-reazzjonijiet avversi l-aktar komuni (&gt; 2 %) ta’ ≥ 3 kienu żieda fl-AST/ALT (8.1 %) u wġigħ addominali (2.2 %). </w:t>
      </w:r>
    </w:p>
    <w:p w14:paraId="7E046EC3" w14:textId="77777777" w:rsidR="00192395" w:rsidRDefault="00192395" w:rsidP="00490191">
      <w:pPr>
        <w:autoSpaceDE w:val="0"/>
        <w:autoSpaceDN w:val="0"/>
        <w:adjustRightInd w:val="0"/>
        <w:spacing w:line="240" w:lineRule="auto"/>
        <w:rPr>
          <w:lang w:val="mt-MT"/>
        </w:rPr>
      </w:pPr>
    </w:p>
    <w:p w14:paraId="0E475674" w14:textId="3FCB86F0" w:rsidR="00490191" w:rsidRPr="00490191" w:rsidRDefault="00490191" w:rsidP="00490191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>
        <w:t>IMFINZI</w:t>
      </w:r>
      <w:r w:rsidRPr="00735041">
        <w:t xml:space="preserve"> </w:t>
      </w:r>
      <w:r w:rsidRPr="00490191">
        <w:rPr>
          <w:lang w:val="mt-MT" w:eastAsia="en-GB"/>
        </w:rPr>
        <w:t>twaqqaf minħabba reazzjonijiet avversi f</w:t>
      </w:r>
      <w:r>
        <w:rPr>
          <w:lang w:val="mt-MT" w:eastAsia="en-GB"/>
        </w:rPr>
        <w:t xml:space="preserve">i </w:t>
      </w:r>
      <w:r w:rsidRPr="00490191">
        <w:rPr>
          <w:lang w:val="mt-MT" w:eastAsia="en-GB"/>
        </w:rPr>
        <w:t xml:space="preserve">3.7 % tal-pazjenti. Ir-reazzjonijiet avversi l-aktar komuni li wasslu għall-waqfien tal-kura kienu AST miżjuda/ALT miżjuda (0.8 %) u epatite (0.6 %). </w:t>
      </w:r>
    </w:p>
    <w:p w14:paraId="61CC5E1B" w14:textId="77777777" w:rsidR="00490191" w:rsidRPr="00490191" w:rsidRDefault="00490191" w:rsidP="00490191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43BF7C9F" w14:textId="75D41671" w:rsidR="00490191" w:rsidRDefault="00490191" w:rsidP="00490191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>
        <w:t>IMFINZI</w:t>
      </w:r>
      <w:r w:rsidRPr="00735041">
        <w:t xml:space="preserve"> </w:t>
      </w:r>
      <w:r w:rsidRPr="00490191">
        <w:rPr>
          <w:lang w:val="mt-MT" w:eastAsia="en-GB"/>
        </w:rPr>
        <w:t>ġie ttardjat jew interrott minħabba reazzjonijiet avversi f</w:t>
      </w:r>
      <w:r>
        <w:rPr>
          <w:lang w:val="mt-MT" w:eastAsia="en-GB"/>
        </w:rPr>
        <w:t xml:space="preserve">i </w:t>
      </w:r>
      <w:r w:rsidRPr="00490191">
        <w:rPr>
          <w:lang w:val="mt-MT" w:eastAsia="en-GB"/>
        </w:rPr>
        <w:t>11.6 % tal-pazjenti. Ir-reazzjoni avversa l-aktar komuni li wasslet għal dewmien jew interruzzjoni tad-doża kienet żieda fl-AST/ALT (5.9 %).</w:t>
      </w:r>
    </w:p>
    <w:p w14:paraId="0082788D" w14:textId="77777777" w:rsidR="00490191" w:rsidRDefault="00490191" w:rsidP="00490191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13B389B8" w14:textId="687EAE66" w:rsidR="00755DE3" w:rsidRPr="00911251" w:rsidRDefault="009665A6" w:rsidP="00755DE3">
      <w:pPr>
        <w:autoSpaceDE w:val="0"/>
        <w:autoSpaceDN w:val="0"/>
        <w:adjustRightInd w:val="0"/>
        <w:spacing w:line="240" w:lineRule="auto"/>
        <w:rPr>
          <w:i/>
          <w:u w:val="single"/>
          <w:lang w:val="mt-MT" w:eastAsia="en-GB"/>
        </w:rPr>
      </w:pPr>
      <w:r>
        <w:rPr>
          <w:i/>
          <w:u w:val="single"/>
          <w:lang w:val="mt-MT" w:eastAsia="en-GB"/>
        </w:rPr>
        <w:t>IMFINZI flimkien ma’ kimoterapija</w:t>
      </w:r>
    </w:p>
    <w:p w14:paraId="1278488F" w14:textId="29B1A191" w:rsidR="00755DE3" w:rsidRDefault="00755DE3" w:rsidP="00755DE3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 w:rsidRPr="00755DE3">
        <w:rPr>
          <w:lang w:val="mt-MT" w:eastAsia="en-GB"/>
        </w:rPr>
        <w:t>Is-sigurtà ta</w:t>
      </w:r>
      <w:r w:rsidR="00082602">
        <w:rPr>
          <w:lang w:val="mt-MT" w:eastAsia="en-GB"/>
        </w:rPr>
        <w:t>’</w:t>
      </w:r>
      <w:r w:rsidRPr="00755DE3">
        <w:rPr>
          <w:lang w:val="mt-MT" w:eastAsia="en-GB"/>
        </w:rPr>
        <w:t xml:space="preserve"> IMFINZI flimkien ma</w:t>
      </w:r>
      <w:r w:rsidR="00082602">
        <w:rPr>
          <w:lang w:val="mt-MT" w:eastAsia="en-GB"/>
        </w:rPr>
        <w:t>’</w:t>
      </w:r>
      <w:r w:rsidRPr="00755DE3">
        <w:rPr>
          <w:lang w:val="mt-MT" w:eastAsia="en-GB"/>
        </w:rPr>
        <w:t xml:space="preserve"> kimoterapija hija bbażata fuq </w:t>
      </w:r>
      <w:r w:rsidR="00082602" w:rsidRPr="006D44F3">
        <w:rPr>
          <w:i/>
          <w:iCs/>
          <w:lang w:val="mt-MT" w:eastAsia="en-GB"/>
        </w:rPr>
        <w:t>data</w:t>
      </w:r>
      <w:r w:rsidRPr="00755DE3">
        <w:rPr>
          <w:lang w:val="mt-MT" w:eastAsia="en-GB"/>
        </w:rPr>
        <w:t xml:space="preserve"> miġbura </w:t>
      </w:r>
      <w:del w:id="160" w:author="CHECKER" w:date="2025-02-28T12:35:00Z">
        <w:r w:rsidR="005B01D4" w:rsidRPr="00755DE3" w:rsidDel="000629C6">
          <w:rPr>
            <w:lang w:val="mt-MT" w:eastAsia="en-GB"/>
          </w:rPr>
          <w:delText>f</w:delText>
        </w:r>
        <w:r w:rsidR="005B01D4" w:rsidDel="000629C6">
          <w:rPr>
            <w:lang w:val="mt-MT" w:eastAsia="en-GB"/>
          </w:rPr>
          <w:delText>i 838</w:delText>
        </w:r>
      </w:del>
      <w:ins w:id="161" w:author="CHECKER" w:date="2025-02-28T12:35:00Z">
        <w:r w:rsidR="000629C6">
          <w:rPr>
            <w:lang w:val="mt-MT" w:eastAsia="en-GB"/>
          </w:rPr>
          <w:t>f’1 239</w:t>
        </w:r>
      </w:ins>
      <w:r w:rsidR="005B01D4">
        <w:rPr>
          <w:lang w:val="mt-MT" w:eastAsia="en-GB"/>
        </w:rPr>
        <w:t> </w:t>
      </w:r>
      <w:r w:rsidRPr="00755DE3">
        <w:rPr>
          <w:lang w:val="mt-MT" w:eastAsia="en-GB"/>
        </w:rPr>
        <w:t>pazjent</w:t>
      </w:r>
      <w:del w:id="162" w:author="CHECKER" w:date="2025-02-28T12:35:00Z">
        <w:r w:rsidR="00082602" w:rsidDel="000629C6">
          <w:rPr>
            <w:lang w:val="mt-MT" w:eastAsia="en-GB"/>
          </w:rPr>
          <w:delText>i</w:delText>
        </w:r>
      </w:del>
      <w:r w:rsidRPr="00755DE3">
        <w:rPr>
          <w:lang w:val="mt-MT" w:eastAsia="en-GB"/>
        </w:rPr>
        <w:t xml:space="preserve"> minn </w:t>
      </w:r>
      <w:del w:id="163" w:author="CHECKER" w:date="2025-02-28T12:35:00Z">
        <w:r w:rsidR="00E25519" w:rsidDel="000629C6">
          <w:rPr>
            <w:lang w:val="mt-MT" w:eastAsia="en-GB"/>
          </w:rPr>
          <w:delText>3 </w:delText>
        </w:r>
      </w:del>
      <w:ins w:id="164" w:author="CHECKER" w:date="2025-02-28T12:35:00Z">
        <w:r w:rsidR="000629C6">
          <w:rPr>
            <w:lang w:val="mt-MT" w:eastAsia="en-GB"/>
          </w:rPr>
          <w:t>4 </w:t>
        </w:r>
      </w:ins>
      <w:r w:rsidRPr="00755DE3">
        <w:rPr>
          <w:lang w:val="mt-MT" w:eastAsia="en-GB"/>
        </w:rPr>
        <w:t>studji (TOPAZ-1</w:t>
      </w:r>
      <w:r w:rsidR="00E25519">
        <w:rPr>
          <w:lang w:val="mt-MT" w:eastAsia="en-GB"/>
        </w:rPr>
        <w:t>,</w:t>
      </w:r>
      <w:r w:rsidRPr="00755DE3">
        <w:rPr>
          <w:lang w:val="mt-MT" w:eastAsia="en-GB"/>
        </w:rPr>
        <w:t xml:space="preserve"> CASPIAN</w:t>
      </w:r>
      <w:ins w:id="165" w:author="CHECKER" w:date="2025-02-28T12:35:00Z">
        <w:r w:rsidR="000629C6">
          <w:rPr>
            <w:lang w:val="mt-MT" w:eastAsia="en-GB"/>
          </w:rPr>
          <w:t>,</w:t>
        </w:r>
      </w:ins>
      <w:del w:id="166" w:author="CHECKER" w:date="2025-02-28T12:35:00Z">
        <w:r w:rsidR="00E25519" w:rsidDel="000629C6">
          <w:rPr>
            <w:lang w:val="mt-MT" w:eastAsia="en-GB"/>
          </w:rPr>
          <w:delText xml:space="preserve"> u</w:delText>
        </w:r>
      </w:del>
      <w:r w:rsidR="00E25519">
        <w:rPr>
          <w:lang w:val="mt-MT" w:eastAsia="en-GB"/>
        </w:rPr>
        <w:t xml:space="preserve"> DUO-E</w:t>
      </w:r>
      <w:ins w:id="167" w:author="CHECKER" w:date="2025-02-28T12:35:00Z">
        <w:r w:rsidR="000629C6">
          <w:rPr>
            <w:lang w:val="mt-MT" w:eastAsia="en-GB"/>
          </w:rPr>
          <w:t xml:space="preserve"> u AEG</w:t>
        </w:r>
      </w:ins>
      <w:ins w:id="168" w:author="CHECKER" w:date="2025-02-28T12:36:00Z">
        <w:r w:rsidR="000629C6">
          <w:rPr>
            <w:lang w:val="mt-MT" w:eastAsia="en-GB"/>
          </w:rPr>
          <w:t>EAN</w:t>
        </w:r>
      </w:ins>
      <w:r w:rsidRPr="00755DE3">
        <w:rPr>
          <w:lang w:val="mt-MT" w:eastAsia="en-GB"/>
        </w:rPr>
        <w:t xml:space="preserve">). </w:t>
      </w:r>
      <w:r w:rsidR="00C17FBA">
        <w:rPr>
          <w:lang w:val="mt-MT" w:eastAsia="en-GB"/>
        </w:rPr>
        <w:t>Ir-</w:t>
      </w:r>
      <w:r w:rsidRPr="00755DE3">
        <w:rPr>
          <w:lang w:val="mt-MT" w:eastAsia="en-GB"/>
        </w:rPr>
        <w:t xml:space="preserve">reazzjonijiet avversi </w:t>
      </w:r>
      <w:r w:rsidR="00C17FBA">
        <w:rPr>
          <w:lang w:val="mt-MT" w:eastAsia="en-GB"/>
        </w:rPr>
        <w:t xml:space="preserve">l-aktar </w:t>
      </w:r>
      <w:r w:rsidRPr="00755DE3">
        <w:rPr>
          <w:lang w:val="mt-MT" w:eastAsia="en-GB"/>
        </w:rPr>
        <w:t>komuni (&gt;</w:t>
      </w:r>
      <w:r w:rsidR="00082602">
        <w:rPr>
          <w:lang w:val="mt-MT" w:eastAsia="en-GB"/>
        </w:rPr>
        <w:t> </w:t>
      </w:r>
      <w:r w:rsidRPr="00755DE3">
        <w:rPr>
          <w:lang w:val="mt-MT" w:eastAsia="en-GB"/>
        </w:rPr>
        <w:t xml:space="preserve">10%) kienu </w:t>
      </w:r>
      <w:r w:rsidR="005F2191" w:rsidRPr="00C80242">
        <w:rPr>
          <w:szCs w:val="22"/>
          <w:lang w:val="mt-MT"/>
        </w:rPr>
        <w:t>newtropenija (</w:t>
      </w:r>
      <w:del w:id="169" w:author="CHECKER" w:date="2025-02-28T12:36:00Z">
        <w:r w:rsidR="005F2191" w:rsidRPr="00C80242" w:rsidDel="000629C6">
          <w:rPr>
            <w:szCs w:val="22"/>
            <w:lang w:val="mt-MT"/>
          </w:rPr>
          <w:delText>47</w:delText>
        </w:r>
      </w:del>
      <w:ins w:id="170" w:author="CHECKER" w:date="2025-02-28T12:36:00Z">
        <w:r w:rsidR="000629C6" w:rsidRPr="00C80242">
          <w:rPr>
            <w:szCs w:val="22"/>
            <w:lang w:val="mt-MT"/>
          </w:rPr>
          <w:t>4</w:t>
        </w:r>
        <w:r w:rsidR="000629C6">
          <w:rPr>
            <w:szCs w:val="22"/>
            <w:lang w:val="mt-MT"/>
          </w:rPr>
          <w:t>2</w:t>
        </w:r>
      </w:ins>
      <w:r w:rsidR="005F2191" w:rsidRPr="00C80242">
        <w:rPr>
          <w:szCs w:val="22"/>
          <w:lang w:val="mt-MT"/>
        </w:rPr>
        <w:t>.3%), anemija (</w:t>
      </w:r>
      <w:del w:id="171" w:author="CHECKER" w:date="2025-02-28T12:36:00Z">
        <w:r w:rsidR="005F2191" w:rsidRPr="00C80242" w:rsidDel="000629C6">
          <w:rPr>
            <w:szCs w:val="22"/>
            <w:lang w:val="mt-MT"/>
          </w:rPr>
          <w:delText>44</w:delText>
        </w:r>
      </w:del>
      <w:ins w:id="172" w:author="CHECKER" w:date="2025-02-28T12:36:00Z">
        <w:r w:rsidR="000629C6" w:rsidRPr="00C80242">
          <w:rPr>
            <w:szCs w:val="22"/>
            <w:lang w:val="mt-MT"/>
          </w:rPr>
          <w:t>4</w:t>
        </w:r>
        <w:r w:rsidR="000629C6">
          <w:rPr>
            <w:szCs w:val="22"/>
            <w:lang w:val="mt-MT"/>
          </w:rPr>
          <w:t>1</w:t>
        </w:r>
      </w:ins>
      <w:r w:rsidR="005F2191" w:rsidRPr="00C80242">
        <w:rPr>
          <w:szCs w:val="22"/>
          <w:lang w:val="mt-MT"/>
        </w:rPr>
        <w:t>.</w:t>
      </w:r>
      <w:del w:id="173" w:author="CHECKER" w:date="2025-02-28T12:36:00Z">
        <w:r w:rsidR="005F2191" w:rsidRPr="00C80242" w:rsidDel="000629C6">
          <w:rPr>
            <w:szCs w:val="22"/>
            <w:lang w:val="mt-MT"/>
          </w:rPr>
          <w:delText>9</w:delText>
        </w:r>
      </w:del>
      <w:ins w:id="174" w:author="CHECKER" w:date="2025-02-28T12:36:00Z">
        <w:r w:rsidR="000629C6">
          <w:rPr>
            <w:szCs w:val="22"/>
            <w:lang w:val="mt-MT"/>
          </w:rPr>
          <w:t>6</w:t>
        </w:r>
      </w:ins>
      <w:r w:rsidR="005F2191" w:rsidRPr="00C80242">
        <w:rPr>
          <w:szCs w:val="22"/>
          <w:lang w:val="mt-MT"/>
        </w:rPr>
        <w:t>%), għeja (</w:t>
      </w:r>
      <w:del w:id="175" w:author="CHECKER" w:date="2025-02-28T12:36:00Z">
        <w:r w:rsidR="005F2191" w:rsidRPr="00C80242" w:rsidDel="000629C6">
          <w:rPr>
            <w:szCs w:val="22"/>
            <w:lang w:val="mt-MT"/>
          </w:rPr>
          <w:delText>38</w:delText>
        </w:r>
      </w:del>
      <w:ins w:id="176" w:author="CHECKER" w:date="2025-02-28T12:36:00Z">
        <w:r w:rsidR="000629C6" w:rsidRPr="00C80242">
          <w:rPr>
            <w:szCs w:val="22"/>
            <w:lang w:val="mt-MT"/>
          </w:rPr>
          <w:t>3</w:t>
        </w:r>
        <w:r w:rsidR="000629C6">
          <w:rPr>
            <w:szCs w:val="22"/>
            <w:lang w:val="mt-MT"/>
          </w:rPr>
          <w:t>4</w:t>
        </w:r>
      </w:ins>
      <w:r w:rsidR="005F2191" w:rsidRPr="00C80242">
        <w:rPr>
          <w:szCs w:val="22"/>
          <w:lang w:val="mt-MT"/>
        </w:rPr>
        <w:t>.</w:t>
      </w:r>
      <w:del w:id="177" w:author="CHECKER" w:date="2025-02-28T12:36:00Z">
        <w:r w:rsidR="005F2191" w:rsidRPr="00C80242" w:rsidDel="000629C6">
          <w:rPr>
            <w:szCs w:val="22"/>
            <w:lang w:val="mt-MT"/>
          </w:rPr>
          <w:delText>8</w:delText>
        </w:r>
      </w:del>
      <w:ins w:id="178" w:author="CHECKER" w:date="2025-02-28T12:36:00Z">
        <w:r w:rsidR="000629C6">
          <w:rPr>
            <w:szCs w:val="22"/>
            <w:lang w:val="mt-MT"/>
          </w:rPr>
          <w:t>5</w:t>
        </w:r>
      </w:ins>
      <w:r w:rsidR="005F2191" w:rsidRPr="00C80242">
        <w:rPr>
          <w:szCs w:val="22"/>
          <w:lang w:val="mt-MT"/>
        </w:rPr>
        <w:t>%), dardir (</w:t>
      </w:r>
      <w:del w:id="179" w:author="CHECKER" w:date="2025-02-28T12:36:00Z">
        <w:r w:rsidR="005F2191" w:rsidRPr="00C80242" w:rsidDel="000629C6">
          <w:rPr>
            <w:szCs w:val="22"/>
            <w:lang w:val="mt-MT"/>
          </w:rPr>
          <w:delText>38</w:delText>
        </w:r>
      </w:del>
      <w:ins w:id="180" w:author="CHECKER" w:date="2025-02-28T12:36:00Z">
        <w:r w:rsidR="000629C6" w:rsidRPr="00C80242">
          <w:rPr>
            <w:szCs w:val="22"/>
            <w:lang w:val="mt-MT"/>
          </w:rPr>
          <w:t>3</w:t>
        </w:r>
        <w:r w:rsidR="000629C6">
          <w:rPr>
            <w:szCs w:val="22"/>
            <w:lang w:val="mt-MT"/>
          </w:rPr>
          <w:t>4</w:t>
        </w:r>
      </w:ins>
      <w:r w:rsidR="005F2191" w:rsidRPr="00C80242">
        <w:rPr>
          <w:szCs w:val="22"/>
          <w:lang w:val="mt-MT"/>
        </w:rPr>
        <w:t xml:space="preserve">.4%), </w:t>
      </w:r>
      <w:ins w:id="181" w:author="CHECKER" w:date="2025-02-28T12:37:00Z">
        <w:r w:rsidR="000629C6" w:rsidRPr="00C80242">
          <w:rPr>
            <w:szCs w:val="22"/>
            <w:lang w:val="mt-MT"/>
          </w:rPr>
          <w:t xml:space="preserve">stitikezza (25.9%), </w:t>
        </w:r>
      </w:ins>
      <w:del w:id="182" w:author="CHECKER" w:date="2025-02-28T12:37:00Z">
        <w:r w:rsidR="005F2191" w:rsidRPr="00C80242" w:rsidDel="000629C6">
          <w:rPr>
            <w:szCs w:val="22"/>
            <w:lang w:val="mt-MT"/>
          </w:rPr>
          <w:delText xml:space="preserve">tromboċitopenja (28.0%), </w:delText>
        </w:r>
      </w:del>
      <w:r w:rsidR="005F2191" w:rsidRPr="00C80242">
        <w:rPr>
          <w:szCs w:val="22"/>
          <w:lang w:val="mt-MT"/>
        </w:rPr>
        <w:t>alopeċja (</w:t>
      </w:r>
      <w:del w:id="183" w:author="CHECKER" w:date="2025-02-28T12:38:00Z">
        <w:r w:rsidR="005F2191" w:rsidRPr="00C80242" w:rsidDel="000629C6">
          <w:rPr>
            <w:szCs w:val="22"/>
            <w:lang w:val="mt-MT"/>
          </w:rPr>
          <w:delText>27</w:delText>
        </w:r>
      </w:del>
      <w:ins w:id="184" w:author="CHECKER" w:date="2025-02-28T12:38:00Z">
        <w:r w:rsidR="000629C6" w:rsidRPr="00C80242">
          <w:rPr>
            <w:szCs w:val="22"/>
            <w:lang w:val="mt-MT"/>
          </w:rPr>
          <w:t>2</w:t>
        </w:r>
        <w:r w:rsidR="000629C6">
          <w:rPr>
            <w:szCs w:val="22"/>
            <w:lang w:val="mt-MT"/>
          </w:rPr>
          <w:t>4</w:t>
        </w:r>
      </w:ins>
      <w:r w:rsidR="005F2191" w:rsidRPr="00C80242">
        <w:rPr>
          <w:szCs w:val="22"/>
          <w:lang w:val="mt-MT"/>
        </w:rPr>
        <w:t>.</w:t>
      </w:r>
      <w:del w:id="185" w:author="CHECKER" w:date="2025-02-28T12:38:00Z">
        <w:r w:rsidR="005F2191" w:rsidRPr="00C80242" w:rsidDel="000629C6">
          <w:rPr>
            <w:szCs w:val="22"/>
            <w:lang w:val="mt-MT"/>
          </w:rPr>
          <w:delText>4</w:delText>
        </w:r>
      </w:del>
      <w:ins w:id="186" w:author="CHECKER" w:date="2025-02-28T12:38:00Z">
        <w:r w:rsidR="000629C6">
          <w:rPr>
            <w:szCs w:val="22"/>
            <w:lang w:val="mt-MT"/>
          </w:rPr>
          <w:t>1</w:t>
        </w:r>
      </w:ins>
      <w:r w:rsidR="005F2191" w:rsidRPr="00C80242">
        <w:rPr>
          <w:szCs w:val="22"/>
          <w:lang w:val="mt-MT"/>
        </w:rPr>
        <w:t xml:space="preserve">%), </w:t>
      </w:r>
      <w:ins w:id="187" w:author="CHECKER" w:date="2025-02-28T12:38:00Z">
        <w:r w:rsidR="000629C6">
          <w:rPr>
            <w:szCs w:val="22"/>
            <w:lang w:val="mt-MT"/>
          </w:rPr>
          <w:t xml:space="preserve">tromboċitopenja (23.4%), </w:t>
        </w:r>
      </w:ins>
      <w:del w:id="188" w:author="CHECKER" w:date="2025-02-28T12:37:00Z">
        <w:r w:rsidR="005F2191" w:rsidRPr="00C80242" w:rsidDel="000629C6">
          <w:rPr>
            <w:szCs w:val="22"/>
            <w:lang w:val="mt-MT"/>
          </w:rPr>
          <w:delText xml:space="preserve">stitikezza (25.9%), </w:delText>
        </w:r>
      </w:del>
      <w:r w:rsidR="005F2191" w:rsidRPr="00C80242">
        <w:rPr>
          <w:szCs w:val="22"/>
          <w:lang w:val="mt-MT"/>
        </w:rPr>
        <w:t>tnaqqis fl-aptit (</w:t>
      </w:r>
      <w:del w:id="189" w:author="CHECKER" w:date="2025-02-28T12:38:00Z">
        <w:r w:rsidR="005F2191" w:rsidRPr="00C80242" w:rsidDel="000629C6">
          <w:rPr>
            <w:szCs w:val="22"/>
            <w:lang w:val="mt-MT"/>
          </w:rPr>
          <w:delText>21</w:delText>
        </w:r>
      </w:del>
      <w:ins w:id="190" w:author="CHECKER" w:date="2025-02-28T12:38:00Z">
        <w:r w:rsidR="000629C6" w:rsidRPr="00C80242">
          <w:rPr>
            <w:szCs w:val="22"/>
            <w:lang w:val="mt-MT"/>
          </w:rPr>
          <w:t>2</w:t>
        </w:r>
        <w:r w:rsidR="000629C6">
          <w:rPr>
            <w:szCs w:val="22"/>
            <w:lang w:val="mt-MT"/>
          </w:rPr>
          <w:t>0</w:t>
        </w:r>
      </w:ins>
      <w:r w:rsidR="005F2191" w:rsidRPr="00C80242">
        <w:rPr>
          <w:szCs w:val="22"/>
          <w:lang w:val="mt-MT"/>
        </w:rPr>
        <w:t>.</w:t>
      </w:r>
      <w:del w:id="191" w:author="CHECKER" w:date="2025-02-28T12:38:00Z">
        <w:r w:rsidR="005F2191" w:rsidRPr="00C80242" w:rsidDel="000629C6">
          <w:rPr>
            <w:szCs w:val="22"/>
            <w:lang w:val="mt-MT"/>
          </w:rPr>
          <w:delText>2</w:delText>
        </w:r>
      </w:del>
      <w:ins w:id="192" w:author="CHECKER" w:date="2025-02-28T12:38:00Z">
        <w:r w:rsidR="000629C6">
          <w:rPr>
            <w:szCs w:val="22"/>
            <w:lang w:val="mt-MT"/>
          </w:rPr>
          <w:t>3</w:t>
        </w:r>
      </w:ins>
      <w:r w:rsidR="005F2191" w:rsidRPr="00C80242">
        <w:rPr>
          <w:szCs w:val="22"/>
          <w:lang w:val="mt-MT"/>
        </w:rPr>
        <w:t xml:space="preserve">%), </w:t>
      </w:r>
      <w:ins w:id="193" w:author="CHECKER" w:date="2025-02-28T12:38:00Z">
        <w:r w:rsidR="000629C6">
          <w:rPr>
            <w:szCs w:val="22"/>
            <w:lang w:val="mt-MT"/>
          </w:rPr>
          <w:t xml:space="preserve">raxx (19.2%), </w:t>
        </w:r>
      </w:ins>
      <w:r w:rsidR="005F2191" w:rsidRPr="00C80242">
        <w:rPr>
          <w:szCs w:val="22"/>
          <w:lang w:val="mt-MT"/>
        </w:rPr>
        <w:t>newropatija periferali (</w:t>
      </w:r>
      <w:del w:id="194" w:author="CHECKER" w:date="2025-02-28T12:38:00Z">
        <w:r w:rsidR="005F2191" w:rsidRPr="00C80242" w:rsidDel="000629C6">
          <w:rPr>
            <w:szCs w:val="22"/>
            <w:lang w:val="mt-MT"/>
          </w:rPr>
          <w:delText>21.2</w:delText>
        </w:r>
      </w:del>
      <w:ins w:id="195" w:author="CHECKER" w:date="2025-02-28T12:38:00Z">
        <w:r w:rsidR="000629C6">
          <w:rPr>
            <w:szCs w:val="22"/>
            <w:lang w:val="mt-MT"/>
          </w:rPr>
          <w:t>18</w:t>
        </w:r>
      </w:ins>
      <w:r w:rsidR="005F2191" w:rsidRPr="00C80242">
        <w:rPr>
          <w:szCs w:val="22"/>
          <w:lang w:val="mt-MT"/>
        </w:rPr>
        <w:t xml:space="preserve">%), </w:t>
      </w:r>
      <w:ins w:id="196" w:author="CHECKER" w:date="2025-02-28T12:39:00Z">
        <w:r w:rsidR="000629C6">
          <w:t>dijarea</w:t>
        </w:r>
        <w:r w:rsidR="000629C6" w:rsidRPr="00D67058">
          <w:t xml:space="preserve"> (17.2%), le</w:t>
        </w:r>
        <w:r w:rsidR="000629C6">
          <w:t>w</w:t>
        </w:r>
        <w:r w:rsidR="000629C6" w:rsidRPr="00D67058">
          <w:t>kopen</w:t>
        </w:r>
        <w:r w:rsidR="000629C6">
          <w:t>j</w:t>
        </w:r>
        <w:r w:rsidR="000629C6" w:rsidRPr="00D67058">
          <w:t xml:space="preserve">ia (16.5%), </w:t>
        </w:r>
        <w:r w:rsidR="000629C6">
          <w:t>rimettar</w:t>
        </w:r>
        <w:r w:rsidR="000629C6" w:rsidRPr="00D67058">
          <w:t xml:space="preserve"> (15.8%),</w:t>
        </w:r>
        <w:r w:rsidR="000629C6" w:rsidRPr="00643B01">
          <w:t xml:space="preserve"> </w:t>
        </w:r>
      </w:ins>
      <w:r w:rsidR="005F2191" w:rsidRPr="00C80242">
        <w:rPr>
          <w:szCs w:val="22"/>
          <w:lang w:val="mt-MT"/>
        </w:rPr>
        <w:t>uġigħ addominali (</w:t>
      </w:r>
      <w:del w:id="197" w:author="CHECKER" w:date="2025-02-28T12:39:00Z">
        <w:r w:rsidR="005F2191" w:rsidRPr="00C80242" w:rsidDel="000629C6">
          <w:rPr>
            <w:szCs w:val="22"/>
            <w:lang w:val="mt-MT"/>
          </w:rPr>
          <w:delText>20</w:delText>
        </w:r>
      </w:del>
      <w:ins w:id="198" w:author="CHECKER" w:date="2025-02-28T12:39:00Z">
        <w:r w:rsidR="000629C6">
          <w:rPr>
            <w:szCs w:val="22"/>
            <w:lang w:val="mt-MT"/>
          </w:rPr>
          <w:t>15</w:t>
        </w:r>
      </w:ins>
      <w:r w:rsidR="005F2191" w:rsidRPr="00C80242">
        <w:rPr>
          <w:szCs w:val="22"/>
          <w:lang w:val="mt-MT"/>
        </w:rPr>
        <w:t>.</w:t>
      </w:r>
      <w:del w:id="199" w:author="CHECKER" w:date="2025-02-28T12:39:00Z">
        <w:r w:rsidR="005F2191" w:rsidRPr="00C80242" w:rsidDel="000629C6">
          <w:rPr>
            <w:szCs w:val="22"/>
            <w:lang w:val="mt-MT"/>
          </w:rPr>
          <w:delText>3</w:delText>
        </w:r>
      </w:del>
      <w:ins w:id="200" w:author="CHECKER" w:date="2025-02-28T12:39:00Z">
        <w:r w:rsidR="000629C6">
          <w:rPr>
            <w:szCs w:val="22"/>
            <w:lang w:val="mt-MT"/>
          </w:rPr>
          <w:t>2</w:t>
        </w:r>
      </w:ins>
      <w:r w:rsidR="005F2191" w:rsidRPr="00C80242">
        <w:rPr>
          <w:szCs w:val="22"/>
          <w:lang w:val="mt-MT"/>
        </w:rPr>
        <w:t xml:space="preserve">%), </w:t>
      </w:r>
      <w:del w:id="201" w:author="CHECKER" w:date="2025-02-28T12:39:00Z">
        <w:r w:rsidR="005F2191" w:rsidRPr="00C80242" w:rsidDel="006C1799">
          <w:rPr>
            <w:szCs w:val="22"/>
            <w:lang w:val="mt-MT"/>
          </w:rPr>
          <w:delText xml:space="preserve">dijarea (19.1%), raxx (18.5%), rimettar (18.0%), lewkopenija (17.2%), deni (13.4%), artralġija (12.4%), </w:delText>
        </w:r>
      </w:del>
      <w:r w:rsidR="005F2191" w:rsidRPr="00C80242">
        <w:rPr>
          <w:szCs w:val="22"/>
          <w:lang w:val="mt-MT"/>
        </w:rPr>
        <w:t>sogħla /sogħla produttiva (12.</w:t>
      </w:r>
      <w:del w:id="202" w:author="CHECKER" w:date="2025-02-28T12:39:00Z">
        <w:r w:rsidR="005F2191" w:rsidRPr="00C80242" w:rsidDel="006C1799">
          <w:rPr>
            <w:szCs w:val="22"/>
            <w:lang w:val="mt-MT"/>
          </w:rPr>
          <w:delText>4</w:delText>
        </w:r>
      </w:del>
      <w:ins w:id="203" w:author="CHECKER" w:date="2025-02-28T12:39:00Z">
        <w:r w:rsidR="006C1799">
          <w:rPr>
            <w:szCs w:val="22"/>
            <w:lang w:val="mt-MT"/>
          </w:rPr>
          <w:t>2</w:t>
        </w:r>
      </w:ins>
      <w:r w:rsidR="005F2191" w:rsidRPr="00C80242">
        <w:rPr>
          <w:szCs w:val="22"/>
          <w:lang w:val="mt-MT"/>
        </w:rPr>
        <w:t>%), ħakk (</w:t>
      </w:r>
      <w:del w:id="204" w:author="CHECKER" w:date="2025-02-28T12:39:00Z">
        <w:r w:rsidR="005F2191" w:rsidRPr="00C80242" w:rsidDel="006C1799">
          <w:rPr>
            <w:szCs w:val="22"/>
            <w:lang w:val="mt-MT"/>
          </w:rPr>
          <w:delText>11</w:delText>
        </w:r>
      </w:del>
      <w:ins w:id="205" w:author="CHECKER" w:date="2025-02-28T12:39:00Z">
        <w:r w:rsidR="006C1799" w:rsidRPr="00C80242">
          <w:rPr>
            <w:szCs w:val="22"/>
            <w:lang w:val="mt-MT"/>
          </w:rPr>
          <w:t>1</w:t>
        </w:r>
        <w:r w:rsidR="006C1799">
          <w:rPr>
            <w:szCs w:val="22"/>
            <w:lang w:val="mt-MT"/>
          </w:rPr>
          <w:t>2</w:t>
        </w:r>
      </w:ins>
      <w:r w:rsidR="005F2191" w:rsidRPr="00C80242">
        <w:rPr>
          <w:szCs w:val="22"/>
          <w:lang w:val="mt-MT"/>
        </w:rPr>
        <w:t>.</w:t>
      </w:r>
      <w:del w:id="206" w:author="CHECKER" w:date="2025-02-28T12:39:00Z">
        <w:r w:rsidR="005F2191" w:rsidRPr="00C80242" w:rsidDel="006C1799">
          <w:rPr>
            <w:szCs w:val="22"/>
            <w:lang w:val="mt-MT"/>
          </w:rPr>
          <w:delText>8</w:delText>
        </w:r>
      </w:del>
      <w:ins w:id="207" w:author="CHECKER" w:date="2025-02-28T12:39:00Z">
        <w:r w:rsidR="006C1799">
          <w:rPr>
            <w:szCs w:val="22"/>
            <w:lang w:val="mt-MT"/>
          </w:rPr>
          <w:t>1</w:t>
        </w:r>
      </w:ins>
      <w:r w:rsidR="005F2191" w:rsidRPr="00C80242">
        <w:rPr>
          <w:szCs w:val="22"/>
          <w:lang w:val="mt-MT"/>
        </w:rPr>
        <w:t xml:space="preserve">%), </w:t>
      </w:r>
      <w:ins w:id="208" w:author="CHECKER" w:date="2025-02-28T12:39:00Z">
        <w:r w:rsidR="006C1799">
          <w:rPr>
            <w:szCs w:val="22"/>
            <w:lang w:val="mt-MT"/>
          </w:rPr>
          <w:t>artralġja (12%)</w:t>
        </w:r>
      </w:ins>
      <w:ins w:id="209" w:author="CHECKER" w:date="2025-02-28T12:40:00Z">
        <w:r w:rsidR="006C1799">
          <w:rPr>
            <w:szCs w:val="22"/>
            <w:lang w:val="mt-MT"/>
          </w:rPr>
          <w:t xml:space="preserve">, </w:t>
        </w:r>
      </w:ins>
      <w:r w:rsidR="005F2191" w:rsidRPr="00C80242">
        <w:rPr>
          <w:szCs w:val="22"/>
          <w:lang w:val="mt-MT"/>
        </w:rPr>
        <w:t>ipotirojdiżmu (11.</w:t>
      </w:r>
      <w:del w:id="210" w:author="CHECKER" w:date="2025-02-28T12:40:00Z">
        <w:r w:rsidR="005F2191" w:rsidRPr="00C80242" w:rsidDel="006C1799">
          <w:rPr>
            <w:szCs w:val="22"/>
            <w:lang w:val="mt-MT"/>
          </w:rPr>
          <w:delText>0</w:delText>
        </w:r>
      </w:del>
      <w:ins w:id="211" w:author="CHECKER" w:date="2025-02-28T12:40:00Z">
        <w:r w:rsidR="006C1799">
          <w:rPr>
            <w:szCs w:val="22"/>
            <w:lang w:val="mt-MT"/>
          </w:rPr>
          <w:t>5</w:t>
        </w:r>
      </w:ins>
      <w:r w:rsidR="005F2191" w:rsidRPr="00C80242">
        <w:rPr>
          <w:szCs w:val="22"/>
          <w:lang w:val="mt-MT"/>
        </w:rPr>
        <w:t xml:space="preserve">%), </w:t>
      </w:r>
      <w:ins w:id="212" w:author="CHECKER" w:date="2025-02-28T12:40:00Z">
        <w:r w:rsidR="006C1799">
          <w:rPr>
            <w:szCs w:val="22"/>
            <w:lang w:val="mt-MT"/>
          </w:rPr>
          <w:t xml:space="preserve">deni (11.1%) u </w:t>
        </w:r>
      </w:ins>
      <w:r w:rsidR="005F2191" w:rsidRPr="00C80242">
        <w:rPr>
          <w:szCs w:val="22"/>
          <w:lang w:val="mt-MT"/>
        </w:rPr>
        <w:t>żieda fl-aspartate aminotransferase/alanine aminotransferase miżjuda (10.</w:t>
      </w:r>
      <w:del w:id="213" w:author="CHECKER" w:date="2025-02-28T12:40:00Z">
        <w:r w:rsidR="005F2191" w:rsidRPr="00C80242" w:rsidDel="006C1799">
          <w:rPr>
            <w:szCs w:val="22"/>
            <w:lang w:val="mt-MT"/>
          </w:rPr>
          <w:delText>7</w:delText>
        </w:r>
      </w:del>
      <w:ins w:id="214" w:author="CHECKER" w:date="2025-02-28T12:40:00Z">
        <w:r w:rsidR="006C1799">
          <w:rPr>
            <w:szCs w:val="22"/>
            <w:lang w:val="mt-MT"/>
          </w:rPr>
          <w:t>9</w:t>
        </w:r>
      </w:ins>
      <w:r w:rsidR="005F2191" w:rsidRPr="00C80242">
        <w:rPr>
          <w:szCs w:val="22"/>
          <w:lang w:val="mt-MT"/>
        </w:rPr>
        <w:t>%)</w:t>
      </w:r>
      <w:ins w:id="215" w:author="CHECKER" w:date="2025-02-28T12:40:00Z">
        <w:r w:rsidR="006C1799">
          <w:rPr>
            <w:szCs w:val="22"/>
            <w:lang w:val="mt-MT"/>
          </w:rPr>
          <w:t>.</w:t>
        </w:r>
      </w:ins>
      <w:del w:id="216" w:author="CHECKER" w:date="2025-02-28T12:40:00Z">
        <w:r w:rsidR="005F2191" w:rsidRPr="00C80242" w:rsidDel="006C1799">
          <w:rPr>
            <w:szCs w:val="22"/>
            <w:lang w:val="mt-MT"/>
          </w:rPr>
          <w:delText xml:space="preserve"> u edema periferali (10.1%).</w:delText>
        </w:r>
      </w:del>
      <w:r w:rsidR="005F2191" w:rsidRPr="00C80242">
        <w:rPr>
          <w:szCs w:val="22"/>
          <w:lang w:val="mt-MT"/>
        </w:rPr>
        <w:t xml:space="preserve"> </w:t>
      </w:r>
      <w:r w:rsidR="00082602">
        <w:rPr>
          <w:szCs w:val="22"/>
          <w:lang w:val="mt-MT"/>
        </w:rPr>
        <w:t>Ir-reazzjonijiet avversi</w:t>
      </w:r>
      <w:r w:rsidR="009665A6">
        <w:rPr>
          <w:szCs w:val="22"/>
          <w:lang w:val="mt-MT"/>
        </w:rPr>
        <w:t xml:space="preserve"> </w:t>
      </w:r>
      <w:r w:rsidR="009665A6">
        <w:rPr>
          <w:lang w:val="mt-MT"/>
        </w:rPr>
        <w:t>ta’</w:t>
      </w:r>
      <w:r w:rsidR="009E51B5">
        <w:rPr>
          <w:lang w:val="mt-MT"/>
        </w:rPr>
        <w:t xml:space="preserve"> NCI CTCAE</w:t>
      </w:r>
      <w:r w:rsidR="009665A6">
        <w:rPr>
          <w:lang w:val="mt-MT"/>
        </w:rPr>
        <w:t xml:space="preserve"> Grad </w:t>
      </w:r>
      <w:r w:rsidR="009665A6">
        <w:t>≥</w:t>
      </w:r>
      <w:r w:rsidR="009665A6">
        <w:rPr>
          <w:noProof/>
          <w:szCs w:val="22"/>
        </w:rPr>
        <w:t> </w:t>
      </w:r>
      <w:r w:rsidR="009665A6">
        <w:t>3</w:t>
      </w:r>
      <w:r w:rsidR="00082602">
        <w:rPr>
          <w:szCs w:val="22"/>
          <w:lang w:val="mt-MT"/>
        </w:rPr>
        <w:t xml:space="preserve"> l-aktar </w:t>
      </w:r>
      <w:r w:rsidR="009665A6">
        <w:rPr>
          <w:szCs w:val="22"/>
          <w:lang w:val="mt-MT"/>
        </w:rPr>
        <w:t xml:space="preserve">komuni </w:t>
      </w:r>
      <w:r w:rsidR="009665A6" w:rsidRPr="00755DE3">
        <w:rPr>
          <w:lang w:val="mt-MT" w:eastAsia="en-GB"/>
        </w:rPr>
        <w:t>(&gt;</w:t>
      </w:r>
      <w:r w:rsidR="009665A6">
        <w:rPr>
          <w:lang w:val="mt-MT" w:eastAsia="en-GB"/>
        </w:rPr>
        <w:t> 2</w:t>
      </w:r>
      <w:r w:rsidRPr="00755DE3">
        <w:rPr>
          <w:lang w:val="mt-MT" w:eastAsia="en-GB"/>
        </w:rPr>
        <w:t xml:space="preserve">%) </w:t>
      </w:r>
      <w:r w:rsidR="00082602">
        <w:rPr>
          <w:lang w:val="mt-MT" w:eastAsia="en-GB"/>
        </w:rPr>
        <w:t xml:space="preserve">ta’ </w:t>
      </w:r>
      <w:r w:rsidRPr="00755DE3">
        <w:rPr>
          <w:lang w:val="mt-MT" w:eastAsia="en-GB"/>
        </w:rPr>
        <w:t xml:space="preserve">Grad 3-4 kienu </w:t>
      </w:r>
      <w:r w:rsidR="005F2191" w:rsidRPr="00C80242">
        <w:rPr>
          <w:szCs w:val="22"/>
          <w:lang w:val="mt-MT"/>
        </w:rPr>
        <w:t>newtropenija (</w:t>
      </w:r>
      <w:del w:id="217" w:author="CHECKER" w:date="2025-02-28T12:40:00Z">
        <w:r w:rsidR="005F2191" w:rsidRPr="00C80242" w:rsidDel="006C1799">
          <w:rPr>
            <w:szCs w:val="22"/>
            <w:lang w:val="mt-MT"/>
          </w:rPr>
          <w:delText>30</w:delText>
        </w:r>
      </w:del>
      <w:ins w:id="218" w:author="CHECKER" w:date="2025-02-28T12:40:00Z">
        <w:r w:rsidR="006C1799">
          <w:rPr>
            <w:szCs w:val="22"/>
            <w:lang w:val="mt-MT"/>
          </w:rPr>
          <w:t>26</w:t>
        </w:r>
      </w:ins>
      <w:r w:rsidR="005F2191" w:rsidRPr="00C80242">
        <w:rPr>
          <w:szCs w:val="22"/>
          <w:lang w:val="mt-MT"/>
        </w:rPr>
        <w:t>.</w:t>
      </w:r>
      <w:del w:id="219" w:author="CHECKER" w:date="2025-02-28T12:40:00Z">
        <w:r w:rsidR="005F2191" w:rsidRPr="00C80242" w:rsidDel="006C1799">
          <w:rPr>
            <w:szCs w:val="22"/>
            <w:lang w:val="mt-MT"/>
          </w:rPr>
          <w:delText>7</w:delText>
        </w:r>
      </w:del>
      <w:ins w:id="220" w:author="CHECKER" w:date="2025-02-28T12:40:00Z">
        <w:r w:rsidR="006C1799">
          <w:rPr>
            <w:szCs w:val="22"/>
            <w:lang w:val="mt-MT"/>
          </w:rPr>
          <w:t>9</w:t>
        </w:r>
      </w:ins>
      <w:r w:rsidR="005F2191" w:rsidRPr="00C80242">
        <w:rPr>
          <w:szCs w:val="22"/>
          <w:lang w:val="mt-MT"/>
        </w:rPr>
        <w:t>%), anemija (</w:t>
      </w:r>
      <w:del w:id="221" w:author="CHECKER" w:date="2025-02-28T12:40:00Z">
        <w:r w:rsidR="005F2191" w:rsidRPr="00C80242" w:rsidDel="006C1799">
          <w:rPr>
            <w:szCs w:val="22"/>
            <w:lang w:val="mt-MT"/>
          </w:rPr>
          <w:delText>17</w:delText>
        </w:r>
      </w:del>
      <w:ins w:id="222" w:author="CHECKER" w:date="2025-02-28T12:40:00Z">
        <w:r w:rsidR="006C1799" w:rsidRPr="00C80242">
          <w:rPr>
            <w:szCs w:val="22"/>
            <w:lang w:val="mt-MT"/>
          </w:rPr>
          <w:t>1</w:t>
        </w:r>
        <w:r w:rsidR="006C1799">
          <w:rPr>
            <w:szCs w:val="22"/>
            <w:lang w:val="mt-MT"/>
          </w:rPr>
          <w:t>3</w:t>
        </w:r>
      </w:ins>
      <w:r w:rsidR="005F2191" w:rsidRPr="00C80242">
        <w:rPr>
          <w:szCs w:val="22"/>
          <w:lang w:val="mt-MT"/>
        </w:rPr>
        <w:t>.</w:t>
      </w:r>
      <w:del w:id="223" w:author="CHECKER" w:date="2025-02-28T12:41:00Z">
        <w:r w:rsidR="005F2191" w:rsidRPr="00C80242" w:rsidDel="006C1799">
          <w:rPr>
            <w:szCs w:val="22"/>
            <w:lang w:val="mt-MT"/>
          </w:rPr>
          <w:delText>1</w:delText>
        </w:r>
      </w:del>
      <w:ins w:id="224" w:author="CHECKER" w:date="2025-02-28T12:41:00Z">
        <w:r w:rsidR="006C1799">
          <w:rPr>
            <w:szCs w:val="22"/>
            <w:lang w:val="mt-MT"/>
          </w:rPr>
          <w:t>6</w:t>
        </w:r>
      </w:ins>
      <w:r w:rsidR="005F2191" w:rsidRPr="00C80242">
        <w:rPr>
          <w:szCs w:val="22"/>
          <w:lang w:val="mt-MT"/>
        </w:rPr>
        <w:t>%), tromboċitopenja (</w:t>
      </w:r>
      <w:del w:id="225" w:author="CHECKER" w:date="2025-02-28T12:41:00Z">
        <w:r w:rsidR="005F2191" w:rsidRPr="00C80242" w:rsidDel="006C1799">
          <w:rPr>
            <w:szCs w:val="22"/>
            <w:lang w:val="mt-MT"/>
          </w:rPr>
          <w:delText>9</w:delText>
        </w:r>
      </w:del>
      <w:ins w:id="226" w:author="CHECKER" w:date="2025-02-28T12:41:00Z">
        <w:r w:rsidR="006C1799">
          <w:rPr>
            <w:szCs w:val="22"/>
            <w:lang w:val="mt-MT"/>
          </w:rPr>
          <w:t>7</w:t>
        </w:r>
      </w:ins>
      <w:r w:rsidR="005F2191" w:rsidRPr="00C80242">
        <w:rPr>
          <w:szCs w:val="22"/>
          <w:lang w:val="mt-MT"/>
        </w:rPr>
        <w:t>.</w:t>
      </w:r>
      <w:del w:id="227" w:author="CHECKER" w:date="2025-02-28T12:41:00Z">
        <w:r w:rsidR="005F2191" w:rsidRPr="00C80242" w:rsidDel="006C1799">
          <w:rPr>
            <w:szCs w:val="22"/>
            <w:lang w:val="mt-MT"/>
          </w:rPr>
          <w:delText>9</w:delText>
        </w:r>
      </w:del>
      <w:ins w:id="228" w:author="CHECKER" w:date="2025-02-28T12:41:00Z">
        <w:r w:rsidR="006C1799">
          <w:rPr>
            <w:szCs w:val="22"/>
            <w:lang w:val="mt-MT"/>
          </w:rPr>
          <w:t>8</w:t>
        </w:r>
      </w:ins>
      <w:r w:rsidR="005F2191" w:rsidRPr="00C80242">
        <w:rPr>
          <w:szCs w:val="22"/>
          <w:lang w:val="mt-MT"/>
        </w:rPr>
        <w:t>%), lewkopenja (</w:t>
      </w:r>
      <w:del w:id="229" w:author="CHECKER" w:date="2025-02-28T12:41:00Z">
        <w:r w:rsidR="005F2191" w:rsidRPr="00C80242" w:rsidDel="006C1799">
          <w:rPr>
            <w:szCs w:val="22"/>
            <w:lang w:val="mt-MT"/>
          </w:rPr>
          <w:delText>6.4</w:delText>
        </w:r>
      </w:del>
      <w:ins w:id="230" w:author="CHECKER" w:date="2025-02-28T12:41:00Z">
        <w:r w:rsidR="006C1799">
          <w:rPr>
            <w:szCs w:val="22"/>
            <w:lang w:val="mt-MT"/>
          </w:rPr>
          <w:t>5.5</w:t>
        </w:r>
      </w:ins>
      <w:r w:rsidR="005F2191" w:rsidRPr="00C80242">
        <w:rPr>
          <w:szCs w:val="22"/>
          <w:lang w:val="mt-MT"/>
        </w:rPr>
        <w:t>%), għeja (</w:t>
      </w:r>
      <w:del w:id="231" w:author="CHECKER" w:date="2025-02-28T12:41:00Z">
        <w:r w:rsidR="005F2191" w:rsidRPr="00C80242" w:rsidDel="006C1799">
          <w:rPr>
            <w:szCs w:val="22"/>
            <w:lang w:val="mt-MT"/>
          </w:rPr>
          <w:delText>4.5</w:delText>
        </w:r>
      </w:del>
      <w:ins w:id="232" w:author="CHECKER" w:date="2025-02-28T12:41:00Z">
        <w:r w:rsidR="006C1799">
          <w:rPr>
            <w:szCs w:val="22"/>
            <w:lang w:val="mt-MT"/>
          </w:rPr>
          <w:t>3.1</w:t>
        </w:r>
      </w:ins>
      <w:r w:rsidR="005F2191" w:rsidRPr="00C80242">
        <w:rPr>
          <w:szCs w:val="22"/>
          <w:lang w:val="mt-MT"/>
        </w:rPr>
        <w:t xml:space="preserve">%), </w:t>
      </w:r>
      <w:ins w:id="233" w:author="CHECKER" w:date="2025-02-28T12:41:00Z">
        <w:r w:rsidR="006C1799">
          <w:rPr>
            <w:szCs w:val="22"/>
            <w:lang w:val="mt-MT"/>
          </w:rPr>
          <w:t xml:space="preserve">pulmonite (2.3%) u </w:t>
        </w:r>
      </w:ins>
      <w:r w:rsidR="005F2191" w:rsidRPr="00C80242">
        <w:rPr>
          <w:szCs w:val="22"/>
          <w:lang w:val="mt-MT"/>
        </w:rPr>
        <w:t>newtropenja bid-deni (2.</w:t>
      </w:r>
      <w:del w:id="234" w:author="CHECKER" w:date="2025-02-28T12:41:00Z">
        <w:r w:rsidR="005F2191" w:rsidRPr="00C80242" w:rsidDel="006C1799">
          <w:rPr>
            <w:szCs w:val="22"/>
            <w:lang w:val="mt-MT"/>
          </w:rPr>
          <w:delText>9</w:delText>
        </w:r>
      </w:del>
      <w:ins w:id="235" w:author="CHECKER" w:date="2025-02-28T12:41:00Z">
        <w:r w:rsidR="006C1799">
          <w:rPr>
            <w:szCs w:val="22"/>
            <w:lang w:val="mt-MT"/>
          </w:rPr>
          <w:t>2</w:t>
        </w:r>
      </w:ins>
      <w:r w:rsidR="005F2191" w:rsidRPr="00C80242">
        <w:rPr>
          <w:szCs w:val="22"/>
          <w:lang w:val="mt-MT"/>
        </w:rPr>
        <w:t>%)</w:t>
      </w:r>
      <w:ins w:id="236" w:author="CHECKER" w:date="2025-02-28T12:41:00Z">
        <w:r w:rsidR="006C1799">
          <w:rPr>
            <w:szCs w:val="22"/>
            <w:lang w:val="mt-MT"/>
          </w:rPr>
          <w:t>.</w:t>
        </w:r>
      </w:ins>
      <w:del w:id="237" w:author="CHECKER" w:date="2025-02-28T12:41:00Z">
        <w:r w:rsidR="005F2191" w:rsidRPr="00C80242" w:rsidDel="006C1799">
          <w:rPr>
            <w:szCs w:val="22"/>
            <w:lang w:val="mt-MT"/>
          </w:rPr>
          <w:delText>,</w:delText>
        </w:r>
      </w:del>
      <w:r w:rsidR="005F2191" w:rsidRPr="00C80242">
        <w:rPr>
          <w:szCs w:val="22"/>
          <w:lang w:val="mt-MT"/>
        </w:rPr>
        <w:t xml:space="preserve"> </w:t>
      </w:r>
      <w:del w:id="238" w:author="CHECKER" w:date="2025-02-28T12:41:00Z">
        <w:r w:rsidR="005F2191" w:rsidRPr="00C80242" w:rsidDel="006C1799">
          <w:rPr>
            <w:szCs w:val="22"/>
            <w:lang w:val="mt-MT"/>
          </w:rPr>
          <w:delText>żieda fl-aspartate aminotransferase/alanine aminotransferase miżjuda (2.1%) u pnewmonja (2.0%).</w:delText>
        </w:r>
      </w:del>
    </w:p>
    <w:p w14:paraId="60B22DBF" w14:textId="77777777" w:rsidR="009665A6" w:rsidRDefault="009665A6" w:rsidP="00755DE3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070B3F2E" w14:textId="76508932" w:rsidR="009665A6" w:rsidRDefault="009665A6" w:rsidP="009665A6">
      <w:pPr>
        <w:autoSpaceDE w:val="0"/>
        <w:autoSpaceDN w:val="0"/>
        <w:adjustRightInd w:val="0"/>
        <w:spacing w:line="240" w:lineRule="auto"/>
        <w:rPr>
          <w:lang w:val="mt-MT"/>
        </w:rPr>
      </w:pPr>
      <w:r>
        <w:rPr>
          <w:lang w:val="mt-MT"/>
        </w:rPr>
        <w:lastRenderedPageBreak/>
        <w:t>IMFINZI twaqqaf minħabba reazzjonijiet avversi f</w:t>
      </w:r>
      <w:ins w:id="239" w:author="CHECKER" w:date="2025-02-28T15:09:00Z">
        <w:r w:rsidR="00A71582">
          <w:rPr>
            <w:lang w:val="mt-MT"/>
          </w:rPr>
          <w:t>’</w:t>
        </w:r>
      </w:ins>
      <w:del w:id="240" w:author="CHECKER" w:date="2025-02-28T15:09:00Z">
        <w:r w:rsidDel="00A71582">
          <w:rPr>
            <w:lang w:val="mt-MT"/>
          </w:rPr>
          <w:delText xml:space="preserve">i </w:delText>
        </w:r>
      </w:del>
      <w:del w:id="241" w:author="CHECKER" w:date="2025-02-28T12:43:00Z">
        <w:r w:rsidR="00E25519" w:rsidDel="006C1799">
          <w:rPr>
            <w:lang w:val="mt-MT"/>
          </w:rPr>
          <w:delText>3</w:delText>
        </w:r>
        <w:r w:rsidDel="006C1799">
          <w:rPr>
            <w:lang w:val="mt-MT"/>
          </w:rPr>
          <w:delText>.</w:delText>
        </w:r>
        <w:r w:rsidR="00E25519" w:rsidDel="006C1799">
          <w:rPr>
            <w:lang w:val="mt-MT"/>
          </w:rPr>
          <w:delText>6</w:delText>
        </w:r>
      </w:del>
      <w:ins w:id="242" w:author="CHECKER" w:date="2025-02-28T12:43:00Z">
        <w:r w:rsidR="006C1799">
          <w:rPr>
            <w:lang w:val="mt-MT"/>
          </w:rPr>
          <w:t>5</w:t>
        </w:r>
      </w:ins>
      <w:r>
        <w:rPr>
          <w:lang w:val="mt-MT"/>
        </w:rPr>
        <w:t>% tal-pazjenti. Ir-reazzjoni</w:t>
      </w:r>
      <w:r w:rsidR="00E25519">
        <w:rPr>
          <w:lang w:val="mt-MT"/>
        </w:rPr>
        <w:t>jiet</w:t>
      </w:r>
      <w:r>
        <w:rPr>
          <w:lang w:val="mt-MT"/>
        </w:rPr>
        <w:t xml:space="preserve"> avvers</w:t>
      </w:r>
      <w:r w:rsidR="00E25519">
        <w:rPr>
          <w:lang w:val="mt-MT"/>
        </w:rPr>
        <w:t>i</w:t>
      </w:r>
      <w:r>
        <w:rPr>
          <w:lang w:val="mt-MT"/>
        </w:rPr>
        <w:t xml:space="preserve"> l-aktar komuni li </w:t>
      </w:r>
      <w:r w:rsidR="00E25519">
        <w:rPr>
          <w:lang w:val="mt-MT"/>
        </w:rPr>
        <w:t xml:space="preserve">wasslu </w:t>
      </w:r>
      <w:r>
        <w:rPr>
          <w:lang w:val="mt-MT"/>
        </w:rPr>
        <w:t xml:space="preserve">għat-twaqqif tat-trattament </w:t>
      </w:r>
      <w:r w:rsidR="00E25519">
        <w:t xml:space="preserve">kienu </w:t>
      </w:r>
      <w:del w:id="243" w:author="CHECKER" w:date="2025-02-28T12:43:00Z">
        <w:r w:rsidR="005327C1" w:rsidDel="006C1799">
          <w:delText>anemija</w:delText>
        </w:r>
        <w:r w:rsidR="00E25519" w:rsidRPr="00643B01" w:rsidDel="006C1799">
          <w:delText xml:space="preserve"> </w:delText>
        </w:r>
      </w:del>
      <w:ins w:id="244" w:author="CHECKER" w:date="2025-02-28T12:43:00Z">
        <w:r w:rsidR="006C1799">
          <w:t>pulmonite (0.8%) u</w:t>
        </w:r>
      </w:ins>
      <w:del w:id="245" w:author="CHECKER" w:date="2025-02-28T12:43:00Z">
        <w:r w:rsidR="00E25519" w:rsidRPr="00643B01" w:rsidDel="006C1799">
          <w:delText>(0.5%),</w:delText>
        </w:r>
      </w:del>
      <w:r w:rsidR="00E25519" w:rsidRPr="00643B01">
        <w:t xml:space="preserve"> </w:t>
      </w:r>
      <w:r w:rsidR="005327C1">
        <w:t>raxx</w:t>
      </w:r>
      <w:r w:rsidR="00E25519" w:rsidRPr="00643B01">
        <w:t xml:space="preserve"> (0.</w:t>
      </w:r>
      <w:del w:id="246" w:author="CHECKER" w:date="2025-02-28T12:43:00Z">
        <w:r w:rsidR="00E25519" w:rsidRPr="00643B01" w:rsidDel="006C1799">
          <w:delText>5</w:delText>
        </w:r>
      </w:del>
      <w:ins w:id="247" w:author="CHECKER" w:date="2025-02-28T12:43:00Z">
        <w:r w:rsidR="006C1799">
          <w:t>7</w:t>
        </w:r>
      </w:ins>
      <w:r w:rsidR="00E25519" w:rsidRPr="00643B01">
        <w:t xml:space="preserve">%) </w:t>
      </w:r>
      <w:del w:id="248" w:author="CHECKER" w:date="2025-02-28T12:43:00Z">
        <w:r w:rsidR="005327C1" w:rsidDel="006C1799">
          <w:delText>u</w:delText>
        </w:r>
        <w:r w:rsidR="00E25519" w:rsidRPr="00643B01" w:rsidDel="006C1799">
          <w:delText xml:space="preserve"> </w:delText>
        </w:r>
        <w:r w:rsidR="005327C1" w:rsidDel="006C1799">
          <w:delText>għeja</w:delText>
        </w:r>
        <w:r w:rsidR="00E25519" w:rsidRPr="00643B01" w:rsidDel="006C1799">
          <w:delText xml:space="preserve"> (0.5%)</w:delText>
        </w:r>
      </w:del>
      <w:r w:rsidR="00E25519" w:rsidRPr="00643B01">
        <w:t>.</w:t>
      </w:r>
    </w:p>
    <w:p w14:paraId="55838274" w14:textId="77777777" w:rsidR="009665A6" w:rsidRDefault="009665A6" w:rsidP="009665A6">
      <w:pPr>
        <w:autoSpaceDE w:val="0"/>
        <w:autoSpaceDN w:val="0"/>
        <w:adjustRightInd w:val="0"/>
        <w:spacing w:line="240" w:lineRule="auto"/>
        <w:rPr>
          <w:lang w:val="mt-MT"/>
        </w:rPr>
      </w:pPr>
    </w:p>
    <w:p w14:paraId="458B8FA8" w14:textId="42D8C8C6" w:rsidR="00E25519" w:rsidRPr="00135AFA" w:rsidRDefault="009665A6" w:rsidP="00E25519">
      <w:r w:rsidRPr="00911251">
        <w:rPr>
          <w:color w:val="111827"/>
          <w:szCs w:val="22"/>
          <w:shd w:val="clear" w:color="auto" w:fill="FFFFFF"/>
        </w:rPr>
        <w:t xml:space="preserve">IMFINZI ġie </w:t>
      </w:r>
      <w:r w:rsidRPr="00911251">
        <w:rPr>
          <w:color w:val="111827"/>
          <w:szCs w:val="22"/>
          <w:shd w:val="clear" w:color="auto" w:fill="FFFFFF"/>
          <w:lang w:val="mt-MT"/>
        </w:rPr>
        <w:t>mdewwem</w:t>
      </w:r>
      <w:r w:rsidRPr="00911251">
        <w:rPr>
          <w:color w:val="111827"/>
          <w:szCs w:val="22"/>
          <w:shd w:val="clear" w:color="auto" w:fill="FFFFFF"/>
        </w:rPr>
        <w:t xml:space="preserve"> jew interrott minħabba reazzjonijiet avversi </w:t>
      </w:r>
      <w:del w:id="249" w:author="CHECKER" w:date="2025-02-28T12:43:00Z">
        <w:r w:rsidRPr="00911251" w:rsidDel="006C1799">
          <w:rPr>
            <w:color w:val="111827"/>
            <w:szCs w:val="22"/>
            <w:shd w:val="clear" w:color="auto" w:fill="FFFFFF"/>
          </w:rPr>
          <w:delText>f</w:delText>
        </w:r>
        <w:r w:rsidDel="006C1799">
          <w:rPr>
            <w:color w:val="111827"/>
            <w:szCs w:val="22"/>
            <w:shd w:val="clear" w:color="auto" w:fill="FFFFFF"/>
            <w:lang w:val="mt-MT"/>
          </w:rPr>
          <w:delText>’29</w:delText>
        </w:r>
      </w:del>
      <w:ins w:id="250" w:author="CHECKER" w:date="2025-02-28T12:43:00Z">
        <w:r w:rsidR="006C1799" w:rsidRPr="00911251">
          <w:rPr>
            <w:color w:val="111827"/>
            <w:szCs w:val="22"/>
            <w:shd w:val="clear" w:color="auto" w:fill="FFFFFF"/>
          </w:rPr>
          <w:t>f</w:t>
        </w:r>
      </w:ins>
      <w:ins w:id="251" w:author="CHECKER" w:date="2025-02-28T12:44:00Z">
        <w:r w:rsidR="006C1799">
          <w:rPr>
            <w:color w:val="111827"/>
            <w:szCs w:val="22"/>
            <w:shd w:val="clear" w:color="auto" w:fill="FFFFFF"/>
            <w:lang w:val="mt-MT"/>
          </w:rPr>
          <w:t xml:space="preserve">i </w:t>
        </w:r>
      </w:ins>
      <w:ins w:id="252" w:author="CHECKER" w:date="2025-02-28T12:43:00Z">
        <w:r w:rsidR="006C1799">
          <w:rPr>
            <w:color w:val="111827"/>
            <w:szCs w:val="22"/>
            <w:shd w:val="clear" w:color="auto" w:fill="FFFFFF"/>
            <w:lang w:val="mt-MT"/>
          </w:rPr>
          <w:t>30.8</w:t>
        </w:r>
      </w:ins>
      <w:del w:id="253" w:author="CHECKER" w:date="2025-02-28T12:43:00Z">
        <w:r w:rsidDel="006C1799">
          <w:rPr>
            <w:color w:val="111827"/>
            <w:szCs w:val="22"/>
            <w:shd w:val="clear" w:color="auto" w:fill="FFFFFF"/>
            <w:lang w:val="mt-MT"/>
          </w:rPr>
          <w:delText>.2</w:delText>
        </w:r>
      </w:del>
      <w:r w:rsidRPr="00911251">
        <w:rPr>
          <w:color w:val="111827"/>
          <w:szCs w:val="22"/>
          <w:shd w:val="clear" w:color="auto" w:fill="FFFFFF"/>
        </w:rPr>
        <w:t>% tal-pazjenti.</w:t>
      </w:r>
      <w:r w:rsidRPr="009665A6">
        <w:rPr>
          <w:szCs w:val="22"/>
          <w:lang w:val="mt-MT" w:eastAsia="en-GB"/>
        </w:rPr>
        <w:t xml:space="preserve"> Ir-</w:t>
      </w:r>
      <w:r w:rsidRPr="00911251">
        <w:rPr>
          <w:color w:val="111827"/>
          <w:szCs w:val="22"/>
          <w:shd w:val="clear" w:color="auto" w:fill="FFFFFF"/>
        </w:rPr>
        <w:t>reazzjonijiet</w:t>
      </w:r>
      <w:r w:rsidRPr="009665A6">
        <w:rPr>
          <w:szCs w:val="22"/>
          <w:lang w:val="mt-MT" w:eastAsia="en-GB"/>
        </w:rPr>
        <w:t xml:space="preserve"> avversi</w:t>
      </w:r>
      <w:r w:rsidRPr="00911251">
        <w:rPr>
          <w:color w:val="111827"/>
          <w:szCs w:val="22"/>
          <w:shd w:val="clear" w:color="auto" w:fill="FFFFFF"/>
        </w:rPr>
        <w:t xml:space="preserve"> </w:t>
      </w:r>
      <w:r w:rsidRPr="009665A6">
        <w:rPr>
          <w:szCs w:val="22"/>
          <w:lang w:val="mt-MT" w:eastAsia="en-GB"/>
        </w:rPr>
        <w:t>l-aktar komuni</w:t>
      </w:r>
      <w:r w:rsidRPr="00911251">
        <w:rPr>
          <w:color w:val="111827"/>
          <w:szCs w:val="22"/>
          <w:shd w:val="clear" w:color="auto" w:fill="FFFFFF"/>
        </w:rPr>
        <w:t xml:space="preserve"> li wasslu għal dewmien jew interruzzjoni tad-doża kienu </w:t>
      </w:r>
      <w:r w:rsidR="005F2191" w:rsidRPr="00C80242">
        <w:rPr>
          <w:szCs w:val="22"/>
          <w:lang w:val="mt-MT"/>
        </w:rPr>
        <w:t>newtropenija (</w:t>
      </w:r>
      <w:del w:id="254" w:author="CHECKER" w:date="2025-02-28T12:43:00Z">
        <w:r w:rsidR="005F2191" w:rsidRPr="00C80242" w:rsidDel="006C1799">
          <w:rPr>
            <w:szCs w:val="22"/>
            <w:lang w:val="mt-MT"/>
          </w:rPr>
          <w:delText>15</w:delText>
        </w:r>
      </w:del>
      <w:ins w:id="255" w:author="CHECKER" w:date="2025-02-28T12:43:00Z">
        <w:r w:rsidR="006C1799" w:rsidRPr="00C80242">
          <w:rPr>
            <w:szCs w:val="22"/>
            <w:lang w:val="mt-MT"/>
          </w:rPr>
          <w:t>1</w:t>
        </w:r>
        <w:r w:rsidR="006C1799">
          <w:rPr>
            <w:szCs w:val="22"/>
            <w:lang w:val="mt-MT"/>
          </w:rPr>
          <w:t>4</w:t>
        </w:r>
      </w:ins>
      <w:r w:rsidR="005F2191" w:rsidRPr="00C80242">
        <w:rPr>
          <w:szCs w:val="22"/>
          <w:lang w:val="mt-MT"/>
        </w:rPr>
        <w:t>.0%), tromboċitopenja (</w:t>
      </w:r>
      <w:del w:id="256" w:author="CHECKER" w:date="2025-02-28T12:43:00Z">
        <w:r w:rsidR="005F2191" w:rsidRPr="00C80242" w:rsidDel="006C1799">
          <w:rPr>
            <w:szCs w:val="22"/>
            <w:lang w:val="mt-MT"/>
          </w:rPr>
          <w:delText>6.8</w:delText>
        </w:r>
      </w:del>
      <w:ins w:id="257" w:author="CHECKER" w:date="2025-02-28T12:43:00Z">
        <w:r w:rsidR="006C1799">
          <w:rPr>
            <w:szCs w:val="22"/>
            <w:lang w:val="mt-MT"/>
          </w:rPr>
          <w:t>5.4</w:t>
        </w:r>
      </w:ins>
      <w:r w:rsidR="005F2191" w:rsidRPr="00C80242">
        <w:rPr>
          <w:szCs w:val="22"/>
          <w:lang w:val="mt-MT"/>
        </w:rPr>
        <w:t>%), anemija (</w:t>
      </w:r>
      <w:del w:id="258" w:author="CHECKER" w:date="2025-02-28T12:43:00Z">
        <w:r w:rsidR="005F2191" w:rsidRPr="00C80242" w:rsidDel="006C1799">
          <w:rPr>
            <w:szCs w:val="22"/>
            <w:lang w:val="mt-MT"/>
          </w:rPr>
          <w:delText>5.1</w:delText>
        </w:r>
      </w:del>
      <w:ins w:id="259" w:author="CHECKER" w:date="2025-02-28T12:43:00Z">
        <w:r w:rsidR="006C1799">
          <w:rPr>
            <w:szCs w:val="22"/>
            <w:lang w:val="mt-MT"/>
          </w:rPr>
          <w:t>4.7</w:t>
        </w:r>
      </w:ins>
      <w:r w:rsidR="005F2191" w:rsidRPr="00C80242">
        <w:rPr>
          <w:szCs w:val="22"/>
          <w:lang w:val="mt-MT"/>
        </w:rPr>
        <w:t>%)</w:t>
      </w:r>
      <w:ins w:id="260" w:author="CHECKER" w:date="2025-02-28T12:43:00Z">
        <w:r w:rsidR="006C1799">
          <w:rPr>
            <w:szCs w:val="22"/>
            <w:lang w:val="mt-MT"/>
          </w:rPr>
          <w:t>,</w:t>
        </w:r>
      </w:ins>
      <w:del w:id="261" w:author="CHECKER" w:date="2025-02-28T12:43:00Z">
        <w:r w:rsidR="005F2191" w:rsidRPr="00C80242" w:rsidDel="006C1799">
          <w:rPr>
            <w:szCs w:val="22"/>
            <w:lang w:val="mt-MT"/>
          </w:rPr>
          <w:delText xml:space="preserve"> u</w:delText>
        </w:r>
      </w:del>
      <w:r w:rsidR="005F2191" w:rsidRPr="00C80242">
        <w:rPr>
          <w:szCs w:val="22"/>
          <w:lang w:val="mt-MT"/>
        </w:rPr>
        <w:t xml:space="preserve"> lewkopenja (2.</w:t>
      </w:r>
      <w:del w:id="262" w:author="CHECKER" w:date="2025-02-28T12:44:00Z">
        <w:r w:rsidR="005F2191" w:rsidRPr="00C80242" w:rsidDel="006C1799">
          <w:rPr>
            <w:szCs w:val="22"/>
            <w:lang w:val="mt-MT"/>
          </w:rPr>
          <w:delText>9</w:delText>
        </w:r>
      </w:del>
      <w:ins w:id="263" w:author="CHECKER" w:date="2025-02-28T12:44:00Z">
        <w:r w:rsidR="006C1799">
          <w:rPr>
            <w:szCs w:val="22"/>
            <w:lang w:val="mt-MT"/>
          </w:rPr>
          <w:t>4</w:t>
        </w:r>
      </w:ins>
      <w:r w:rsidR="005F2191" w:rsidRPr="00C80242">
        <w:rPr>
          <w:szCs w:val="22"/>
          <w:lang w:val="mt-MT"/>
        </w:rPr>
        <w:t>%</w:t>
      </w:r>
      <w:r w:rsidR="00E25519" w:rsidRPr="00643B01">
        <w:t>)</w:t>
      </w:r>
      <w:ins w:id="264" w:author="CHECKER" w:date="2025-02-28T12:44:00Z">
        <w:r w:rsidR="006C1799" w:rsidRPr="00423B4B">
          <w:t xml:space="preserve">, </w:t>
        </w:r>
        <w:r w:rsidR="006C1799">
          <w:t>żieda fl-</w:t>
        </w:r>
        <w:r w:rsidR="006C1799" w:rsidRPr="00423B4B">
          <w:t>aspartate aminotransferase/</w:t>
        </w:r>
        <w:r w:rsidR="006C1799">
          <w:t>żieda fl-</w:t>
        </w:r>
        <w:r w:rsidR="006C1799" w:rsidRPr="00423B4B">
          <w:t xml:space="preserve">alanine aminotransferase (2.0%), </w:t>
        </w:r>
        <w:r w:rsidR="006C1799">
          <w:t>għeja</w:t>
        </w:r>
        <w:r w:rsidR="006C1799" w:rsidRPr="00423B4B">
          <w:t xml:space="preserve"> (1.6%), ra</w:t>
        </w:r>
        <w:r w:rsidR="006C1799">
          <w:t>xx</w:t>
        </w:r>
        <w:r w:rsidR="006C1799" w:rsidRPr="00423B4B">
          <w:t xml:space="preserve"> (1.5%) </w:t>
        </w:r>
        <w:r w:rsidR="006C1799">
          <w:t>u pulmonite</w:t>
        </w:r>
        <w:r w:rsidR="006C1799" w:rsidRPr="00423B4B">
          <w:t xml:space="preserve"> (1.3%)</w:t>
        </w:r>
      </w:ins>
      <w:r w:rsidR="00E25519" w:rsidRPr="00643B01">
        <w:t>.</w:t>
      </w:r>
    </w:p>
    <w:p w14:paraId="3EB8B0B3" w14:textId="77777777" w:rsidR="009665A6" w:rsidRDefault="009665A6" w:rsidP="009665A6">
      <w:pPr>
        <w:autoSpaceDE w:val="0"/>
        <w:autoSpaceDN w:val="0"/>
        <w:adjustRightInd w:val="0"/>
        <w:spacing w:line="240" w:lineRule="auto"/>
        <w:rPr>
          <w:color w:val="111827"/>
          <w:szCs w:val="22"/>
          <w:shd w:val="clear" w:color="auto" w:fill="FFFFFF"/>
        </w:rPr>
      </w:pPr>
    </w:p>
    <w:p w14:paraId="4E5FA9D4" w14:textId="69F23CC6" w:rsidR="009665A6" w:rsidRPr="00C80242" w:rsidRDefault="009665A6" w:rsidP="009665A6">
      <w:pPr>
        <w:autoSpaceDE w:val="0"/>
        <w:autoSpaceDN w:val="0"/>
        <w:adjustRightInd w:val="0"/>
        <w:spacing w:line="240" w:lineRule="auto"/>
        <w:rPr>
          <w:i/>
          <w:u w:val="single"/>
          <w:lang w:eastAsia="en-US"/>
        </w:rPr>
      </w:pPr>
      <w:r w:rsidRPr="00C80242">
        <w:rPr>
          <w:i/>
          <w:u w:val="single"/>
          <w:lang w:eastAsia="en-US"/>
        </w:rPr>
        <w:t>IMFINZI flimkien ma’ tremelimumab 75 mg u kimoterapija bbażata fuq il-platinu</w:t>
      </w:r>
    </w:p>
    <w:p w14:paraId="36151C43" w14:textId="53821B1C" w:rsidR="00755DE3" w:rsidRPr="00C80242" w:rsidRDefault="009665A6" w:rsidP="00755DE3">
      <w:pPr>
        <w:autoSpaceDE w:val="0"/>
        <w:autoSpaceDN w:val="0"/>
        <w:adjustRightInd w:val="0"/>
        <w:spacing w:line="240" w:lineRule="auto"/>
        <w:rPr>
          <w:lang w:eastAsia="en-US"/>
        </w:rPr>
      </w:pPr>
      <w:r w:rsidRPr="00C80242">
        <w:rPr>
          <w:lang w:eastAsia="en-US"/>
        </w:rPr>
        <w:t xml:space="preserve">Is-sigurtà ta’ IMFINZI mogħti flimkien ma’ tremelimumab 75 mg u kimoterapija hija bbażata fuq </w:t>
      </w:r>
      <w:r w:rsidRPr="00C80242">
        <w:rPr>
          <w:i/>
          <w:lang w:eastAsia="en-US"/>
        </w:rPr>
        <w:t>data</w:t>
      </w:r>
      <w:r w:rsidRPr="00C80242">
        <w:rPr>
          <w:lang w:eastAsia="en-US"/>
        </w:rPr>
        <w:t xml:space="preserve"> fi 330 pazjent b’NSCLC metastatiku. Ir-reazzjonijiet avversi l-aktar komuni (&gt; 20%) kienu anemija (49.7</w:t>
      </w:r>
      <w:r w:rsidR="009C2384" w:rsidRPr="00C80242">
        <w:rPr>
          <w:lang w:eastAsia="en-US"/>
        </w:rPr>
        <w:t>%</w:t>
      </w:r>
      <w:r w:rsidRPr="00C80242">
        <w:rPr>
          <w:lang w:eastAsia="en-US"/>
        </w:rPr>
        <w:t>), nawsja (41.5%), newtropenija (41.2%), għeja (36.1%), raxx (25.8%), tromboċitopenija (24.5%) u dijarea (21.5%). Ir-reazzjonijiet avversi ta’</w:t>
      </w:r>
      <w:r w:rsidR="009E51B5" w:rsidRPr="00C80242">
        <w:rPr>
          <w:lang w:eastAsia="en-US"/>
        </w:rPr>
        <w:t xml:space="preserve"> NCI CTCAE</w:t>
      </w:r>
      <w:r w:rsidRPr="00C80242">
        <w:rPr>
          <w:lang w:eastAsia="en-US"/>
        </w:rPr>
        <w:t xml:space="preserve"> Grad ≥ 3 l-aktar komuni (&gt; 2%) kienu newtropenija (23.9%), anemija (20.6%), pulmonite (9.4%), tromboċitopenija (8.2%), lewkopenija (5.5%), għeja (5.2%), żieda fil-lipase (3.9%), żieda fl-amylase (3.6%), newtropenja bid-deni (2.4%), kolite (2.1%) u żieda fl-aspartataminotransferażi/żieda fl-alanina aminotransferażi (2.1%).</w:t>
      </w:r>
    </w:p>
    <w:p w14:paraId="10795D6F" w14:textId="77777777" w:rsidR="009665A6" w:rsidRPr="00C80242" w:rsidRDefault="009665A6" w:rsidP="00755DE3">
      <w:pPr>
        <w:autoSpaceDE w:val="0"/>
        <w:autoSpaceDN w:val="0"/>
        <w:adjustRightInd w:val="0"/>
        <w:spacing w:line="240" w:lineRule="auto"/>
        <w:rPr>
          <w:lang w:eastAsia="en-US"/>
        </w:rPr>
      </w:pPr>
    </w:p>
    <w:p w14:paraId="31122701" w14:textId="6E631BAD" w:rsidR="009665A6" w:rsidRPr="00C80242" w:rsidRDefault="009665A6" w:rsidP="009665A6">
      <w:pPr>
        <w:autoSpaceDE w:val="0"/>
        <w:autoSpaceDN w:val="0"/>
        <w:adjustRightInd w:val="0"/>
        <w:spacing w:line="240" w:lineRule="auto"/>
        <w:rPr>
          <w:lang w:eastAsia="en-US"/>
        </w:rPr>
      </w:pPr>
      <w:r w:rsidRPr="00C80242">
        <w:rPr>
          <w:lang w:eastAsia="en-US"/>
        </w:rPr>
        <w:t>IMFINZI twaqqaf minħabba reazzjonijiet avversi fi 8.5% tal-pazjenti. Ir-reazzjonijiet avversi l-aktar komuni li wasslu għat-twaqqif tat-trattament kienu pulmonite (2.1%) u kolite (1.2%).</w:t>
      </w:r>
    </w:p>
    <w:p w14:paraId="206F219D" w14:textId="77777777" w:rsidR="009665A6" w:rsidRPr="00C80242" w:rsidRDefault="009665A6" w:rsidP="009665A6">
      <w:pPr>
        <w:autoSpaceDE w:val="0"/>
        <w:autoSpaceDN w:val="0"/>
        <w:adjustRightInd w:val="0"/>
        <w:spacing w:line="240" w:lineRule="auto"/>
        <w:rPr>
          <w:lang w:eastAsia="en-US"/>
        </w:rPr>
      </w:pPr>
    </w:p>
    <w:p w14:paraId="1B021B0E" w14:textId="28015ECC" w:rsidR="009665A6" w:rsidRPr="00C80242" w:rsidRDefault="009665A6" w:rsidP="009665A6">
      <w:pPr>
        <w:autoSpaceDE w:val="0"/>
        <w:autoSpaceDN w:val="0"/>
        <w:adjustRightInd w:val="0"/>
        <w:spacing w:line="240" w:lineRule="auto"/>
        <w:rPr>
          <w:lang w:eastAsia="en-US"/>
        </w:rPr>
      </w:pPr>
      <w:r w:rsidRPr="00C80242">
        <w:rPr>
          <w:lang w:eastAsia="en-US"/>
        </w:rPr>
        <w:t>IMFINZI ġie interrott minħabba reazzjonijiet avversi f’49.4% tal-pazjenti. Ir-reazzjonijiet avversi l-aktar komuni li wasslu għal interruzzjoni fid-doża kienu newtropenija (16.1%), anemija (10.3%), tromboċitopenija (7.3%), lewkopenija (5.8%), pulmonite (5.2%), żieda fl-aspartataminotransferażi/żieda fl-alanina aminotransferażi (4.8%), kolite (4.8%) u pulmonija (3.3%).</w:t>
      </w:r>
    </w:p>
    <w:p w14:paraId="0D126D59" w14:textId="77777777" w:rsidR="009665A6" w:rsidRPr="007075ED" w:rsidRDefault="009665A6" w:rsidP="00755DE3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579E7ADF" w14:textId="1543CE44" w:rsidR="009665A6" w:rsidRPr="00911251" w:rsidRDefault="009665A6" w:rsidP="00755DE3">
      <w:pPr>
        <w:autoSpaceDE w:val="0"/>
        <w:autoSpaceDN w:val="0"/>
        <w:adjustRightInd w:val="0"/>
        <w:spacing w:line="240" w:lineRule="auto"/>
        <w:rPr>
          <w:i/>
          <w:u w:val="single"/>
          <w:lang w:val="mt-MT" w:eastAsia="en-GB"/>
        </w:rPr>
      </w:pPr>
      <w:r w:rsidRPr="007075ED">
        <w:rPr>
          <w:i/>
          <w:u w:val="single"/>
          <w:lang w:val="mt-MT" w:eastAsia="en-GB"/>
        </w:rPr>
        <w:t>IMFINZI flimkine ma’ tremelimumab 300 mg</w:t>
      </w:r>
    </w:p>
    <w:p w14:paraId="34A353BD" w14:textId="28EEBD10" w:rsidR="009665A6" w:rsidRPr="00911251" w:rsidRDefault="009665A6" w:rsidP="009665A6">
      <w:pPr>
        <w:autoSpaceDE w:val="0"/>
        <w:autoSpaceDN w:val="0"/>
        <w:adjustRightInd w:val="0"/>
        <w:spacing w:line="240" w:lineRule="auto"/>
      </w:pPr>
      <w:r>
        <w:t xml:space="preserve">Is-sigurtà ta’ </w:t>
      </w:r>
      <w:r>
        <w:rPr>
          <w:lang w:val="mt-MT"/>
        </w:rPr>
        <w:t>IMFINZI mogħti flimkien ma</w:t>
      </w:r>
      <w:r>
        <w:t>’</w:t>
      </w:r>
      <w:r>
        <w:rPr>
          <w:lang w:val="mt-MT"/>
        </w:rPr>
        <w:t xml:space="preserve"> doża waħda ta</w:t>
      </w:r>
      <w:r>
        <w:t>’</w:t>
      </w:r>
      <w:r>
        <w:rPr>
          <w:lang w:val="mt-MT"/>
        </w:rPr>
        <w:t xml:space="preserve"> </w:t>
      </w:r>
      <w:r>
        <w:rPr>
          <w:noProof/>
          <w:szCs w:val="22"/>
        </w:rPr>
        <w:t>tremelimumab</w:t>
      </w:r>
      <w:r>
        <w:rPr>
          <w:szCs w:val="18"/>
          <w:lang w:eastAsia="en-GB"/>
        </w:rPr>
        <w:t xml:space="preserve"> 300</w:t>
      </w:r>
      <w:r>
        <w:t> </w:t>
      </w:r>
      <w:r>
        <w:rPr>
          <w:szCs w:val="18"/>
          <w:lang w:eastAsia="en-GB"/>
        </w:rPr>
        <w:t>mg</w:t>
      </w:r>
      <w:r>
        <w:t xml:space="preserve"> hija bbażata fuq </w:t>
      </w:r>
      <w:r w:rsidRPr="00911251">
        <w:rPr>
          <w:i/>
        </w:rPr>
        <w:t>data</w:t>
      </w:r>
      <w:r>
        <w:t xml:space="preserve"> miġbura (grupp tal-HCC) f’462 pazjent b’HCC mill-Istudju HIMALAYA u studju ieħor f’pazjenti b’HCC, Studju 2</w:t>
      </w:r>
      <w:r>
        <w:rPr>
          <w:lang w:val="mt-MT"/>
        </w:rPr>
        <w:t xml:space="preserve">2. Ir-reazzjonijiet </w:t>
      </w:r>
      <w:r w:rsidRPr="009665A6">
        <w:t>avvers</w:t>
      </w:r>
      <w:r>
        <w:rPr>
          <w:lang w:val="mt-MT"/>
        </w:rPr>
        <w:t>i l-aktar komuni</w:t>
      </w:r>
      <w:r w:rsidRPr="009665A6">
        <w:t xml:space="preserve"> (</w:t>
      </w:r>
      <w:r>
        <w:t xml:space="preserve">&gt; 10%) </w:t>
      </w:r>
      <w:r w:rsidRPr="009665A6">
        <w:t>kienu raxx (32.5%),</w:t>
      </w:r>
      <w:r>
        <w:rPr>
          <w:lang w:val="mt-MT"/>
        </w:rPr>
        <w:t xml:space="preserve"> prurite</w:t>
      </w:r>
      <w:r w:rsidRPr="009665A6">
        <w:t xml:space="preserve"> (25.5%), dijarea (25.3%), uġigħ </w:t>
      </w:r>
      <w:r>
        <w:rPr>
          <w:lang w:val="mt-MT"/>
        </w:rPr>
        <w:t>addominali</w:t>
      </w:r>
      <w:r w:rsidRPr="009665A6">
        <w:t xml:space="preserve"> (19.7%), żieda fl-</w:t>
      </w:r>
      <w:r>
        <w:t>aspartatamminotransferażi</w:t>
      </w:r>
      <w:r w:rsidRPr="009665A6">
        <w:t>/żieda fl-</w:t>
      </w:r>
      <w:r>
        <w:t>alanina amminotransferażi</w:t>
      </w:r>
      <w:r w:rsidRPr="009665A6">
        <w:t xml:space="preserve"> (18.0%), deni (13.9%), ipotirojdiżmu (13.0%), sogħla/sogħla produttiva (10.8%), edema periferali (10.4</w:t>
      </w:r>
      <w:r>
        <w:t xml:space="preserve">%) u </w:t>
      </w:r>
      <w:r>
        <w:rPr>
          <w:lang w:val="mt-MT"/>
        </w:rPr>
        <w:t>żieda fil-lipase</w:t>
      </w:r>
      <w:r w:rsidRPr="009665A6">
        <w:t xml:space="preserve"> (10.0</w:t>
      </w:r>
      <w:r>
        <w:t>%) (ara Tabella</w:t>
      </w:r>
      <w:r>
        <w:rPr>
          <w:lang w:val="mt-MT"/>
        </w:rPr>
        <w:t> </w:t>
      </w:r>
      <w:r w:rsidRPr="009665A6">
        <w:t>4).</w:t>
      </w:r>
      <w:r>
        <w:rPr>
          <w:lang w:val="mt-MT"/>
        </w:rPr>
        <w:t xml:space="preserve"> Ir-</w:t>
      </w:r>
      <w:r w:rsidRPr="009665A6">
        <w:t xml:space="preserve">reazzjonijiet avversi </w:t>
      </w:r>
      <w:r>
        <w:rPr>
          <w:lang w:val="mt-MT"/>
        </w:rPr>
        <w:t>severi l-aktar komuni</w:t>
      </w:r>
      <w:r>
        <w:t>(</w:t>
      </w:r>
      <w:r w:rsidRPr="004B7498">
        <w:t>NCI CTCAE</w:t>
      </w:r>
      <w:r>
        <w:t xml:space="preserve"> Grad</w:t>
      </w:r>
      <w:r w:rsidR="00A66C6E">
        <w:rPr>
          <w:lang w:val="mt-MT"/>
        </w:rPr>
        <w:t> </w:t>
      </w:r>
      <w:r>
        <w:t>≥</w:t>
      </w:r>
      <w:r w:rsidRPr="5EF2CE09">
        <w:t> </w:t>
      </w:r>
      <w:r>
        <w:t>3</w:t>
      </w:r>
      <w:r>
        <w:rPr>
          <w:lang w:val="mt-MT"/>
        </w:rPr>
        <w:t>)</w:t>
      </w:r>
      <w:r>
        <w:t xml:space="preserve"> </w:t>
      </w:r>
      <w:r w:rsidRPr="009665A6">
        <w:t>kienu żieda fl-</w:t>
      </w:r>
      <w:r>
        <w:t>aspartatamminotransferażi</w:t>
      </w:r>
      <w:r w:rsidRPr="009665A6">
        <w:t>/żieda fl-</w:t>
      </w:r>
      <w:r>
        <w:t>alanina amminotransferażi</w:t>
      </w:r>
      <w:r w:rsidRPr="009665A6">
        <w:t xml:space="preserve"> (8.9</w:t>
      </w:r>
      <w:r>
        <w:t>%), żieda fil-lipa</w:t>
      </w:r>
      <w:r>
        <w:rPr>
          <w:lang w:val="mt-MT"/>
        </w:rPr>
        <w:t>se</w:t>
      </w:r>
      <w:r w:rsidRPr="009665A6">
        <w:t xml:space="preserve"> (7.1%), żieda fl-am</w:t>
      </w:r>
      <w:r>
        <w:rPr>
          <w:lang w:val="mt-MT"/>
        </w:rPr>
        <w:t>ilażi</w:t>
      </w:r>
      <w:r w:rsidRPr="009665A6">
        <w:t xml:space="preserve"> (4.3%) u dijarea (3.9%).</w:t>
      </w:r>
    </w:p>
    <w:p w14:paraId="78D04556" w14:textId="77777777" w:rsidR="009665A6" w:rsidRDefault="009665A6" w:rsidP="009665A6">
      <w:pPr>
        <w:autoSpaceDE w:val="0"/>
        <w:autoSpaceDN w:val="0"/>
        <w:adjustRightInd w:val="0"/>
        <w:spacing w:line="240" w:lineRule="auto"/>
        <w:rPr>
          <w:lang w:val="mt-MT"/>
        </w:rPr>
      </w:pPr>
    </w:p>
    <w:p w14:paraId="7A4B72ED" w14:textId="7D493032" w:rsidR="009665A6" w:rsidRDefault="009665A6" w:rsidP="009665A6">
      <w:pPr>
        <w:autoSpaceDE w:val="0"/>
        <w:autoSpaceDN w:val="0"/>
        <w:adjustRightInd w:val="0"/>
        <w:spacing w:line="240" w:lineRule="auto"/>
        <w:rPr>
          <w:lang w:val="mt-MT"/>
        </w:rPr>
      </w:pPr>
      <w:r>
        <w:rPr>
          <w:lang w:val="mt-MT"/>
        </w:rPr>
        <w:t xml:space="preserve">Ir-reazzjonijiet avversi serji l-aktar komuni </w:t>
      </w:r>
      <w:r w:rsidR="009E51B5">
        <w:rPr>
          <w:lang w:val="mt-MT"/>
        </w:rPr>
        <w:t xml:space="preserve">kienu </w:t>
      </w:r>
      <w:r>
        <w:rPr>
          <w:lang w:val="mt-MT"/>
        </w:rPr>
        <w:t>kolite (2.6%), dijarea (2.4%), pulmonite (2.2%), u epatite (1.7%)</w:t>
      </w:r>
      <w:r w:rsidR="00A60590">
        <w:rPr>
          <w:lang w:val="mt-MT"/>
        </w:rPr>
        <w:t>.</w:t>
      </w:r>
    </w:p>
    <w:p w14:paraId="3B84ED67" w14:textId="77777777" w:rsidR="009665A6" w:rsidRDefault="009665A6" w:rsidP="009665A6">
      <w:pPr>
        <w:autoSpaceDE w:val="0"/>
        <w:autoSpaceDN w:val="0"/>
        <w:adjustRightInd w:val="0"/>
        <w:spacing w:line="240" w:lineRule="auto"/>
        <w:rPr>
          <w:lang w:val="mt-MT"/>
        </w:rPr>
      </w:pPr>
    </w:p>
    <w:p w14:paraId="6900DF9D" w14:textId="141353CD" w:rsidR="009665A6" w:rsidRPr="009665A6" w:rsidRDefault="009E51B5" w:rsidP="009665A6">
      <w:pPr>
        <w:autoSpaceDE w:val="0"/>
        <w:autoSpaceDN w:val="0"/>
        <w:adjustRightInd w:val="0"/>
        <w:spacing w:line="240" w:lineRule="auto"/>
      </w:pPr>
      <w:r>
        <w:rPr>
          <w:lang w:val="mt-MT"/>
        </w:rPr>
        <w:t>Il-frekwenza ta’ twaqqif tat-trattament minħabba reazzjonijiet avversi kienet 6.5%</w:t>
      </w:r>
      <w:r w:rsidR="009665A6" w:rsidRPr="009665A6">
        <w:t>.</w:t>
      </w:r>
      <w:r w:rsidR="00A60590">
        <w:rPr>
          <w:lang w:val="mt-MT"/>
        </w:rPr>
        <w:t xml:space="preserve"> </w:t>
      </w:r>
      <w:r w:rsidR="009665A6">
        <w:rPr>
          <w:lang w:val="mt-MT"/>
        </w:rPr>
        <w:t>Ir-</w:t>
      </w:r>
      <w:r w:rsidR="009665A6" w:rsidRPr="009665A6">
        <w:t>reazzjoni</w:t>
      </w:r>
      <w:r w:rsidR="00FB259C">
        <w:rPr>
          <w:lang w:val="mt-MT"/>
        </w:rPr>
        <w:t>jiet</w:t>
      </w:r>
      <w:r w:rsidR="009665A6" w:rsidRPr="009665A6">
        <w:t xml:space="preserve"> avvers</w:t>
      </w:r>
      <w:r w:rsidR="00FB259C">
        <w:rPr>
          <w:lang w:val="mt-MT"/>
        </w:rPr>
        <w:t>i</w:t>
      </w:r>
      <w:r w:rsidR="009665A6" w:rsidRPr="009665A6">
        <w:t xml:space="preserve"> </w:t>
      </w:r>
      <w:r w:rsidR="009665A6">
        <w:rPr>
          <w:lang w:val="mt-MT"/>
        </w:rPr>
        <w:t xml:space="preserve">l-aktar komuni </w:t>
      </w:r>
      <w:r w:rsidR="009665A6">
        <w:t>li wassl</w:t>
      </w:r>
      <w:r w:rsidR="00FB259C">
        <w:rPr>
          <w:lang w:val="mt-MT"/>
        </w:rPr>
        <w:t>u</w:t>
      </w:r>
      <w:r w:rsidR="009665A6">
        <w:t xml:space="preserve"> għat-twaqqif ta</w:t>
      </w:r>
      <w:r w:rsidR="009665A6">
        <w:rPr>
          <w:lang w:val="mt-MT"/>
        </w:rPr>
        <w:t>t-trattament</w:t>
      </w:r>
      <w:r w:rsidR="009665A6" w:rsidRPr="009665A6">
        <w:t xml:space="preserve"> kien</w:t>
      </w:r>
      <w:r w:rsidR="00FB259C">
        <w:rPr>
          <w:lang w:val="mt-MT"/>
        </w:rPr>
        <w:t>u</w:t>
      </w:r>
      <w:r w:rsidR="009665A6" w:rsidRPr="009665A6">
        <w:t xml:space="preserve"> epatite (1.5%) u </w:t>
      </w:r>
      <w:r w:rsidR="009665A6">
        <w:t>żieda fl-aspartatamminotransferażi/żieda fl-alanina amminotransferażi</w:t>
      </w:r>
      <w:r w:rsidR="009665A6" w:rsidRPr="009665A6">
        <w:t xml:space="preserve"> (1.3%).</w:t>
      </w:r>
    </w:p>
    <w:p w14:paraId="618F6F1D" w14:textId="77777777" w:rsidR="009665A6" w:rsidRDefault="009665A6" w:rsidP="009665A6">
      <w:pPr>
        <w:autoSpaceDE w:val="0"/>
        <w:autoSpaceDN w:val="0"/>
        <w:adjustRightInd w:val="0"/>
        <w:spacing w:line="240" w:lineRule="auto"/>
        <w:rPr>
          <w:lang w:val="mt-MT"/>
        </w:rPr>
      </w:pPr>
    </w:p>
    <w:p w14:paraId="25C46EF9" w14:textId="051F9215" w:rsidR="009665A6" w:rsidRDefault="009665A6" w:rsidP="009665A6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>
        <w:rPr>
          <w:lang w:val="mt-MT"/>
        </w:rPr>
        <w:t>Is-severità tar-reazzjonijiet avversi għal mediċina ġiet ivvalutata abbażi tas-CTCAE, li tiddefinixxi grad 1 = ħafif, grad 2 = moderat, grad 3 = sever, grad 4 = periklu għall-ħajja u grad 5 = mewt</w:t>
      </w:r>
      <w:r w:rsidR="00E25519">
        <w:rPr>
          <w:lang w:val="mt-MT"/>
        </w:rPr>
        <w:t>.</w:t>
      </w:r>
    </w:p>
    <w:p w14:paraId="2B628641" w14:textId="77777777" w:rsidR="00E25519" w:rsidRPr="00135AFA" w:rsidRDefault="00E25519" w:rsidP="00E25519">
      <w:pPr>
        <w:autoSpaceDE w:val="0"/>
        <w:autoSpaceDN w:val="0"/>
        <w:adjustRightInd w:val="0"/>
      </w:pPr>
    </w:p>
    <w:p w14:paraId="7DC52767" w14:textId="26A2B34C" w:rsidR="00E25519" w:rsidRPr="004968D0" w:rsidRDefault="005F2191" w:rsidP="00E25519">
      <w:pPr>
        <w:keepNext/>
        <w:autoSpaceDE w:val="0"/>
        <w:autoSpaceDN w:val="0"/>
        <w:adjustRightInd w:val="0"/>
        <w:rPr>
          <w:i/>
          <w:iCs/>
          <w:strike/>
          <w:color w:val="000000" w:themeColor="text1"/>
          <w:u w:val="single"/>
        </w:rPr>
      </w:pPr>
      <w:bookmarkStart w:id="265" w:name="_Hlk158972312"/>
      <w:r w:rsidRPr="005327C1">
        <w:rPr>
          <w:i/>
          <w:iCs/>
          <w:color w:val="000000" w:themeColor="text1"/>
          <w:u w:val="single"/>
        </w:rPr>
        <w:t>IMFINZI flimkien ma</w:t>
      </w:r>
      <w:r w:rsidR="005327C1">
        <w:rPr>
          <w:i/>
          <w:iCs/>
          <w:color w:val="000000" w:themeColor="text1"/>
          <w:u w:val="single"/>
        </w:rPr>
        <w:t>’</w:t>
      </w:r>
      <w:r w:rsidRPr="005327C1">
        <w:rPr>
          <w:i/>
          <w:iCs/>
          <w:color w:val="000000" w:themeColor="text1"/>
          <w:u w:val="single"/>
        </w:rPr>
        <w:t xml:space="preserve"> kimoterapija bbażata fuq il-platinu segwit minn IMFINZI flimkien ma</w:t>
      </w:r>
      <w:r w:rsidR="005327C1">
        <w:rPr>
          <w:i/>
          <w:iCs/>
          <w:color w:val="000000" w:themeColor="text1"/>
          <w:u w:val="single"/>
        </w:rPr>
        <w:t>’</w:t>
      </w:r>
      <w:r w:rsidRPr="005327C1">
        <w:rPr>
          <w:i/>
          <w:iCs/>
          <w:color w:val="000000" w:themeColor="text1"/>
          <w:u w:val="single"/>
        </w:rPr>
        <w:t xml:space="preserve"> olaparib 300 mg darbtejn kuljum</w:t>
      </w:r>
    </w:p>
    <w:bookmarkEnd w:id="265"/>
    <w:p w14:paraId="0F8598AD" w14:textId="0B612640" w:rsidR="00E25519" w:rsidRDefault="005F2191" w:rsidP="00E25519">
      <w:pPr>
        <w:spacing w:line="240" w:lineRule="auto"/>
        <w:rPr>
          <w:color w:val="000000" w:themeColor="text1"/>
        </w:rPr>
      </w:pPr>
      <w:r w:rsidRPr="00C80242">
        <w:rPr>
          <w:szCs w:val="22"/>
        </w:rPr>
        <w:t>Is-sigurtà ta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 xml:space="preserve"> IMFINZI mogħti flimkien ma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 xml:space="preserve"> kimoterapija bbażata fuq il-platinu segwit minn IMFINZI flimkien ma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 xml:space="preserve"> olaparib 300 mg darbtejn kuljum hija bbażata fuq </w:t>
      </w:r>
      <w:r w:rsidRPr="00A66E30">
        <w:rPr>
          <w:i/>
          <w:iCs/>
        </w:rPr>
        <w:t>data</w:t>
      </w:r>
      <w:r w:rsidRPr="00C80242">
        <w:rPr>
          <w:szCs w:val="22"/>
        </w:rPr>
        <w:t xml:space="preserve"> f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>238 pazjent b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>kanċer endometrijali. L-aktar reazzjonijiet avversi komuni (&gt; 20%) kienu anemija (61.8%), dardir (54.6%), għeja (54.2%), newropatija periferali (51.7%), alopeċja (50.8%), newtropenja (39.5%), stitikezza (32.8%), tromboċitopenja (29.8%), dijarea (28.2%), rimettar (25.6%), artralġja (24.4%), raxx (23.5%), uġigħ addominali (23.5%), tnaqqis fl-aptit (23.1%) u lewkopenja (20.2%).</w:t>
      </w:r>
    </w:p>
    <w:p w14:paraId="133EDAE0" w14:textId="77777777" w:rsidR="00E25519" w:rsidRDefault="00E25519" w:rsidP="00E25519">
      <w:pPr>
        <w:spacing w:line="240" w:lineRule="auto"/>
        <w:rPr>
          <w:color w:val="000000" w:themeColor="text1"/>
        </w:rPr>
      </w:pPr>
    </w:p>
    <w:p w14:paraId="6D5F756D" w14:textId="425A89A6" w:rsidR="00E25519" w:rsidRPr="004968D0" w:rsidRDefault="005F2191" w:rsidP="00E25519">
      <w:pPr>
        <w:spacing w:line="240" w:lineRule="auto"/>
        <w:rPr>
          <w:color w:val="000000" w:themeColor="text1"/>
        </w:rPr>
      </w:pPr>
      <w:r w:rsidRPr="00C80242">
        <w:rPr>
          <w:szCs w:val="22"/>
        </w:rPr>
        <w:lastRenderedPageBreak/>
        <w:t>L-aktar reazzjonijiet avversi komuni (&gt; 2%) NCI CTCAE Grad ≥ 3 kienu newtropenija (25.2%), anemija (23.5%), lewkopenija (6.7%), tromboċitopenja (5.9%), għeja (5.5%), newtropenija bid-deni (3.4%). %), dardir (2.9%), żieda fl-aspartate aminotransferase / żieda fl-alanine aminotransferase (2.9%) u newropatija periferali (2.5%).</w:t>
      </w:r>
    </w:p>
    <w:p w14:paraId="0228BD54" w14:textId="77777777" w:rsidR="00E25519" w:rsidRPr="004968D0" w:rsidRDefault="00E25519" w:rsidP="00E25519">
      <w:pPr>
        <w:tabs>
          <w:tab w:val="clear" w:pos="567"/>
          <w:tab w:val="left" w:pos="6145"/>
        </w:tabs>
        <w:spacing w:line="240" w:lineRule="auto"/>
        <w:rPr>
          <w:color w:val="000000" w:themeColor="text1"/>
        </w:rPr>
      </w:pPr>
    </w:p>
    <w:p w14:paraId="6FF3F430" w14:textId="0E43F107" w:rsidR="00E25519" w:rsidRPr="004968D0" w:rsidRDefault="005F2191" w:rsidP="00E25519">
      <w:pPr>
        <w:rPr>
          <w:strike/>
          <w:color w:val="000000" w:themeColor="text1"/>
        </w:rPr>
      </w:pPr>
      <w:r w:rsidRPr="00C80242">
        <w:rPr>
          <w:rFonts w:eastAsiaTheme="minorHAnsi"/>
          <w:kern w:val="2"/>
          <w:szCs w:val="22"/>
          <w:lang w:eastAsia="en-US"/>
          <w14:ligatures w14:val="standardContextual"/>
        </w:rPr>
        <w:t>IMFINZI twaqqaf f</w:t>
      </w:r>
      <w:r w:rsidR="005327C1" w:rsidRPr="00C80242">
        <w:rPr>
          <w:rFonts w:eastAsiaTheme="minorHAnsi"/>
          <w:kern w:val="2"/>
          <w:szCs w:val="22"/>
          <w:lang w:eastAsia="en-US"/>
          <w14:ligatures w14:val="standardContextual"/>
        </w:rPr>
        <w:t>’</w:t>
      </w:r>
      <w:r w:rsidRPr="00C80242">
        <w:rPr>
          <w:rFonts w:eastAsiaTheme="minorHAnsi"/>
          <w:kern w:val="2"/>
          <w:szCs w:val="22"/>
          <w:lang w:eastAsia="en-US"/>
          <w14:ligatures w14:val="standardContextual"/>
        </w:rPr>
        <w:t xml:space="preserve">4.6% tal-pazjenti. L-aktar reazzjoni avversa komuni li wasslet għat-twaqqif tat-trattament kienet </w:t>
      </w:r>
      <w:r w:rsidR="00953963" w:rsidRPr="00C80242">
        <w:rPr>
          <w:rFonts w:eastAsiaTheme="minorHAnsi"/>
          <w:kern w:val="2"/>
          <w:szCs w:val="22"/>
          <w:lang w:eastAsia="en-US"/>
          <w14:ligatures w14:val="standardContextual"/>
        </w:rPr>
        <w:t>pulmonite</w:t>
      </w:r>
      <w:r w:rsidRPr="00C80242">
        <w:rPr>
          <w:rFonts w:eastAsiaTheme="minorHAnsi"/>
          <w:kern w:val="2"/>
          <w:szCs w:val="22"/>
          <w:lang w:eastAsia="en-US"/>
          <w14:ligatures w14:val="standardContextual"/>
        </w:rPr>
        <w:t xml:space="preserve"> (1.7%)</w:t>
      </w:r>
      <w:r w:rsidR="00E25519" w:rsidRPr="00BF15B8">
        <w:rPr>
          <w:color w:val="000000" w:themeColor="text1"/>
        </w:rPr>
        <w:t>.</w:t>
      </w:r>
      <w:r w:rsidR="00E25519" w:rsidRPr="00D35D22">
        <w:rPr>
          <w:strike/>
          <w:color w:val="000000" w:themeColor="text1"/>
          <w:highlight w:val="yellow"/>
        </w:rPr>
        <w:t xml:space="preserve"> </w:t>
      </w:r>
    </w:p>
    <w:p w14:paraId="7CEBC9E0" w14:textId="77777777" w:rsidR="00E25519" w:rsidRPr="004968D0" w:rsidRDefault="00E25519" w:rsidP="00E25519">
      <w:pPr>
        <w:rPr>
          <w:color w:val="000000" w:themeColor="text1"/>
        </w:rPr>
      </w:pPr>
    </w:p>
    <w:p w14:paraId="7CAC91A1" w14:textId="5C2D7976" w:rsidR="00E25519" w:rsidRDefault="005F2191" w:rsidP="00E25519">
      <w:pPr>
        <w:spacing w:line="240" w:lineRule="auto"/>
        <w:rPr>
          <w:color w:val="000000" w:themeColor="text1"/>
          <w:szCs w:val="22"/>
        </w:rPr>
      </w:pPr>
      <w:r w:rsidRPr="00C80242">
        <w:rPr>
          <w:szCs w:val="22"/>
        </w:rPr>
        <w:t>IMFINZI ġie interrott fi 38.2% tal-pazjenti. L-aktar reazzjonijiet avversi komuni li wasslu għal interruzzjoni tad-doża kienu anemija (13.4%), tromboċitopenija (11.8%), newtropenja (10.1%), lewkopenija (2.9%), ipotirojdiżmu (2.1%) u infezzjoni fl-apparat respiratorju ta</w:t>
      </w:r>
      <w:r w:rsidR="005327C1" w:rsidRPr="00C80242">
        <w:rPr>
          <w:szCs w:val="22"/>
        </w:rPr>
        <w:t>’</w:t>
      </w:r>
      <w:r w:rsidRPr="00C80242">
        <w:rPr>
          <w:szCs w:val="22"/>
        </w:rPr>
        <w:t xml:space="preserve"> fuq (2.1%).</w:t>
      </w:r>
    </w:p>
    <w:p w14:paraId="035BC60D" w14:textId="77777777" w:rsidR="00E25519" w:rsidRDefault="00E25519" w:rsidP="00E25519">
      <w:pPr>
        <w:spacing w:line="240" w:lineRule="auto"/>
        <w:rPr>
          <w:szCs w:val="22"/>
          <w:u w:val="single"/>
        </w:rPr>
      </w:pPr>
    </w:p>
    <w:bookmarkEnd w:id="159"/>
    <w:p w14:paraId="1E1D7B6B" w14:textId="77777777" w:rsidR="00882536" w:rsidRPr="004129AD" w:rsidRDefault="00882536" w:rsidP="00882536">
      <w:pPr>
        <w:keepNext/>
        <w:autoSpaceDE w:val="0"/>
        <w:autoSpaceDN w:val="0"/>
        <w:adjustRightInd w:val="0"/>
        <w:spacing w:line="240" w:lineRule="auto"/>
        <w:jc w:val="both"/>
        <w:rPr>
          <w:szCs w:val="22"/>
          <w:u w:val="single"/>
        </w:rPr>
      </w:pPr>
      <w:r>
        <w:rPr>
          <w:u w:val="single"/>
        </w:rPr>
        <w:t>Lista f</w:t>
      </w:r>
      <w:r>
        <w:rPr>
          <w:u w:val="single"/>
          <w:cs/>
        </w:rPr>
        <w:t>’</w:t>
      </w:r>
      <w:r>
        <w:rPr>
          <w:u w:val="single"/>
        </w:rPr>
        <w:t>tabella tar-reazzjonijiet avversi</w:t>
      </w:r>
    </w:p>
    <w:p w14:paraId="6C14789B" w14:textId="20FE7A75" w:rsidR="00882536" w:rsidRDefault="00864576" w:rsidP="001B1BBA">
      <w:r>
        <w:rPr>
          <w:lang w:val="mt-MT"/>
        </w:rPr>
        <w:t>It-</w:t>
      </w:r>
      <w:r w:rsidR="00882536">
        <w:t>Tabella </w:t>
      </w:r>
      <w:r w:rsidR="002E51C9">
        <w:rPr>
          <w:lang w:val="mt-MT"/>
        </w:rPr>
        <w:t>3</w:t>
      </w:r>
      <w:r w:rsidR="00882536">
        <w:t xml:space="preserve"> </w:t>
      </w:r>
      <w:r w:rsidR="005E0EB8">
        <w:rPr>
          <w:lang w:val="mt-MT"/>
        </w:rPr>
        <w:t xml:space="preserve">telenka l-inċidenzi tar-reazzjonijiet avversi </w:t>
      </w:r>
      <w:r w:rsidR="00615C83">
        <w:rPr>
          <w:lang w:val="mt-MT"/>
        </w:rPr>
        <w:t>fis-sett tad-</w:t>
      </w:r>
      <w:r w:rsidR="00615C83" w:rsidRPr="00A235A9">
        <w:rPr>
          <w:i/>
          <w:iCs/>
          <w:lang w:val="mt-MT"/>
        </w:rPr>
        <w:t>data</w:t>
      </w:r>
      <w:r w:rsidR="00615C83">
        <w:rPr>
          <w:lang w:val="mt-MT"/>
        </w:rPr>
        <w:t xml:space="preserve"> tas-sigurtà </w:t>
      </w:r>
      <w:r w:rsidR="00A60590">
        <w:rPr>
          <w:lang w:val="mt-MT"/>
        </w:rPr>
        <w:t xml:space="preserve">miġbura </w:t>
      </w:r>
      <w:r w:rsidR="00615C83">
        <w:rPr>
          <w:lang w:val="mt-MT"/>
        </w:rPr>
        <w:t xml:space="preserve">ta’ monoterapija </w:t>
      </w:r>
      <w:r w:rsidR="00A60590">
        <w:rPr>
          <w:lang w:val="mt-MT"/>
        </w:rPr>
        <w:t xml:space="preserve">b’IMFINZI </w:t>
      </w:r>
      <w:r w:rsidR="00082602" w:rsidRPr="00276968">
        <w:rPr>
          <w:szCs w:val="22"/>
        </w:rPr>
        <w:t>(N=</w:t>
      </w:r>
      <w:r w:rsidR="00490191">
        <w:rPr>
          <w:szCs w:val="22"/>
          <w:lang w:val="mt-MT"/>
        </w:rPr>
        <w:t xml:space="preserve">4 </w:t>
      </w:r>
      <w:r w:rsidR="00A66C6E">
        <w:rPr>
          <w:szCs w:val="22"/>
          <w:lang w:val="mt-MT"/>
        </w:rPr>
        <w:t>642</w:t>
      </w:r>
      <w:r w:rsidR="00082602" w:rsidRPr="00276968">
        <w:rPr>
          <w:szCs w:val="22"/>
        </w:rPr>
        <w:t xml:space="preserve">) </w:t>
      </w:r>
      <w:r w:rsidR="00615C83">
        <w:rPr>
          <w:lang w:val="mt-MT"/>
        </w:rPr>
        <w:t xml:space="preserve">u </w:t>
      </w:r>
      <w:r w:rsidR="005E0EB8">
        <w:rPr>
          <w:lang w:val="mt-MT"/>
        </w:rPr>
        <w:t xml:space="preserve">f’pazjenti </w:t>
      </w:r>
      <w:r w:rsidR="00615C83">
        <w:rPr>
          <w:lang w:val="mt-MT"/>
        </w:rPr>
        <w:t xml:space="preserve">ttrattati </w:t>
      </w:r>
      <w:r w:rsidR="005E0EB8">
        <w:rPr>
          <w:lang w:val="mt-MT"/>
        </w:rPr>
        <w:t>b’</w:t>
      </w:r>
      <w:r w:rsidR="00615C83">
        <w:rPr>
          <w:lang w:val="mt-MT"/>
        </w:rPr>
        <w:t xml:space="preserve">IMFINZI flimkien ma’ kimoterapija </w:t>
      </w:r>
      <w:r w:rsidR="00082602" w:rsidRPr="00276968">
        <w:rPr>
          <w:szCs w:val="22"/>
        </w:rPr>
        <w:t>(N=</w:t>
      </w:r>
      <w:del w:id="266" w:author="CHECKER" w:date="2025-02-28T12:45:00Z">
        <w:r w:rsidR="00BA0351" w:rsidRPr="00C80242" w:rsidDel="006C1799">
          <w:rPr>
            <w:szCs w:val="22"/>
          </w:rPr>
          <w:delText>838</w:delText>
        </w:r>
      </w:del>
      <w:ins w:id="267" w:author="CHECKER" w:date="2025-02-28T12:45:00Z">
        <w:r w:rsidR="006C1799">
          <w:rPr>
            <w:szCs w:val="22"/>
          </w:rPr>
          <w:t>1 239</w:t>
        </w:r>
      </w:ins>
      <w:r w:rsidR="00BA0351" w:rsidRPr="00C80242">
        <w:rPr>
          <w:szCs w:val="22"/>
        </w:rPr>
        <w:t xml:space="preserve">) u f’pazjenti </w:t>
      </w:r>
      <w:r w:rsidR="00BA0351">
        <w:t>ttrattati</w:t>
      </w:r>
      <w:r w:rsidR="00BA0351" w:rsidRPr="00C80242">
        <w:rPr>
          <w:szCs w:val="22"/>
        </w:rPr>
        <w:t xml:space="preserve"> b’IMFINZI flimkien ma’ kimoterapija bbażata fuq il-platinu segwit </w:t>
      </w:r>
      <w:r w:rsidR="005B01D4">
        <w:t xml:space="preserve">minn </w:t>
      </w:r>
      <w:r w:rsidR="00BA0351" w:rsidRPr="00C80242">
        <w:rPr>
          <w:szCs w:val="22"/>
        </w:rPr>
        <w:t>IMFINZI flimkien ma’ olaparib (kimoterapija bbażata fuq il-platinu + IMFINZI + olaparib) (N=238</w:t>
      </w:r>
      <w:r w:rsidR="00A93FD7" w:rsidRPr="00BF15B8">
        <w:rPr>
          <w:szCs w:val="22"/>
        </w:rPr>
        <w:t>)</w:t>
      </w:r>
      <w:r w:rsidR="00A93FD7" w:rsidRPr="00135AFA">
        <w:rPr>
          <w:szCs w:val="22"/>
        </w:rPr>
        <w:t xml:space="preserve">. </w:t>
      </w:r>
      <w:r w:rsidR="00A60590">
        <w:rPr>
          <w:lang w:val="mt-MT"/>
        </w:rPr>
        <w:t xml:space="preserve">Sakemm ma jkunx iddikjarat mod ieħor, it-Tabella 4 telenka l-inċidenzi tar-reazzjonijiet avversi </w:t>
      </w:r>
      <w:r w:rsidR="00A60590" w:rsidRPr="007075ED">
        <w:rPr>
          <w:lang w:val="mt-MT"/>
        </w:rPr>
        <w:t>f’pazjenti ttrattati</w:t>
      </w:r>
      <w:r w:rsidR="00A60590" w:rsidRPr="007075ED">
        <w:t xml:space="preserve"> </w:t>
      </w:r>
      <w:r w:rsidR="00A60590" w:rsidRPr="007075ED">
        <w:rPr>
          <w:lang w:val="mt-MT"/>
        </w:rPr>
        <w:t>b’IMFINZI flimkien ma’ tremelimumab u kimoterapija bbażata fuq il-platinu fl-istudju POSEIDO</w:t>
      </w:r>
      <w:r w:rsidR="00A60590" w:rsidRPr="00BE4213">
        <w:rPr>
          <w:szCs w:val="22"/>
          <w:lang w:eastAsia="en-US"/>
        </w:rPr>
        <w:t xml:space="preserve">N (N=330) u f’pazjenti ttrattati b’IMFINZI flimkien ma’ doża waħda ta’ </w:t>
      </w:r>
      <w:r w:rsidR="00A60590" w:rsidRPr="00473089">
        <w:t>tremelimumab 300 mg</w:t>
      </w:r>
      <w:r w:rsidR="00A60590">
        <w:rPr>
          <w:lang w:val="mt-MT"/>
        </w:rPr>
        <w:t xml:space="preserve"> fil-grupp tal-HCC (N=462). </w:t>
      </w:r>
      <w:r w:rsidR="00882536">
        <w:t>Ir-reazzjonijiet avversi huma elenkati skont is-sistema tal-klassifika tal-organi f'MedDRA. F</w:t>
      </w:r>
      <w:r w:rsidR="00882536">
        <w:rPr>
          <w:cs/>
        </w:rPr>
        <w:t>’</w:t>
      </w:r>
      <w:r w:rsidR="00882536">
        <w:t>kull sistema tal-klassifika tal-organi, ir-reazzjonijiet avversihuma ppreżentati fi frekwenza li tonqos. Il-kategorija ta</w:t>
      </w:r>
      <w:r w:rsidR="00882536">
        <w:rPr>
          <w:cs/>
        </w:rPr>
        <w:t xml:space="preserve">’ </w:t>
      </w:r>
      <w:r w:rsidR="00882536">
        <w:t>frekwenza korrispondenti għal kull ADR hija definita kif ġej: komuni ħafna (</w:t>
      </w:r>
      <w:r w:rsidR="00882536">
        <w:rPr>
          <w:cs/>
        </w:rPr>
        <w:t>≥</w:t>
      </w:r>
      <w:r w:rsidR="00882536">
        <w:t>1/10); komuni (</w:t>
      </w:r>
      <w:r w:rsidR="00882536">
        <w:rPr>
          <w:cs/>
        </w:rPr>
        <w:t>≥</w:t>
      </w:r>
      <w:r w:rsidR="00882536">
        <w:t>1/100 sa &lt;1/10); mhux komuni (</w:t>
      </w:r>
      <w:r w:rsidR="00882536">
        <w:rPr>
          <w:cs/>
        </w:rPr>
        <w:t>≥</w:t>
      </w:r>
      <w:r w:rsidR="00882536">
        <w:t>1/1</w:t>
      </w:r>
      <w:r w:rsidR="009C3AF2">
        <w:rPr>
          <w:lang w:val="mt-MT"/>
        </w:rPr>
        <w:t xml:space="preserve"> </w:t>
      </w:r>
      <w:r w:rsidR="00882536">
        <w:t>000 sa &lt;1/100); rari (</w:t>
      </w:r>
      <w:r w:rsidR="00882536">
        <w:rPr>
          <w:cs/>
        </w:rPr>
        <w:t>≥</w:t>
      </w:r>
      <w:r w:rsidR="00882536">
        <w:t>1/10</w:t>
      </w:r>
      <w:r w:rsidR="009C3AF2">
        <w:rPr>
          <w:lang w:val="mt-MT"/>
        </w:rPr>
        <w:t xml:space="preserve"> </w:t>
      </w:r>
      <w:r w:rsidR="00882536">
        <w:t>000 sa &lt;1/1</w:t>
      </w:r>
      <w:r w:rsidR="009C3AF2">
        <w:rPr>
          <w:lang w:val="mt-MT"/>
        </w:rPr>
        <w:t xml:space="preserve"> </w:t>
      </w:r>
      <w:r w:rsidR="00882536">
        <w:t>000); rari ħafna (&lt;1/10</w:t>
      </w:r>
      <w:r w:rsidR="009C3AF2">
        <w:rPr>
          <w:lang w:val="mt-MT"/>
        </w:rPr>
        <w:t xml:space="preserve"> </w:t>
      </w:r>
      <w:r w:rsidR="00882536">
        <w:t>000); mhux magħruf (ma tistax tittieħed stima mid-data disponibbli). F</w:t>
      </w:r>
      <w:r w:rsidR="00882536">
        <w:rPr>
          <w:cs/>
        </w:rPr>
        <w:t>’</w:t>
      </w:r>
      <w:r w:rsidR="00882536">
        <w:t>kull grupp ta' frekwenza, ir-reazzjonijiet avversi għal mediċina huma ppreżentati skont is-serjetà li tonqos.</w:t>
      </w:r>
    </w:p>
    <w:p w14:paraId="6863D01C" w14:textId="77777777" w:rsidR="001B1BBA" w:rsidRPr="004129AD" w:rsidRDefault="001B1BBA" w:rsidP="001B1BBA">
      <w:pPr>
        <w:rPr>
          <w:szCs w:val="22"/>
        </w:rPr>
      </w:pPr>
    </w:p>
    <w:p w14:paraId="359C9E22" w14:textId="362AD0AC" w:rsidR="00451F01" w:rsidRDefault="004E1280" w:rsidP="004E1280">
      <w:pPr>
        <w:keepNext/>
        <w:tabs>
          <w:tab w:val="clear" w:pos="567"/>
        </w:tabs>
        <w:spacing w:line="240" w:lineRule="auto"/>
        <w:ind w:left="11" w:right="11" w:hanging="11"/>
        <w:rPr>
          <w:bCs/>
          <w:szCs w:val="22"/>
          <w:cs/>
        </w:rPr>
      </w:pPr>
      <w:r w:rsidRPr="00F84FC0">
        <w:rPr>
          <w:b/>
          <w:szCs w:val="22"/>
          <w:lang w:val="mt-MT"/>
        </w:rPr>
        <w:t>Tabella</w:t>
      </w:r>
      <w:r w:rsidRPr="00F84FC0">
        <w:rPr>
          <w:b/>
          <w:szCs w:val="22"/>
        </w:rPr>
        <w:t xml:space="preserve"> </w:t>
      </w:r>
      <w:r w:rsidRPr="00F84FC0">
        <w:rPr>
          <w:b/>
          <w:szCs w:val="22"/>
          <w:lang w:val="mt-MT"/>
        </w:rPr>
        <w:t>3</w:t>
      </w:r>
      <w:r w:rsidRPr="00685447">
        <w:rPr>
          <w:b/>
          <w:szCs w:val="22"/>
        </w:rPr>
        <w:t xml:space="preserve">. </w:t>
      </w:r>
      <w:r w:rsidRPr="00685447">
        <w:rPr>
          <w:b/>
        </w:rPr>
        <w:t>Reazzjonijiet avve</w:t>
      </w:r>
      <w:r w:rsidRPr="00685447">
        <w:rPr>
          <w:b/>
          <w:szCs w:val="22"/>
        </w:rPr>
        <w:t>rsi għal mediċina f</w:t>
      </w:r>
      <w:r w:rsidRPr="00685447">
        <w:rPr>
          <w:b/>
          <w:szCs w:val="22"/>
          <w:cs/>
        </w:rPr>
        <w:t>’</w:t>
      </w:r>
      <w:r w:rsidRPr="00F84FC0">
        <w:rPr>
          <w:b/>
          <w:szCs w:val="22"/>
        </w:rPr>
        <w:t xml:space="preserve">pazjenti </w:t>
      </w:r>
      <w:r w:rsidRPr="00F84FC0">
        <w:rPr>
          <w:b/>
          <w:szCs w:val="22"/>
          <w:lang w:val="mt-MT"/>
        </w:rPr>
        <w:t xml:space="preserve">ttrattati </w:t>
      </w:r>
      <w:r w:rsidRPr="00685447">
        <w:rPr>
          <w:rFonts w:hint="cs"/>
          <w:bCs/>
          <w:szCs w:val="22"/>
          <w:cs/>
        </w:rPr>
        <w:t>b</w:t>
      </w:r>
      <w:r w:rsidRPr="00E34BFB">
        <w:rPr>
          <w:b/>
          <w:szCs w:val="22"/>
          <w:cs/>
        </w:rPr>
        <w:t>’</w:t>
      </w:r>
      <w:r w:rsidRPr="00685447">
        <w:rPr>
          <w:rFonts w:hint="cs"/>
          <w:bCs/>
          <w:szCs w:val="22"/>
          <w:cs/>
        </w:rPr>
        <w:t>IMFINZI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5"/>
        <w:gridCol w:w="2714"/>
        <w:gridCol w:w="2706"/>
        <w:gridCol w:w="2550"/>
      </w:tblGrid>
      <w:tr w:rsidR="00A93FD7" w:rsidRPr="00F37A89" w14:paraId="1E794C30" w14:textId="0A1FBA56" w:rsidTr="004448B0">
        <w:tc>
          <w:tcPr>
            <w:tcW w:w="1105" w:type="dxa"/>
          </w:tcPr>
          <w:p w14:paraId="041747B2" w14:textId="77777777" w:rsidR="00A93FD7" w:rsidRPr="00F37A89" w:rsidRDefault="00A93FD7" w:rsidP="00F3128E">
            <w:pPr>
              <w:rPr>
                <w:rFonts w:eastAsia="SimSun"/>
                <w:b/>
                <w:bCs/>
              </w:rPr>
            </w:pPr>
            <w:bookmarkStart w:id="268" w:name="_Hlk118811901"/>
          </w:p>
        </w:tc>
        <w:tc>
          <w:tcPr>
            <w:tcW w:w="2714" w:type="dxa"/>
          </w:tcPr>
          <w:p w14:paraId="0C26247A" w14:textId="77777777" w:rsidR="00A93FD7" w:rsidRPr="00F37A89" w:rsidRDefault="00A93FD7" w:rsidP="00F3128E">
            <w:pPr>
              <w:rPr>
                <w:rFonts w:eastAsia="SimSun"/>
                <w:b/>
                <w:bCs/>
              </w:rPr>
            </w:pPr>
            <w:r w:rsidRPr="00F37A89">
              <w:rPr>
                <w:b/>
              </w:rPr>
              <w:t>IMFINZI bħala monoterapija</w:t>
            </w:r>
          </w:p>
        </w:tc>
        <w:tc>
          <w:tcPr>
            <w:tcW w:w="2706" w:type="dxa"/>
          </w:tcPr>
          <w:p w14:paraId="2E521841" w14:textId="77777777" w:rsidR="00A93FD7" w:rsidRPr="00F37A89" w:rsidRDefault="00A93FD7" w:rsidP="00F3128E">
            <w:pPr>
              <w:rPr>
                <w:rFonts w:eastAsia="SimSun"/>
                <w:b/>
                <w:bCs/>
              </w:rPr>
            </w:pPr>
            <w:r w:rsidRPr="00F37A89">
              <w:rPr>
                <w:b/>
              </w:rPr>
              <w:t>IMFINZI flimkien ma’ kimoterapija</w:t>
            </w:r>
          </w:p>
        </w:tc>
        <w:tc>
          <w:tcPr>
            <w:tcW w:w="2550" w:type="dxa"/>
          </w:tcPr>
          <w:p w14:paraId="7E3C22A5" w14:textId="3415A032" w:rsidR="00A93FD7" w:rsidRPr="00F37A89" w:rsidRDefault="00BA0351" w:rsidP="00F3128E">
            <w:pPr>
              <w:rPr>
                <w:b/>
              </w:rPr>
            </w:pPr>
            <w:r w:rsidRPr="00C80242">
              <w:rPr>
                <w:b/>
                <w:bCs/>
                <w:szCs w:val="22"/>
              </w:rPr>
              <w:t>Kimoterapija bbażata fuq il-platinu + IMFINZI + olaparib</w:t>
            </w:r>
            <w:r w:rsidR="00A93FD7" w:rsidRPr="00413F10">
              <w:rPr>
                <w:color w:val="000000" w:themeColor="text1"/>
                <w:szCs w:val="22"/>
                <w:vertAlign w:val="superscript"/>
              </w:rPr>
              <w:t>*</w:t>
            </w:r>
          </w:p>
        </w:tc>
      </w:tr>
      <w:tr w:rsidR="00A93FD7" w:rsidRPr="00F37A89" w14:paraId="13892375" w14:textId="640A16FD" w:rsidTr="00BF29F8">
        <w:tc>
          <w:tcPr>
            <w:tcW w:w="9075" w:type="dxa"/>
            <w:gridSpan w:val="4"/>
          </w:tcPr>
          <w:p w14:paraId="7220DC45" w14:textId="174719B9" w:rsidR="00A93FD7" w:rsidRPr="00F37A89" w:rsidRDefault="00A93FD7" w:rsidP="00F3128E">
            <w:pPr>
              <w:rPr>
                <w:b/>
              </w:rPr>
            </w:pPr>
            <w:r w:rsidRPr="00F37A89">
              <w:rPr>
                <w:b/>
              </w:rPr>
              <w:t>Infezzjonijiet u infestazzjonijiet</w:t>
            </w:r>
          </w:p>
        </w:tc>
      </w:tr>
      <w:tr w:rsidR="00A93FD7" w:rsidRPr="00F37A89" w14:paraId="5D219433" w14:textId="71AF46A3" w:rsidTr="004448B0">
        <w:tc>
          <w:tcPr>
            <w:tcW w:w="1105" w:type="dxa"/>
          </w:tcPr>
          <w:p w14:paraId="0F220B42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Komuni ħafna</w:t>
            </w:r>
          </w:p>
        </w:tc>
        <w:tc>
          <w:tcPr>
            <w:tcW w:w="2714" w:type="dxa"/>
          </w:tcPr>
          <w:p w14:paraId="2816AEF5" w14:textId="77777777" w:rsidR="00A93FD7" w:rsidRPr="00F37A89" w:rsidRDefault="00A93FD7" w:rsidP="00F3128E">
            <w:r w:rsidRPr="00F37A89">
              <w:t>Infezzjonijiet fil-parti ta’ fuq tal-apparat respiratorju</w:t>
            </w:r>
            <w:r w:rsidRPr="00F37A89">
              <w:rPr>
                <w:vertAlign w:val="superscript"/>
              </w:rPr>
              <w:t>a</w:t>
            </w:r>
          </w:p>
        </w:tc>
        <w:tc>
          <w:tcPr>
            <w:tcW w:w="2706" w:type="dxa"/>
          </w:tcPr>
          <w:p w14:paraId="0942A787" w14:textId="77777777" w:rsidR="00A93FD7" w:rsidRPr="00F37A89" w:rsidRDefault="00A93FD7" w:rsidP="00F3128E">
            <w:pPr>
              <w:rPr>
                <w:rFonts w:eastAsia="SimSun"/>
                <w:lang w:eastAsia="en-GB"/>
              </w:rPr>
            </w:pPr>
          </w:p>
        </w:tc>
        <w:tc>
          <w:tcPr>
            <w:tcW w:w="2550" w:type="dxa"/>
          </w:tcPr>
          <w:p w14:paraId="6C35D9EB" w14:textId="09220B9E" w:rsidR="00A93FD7" w:rsidRPr="00F37A89" w:rsidRDefault="00BA0351" w:rsidP="00F3128E">
            <w:pPr>
              <w:rPr>
                <w:rFonts w:eastAsia="SimSun"/>
                <w:lang w:eastAsia="en-GB"/>
              </w:rPr>
            </w:pPr>
            <w:r w:rsidRPr="00F37A89">
              <w:t>Infezzjonijiet fil-parti ta’ fuq tal-apparat respiratorju</w:t>
            </w:r>
            <w:r w:rsidR="00A93FD7" w:rsidRPr="00BF15B8">
              <w:rPr>
                <w:color w:val="000000" w:themeColor="text1"/>
                <w:szCs w:val="22"/>
                <w:vertAlign w:val="superscript"/>
              </w:rPr>
              <w:t>a</w:t>
            </w:r>
          </w:p>
        </w:tc>
      </w:tr>
      <w:tr w:rsidR="00A93FD7" w:rsidRPr="00F37A89" w14:paraId="42112BD3" w14:textId="68F5EC34" w:rsidTr="004448B0">
        <w:tc>
          <w:tcPr>
            <w:tcW w:w="1105" w:type="dxa"/>
          </w:tcPr>
          <w:p w14:paraId="6C3F3E2B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Komuni</w:t>
            </w:r>
          </w:p>
        </w:tc>
        <w:tc>
          <w:tcPr>
            <w:tcW w:w="2714" w:type="dxa"/>
          </w:tcPr>
          <w:p w14:paraId="5140E910" w14:textId="1ACF1263" w:rsidR="00A93FD7" w:rsidRPr="00F37A89" w:rsidRDefault="00A93FD7" w:rsidP="00F3128E">
            <w:pPr>
              <w:rPr>
                <w:rFonts w:eastAsia="SimSun"/>
              </w:rPr>
            </w:pPr>
            <w:r>
              <w:rPr>
                <w:lang w:val="mt-MT"/>
              </w:rPr>
              <w:t>P</w:t>
            </w:r>
            <w:r w:rsidRPr="00451F01">
              <w:t>ulmonite</w:t>
            </w:r>
            <w:r w:rsidRPr="00F37A89">
              <w:rPr>
                <w:vertAlign w:val="superscript"/>
              </w:rPr>
              <w:t>b,c</w:t>
            </w:r>
            <w:r w:rsidRPr="00F37A89">
              <w:t>, Influwenza, Kandidjażi orali, Infezzjonijiet fis-snien u fit-tessut artab</w:t>
            </w:r>
            <w:r>
              <w:rPr>
                <w:lang w:val="mt-MT"/>
              </w:rPr>
              <w:t xml:space="preserve"> tal-ħalq</w:t>
            </w:r>
            <w:r w:rsidRPr="00F37A89">
              <w:rPr>
                <w:vertAlign w:val="superscript"/>
              </w:rPr>
              <w:t>d</w:t>
            </w:r>
            <w:r w:rsidRPr="00F37A89">
              <w:t xml:space="preserve"> </w:t>
            </w:r>
          </w:p>
        </w:tc>
        <w:tc>
          <w:tcPr>
            <w:tcW w:w="2706" w:type="dxa"/>
          </w:tcPr>
          <w:p w14:paraId="4239E4F4" w14:textId="113CA6FE" w:rsidR="00A93FD7" w:rsidRPr="00F37A89" w:rsidRDefault="00A93FD7" w:rsidP="00F3128E">
            <w:pPr>
              <w:rPr>
                <w:rFonts w:eastAsia="SimSun"/>
              </w:rPr>
            </w:pPr>
            <w:r>
              <w:rPr>
                <w:lang w:val="mt-MT"/>
              </w:rPr>
              <w:t>P</w:t>
            </w:r>
            <w:r w:rsidRPr="00451F01">
              <w:t>ulmonite</w:t>
            </w:r>
            <w:r w:rsidRPr="00F37A89">
              <w:rPr>
                <w:vertAlign w:val="superscript"/>
              </w:rPr>
              <w:t>b,c</w:t>
            </w:r>
            <w:r w:rsidRPr="00F37A89">
              <w:t>, Infezzjonijiet fil-parti ta’ fuq tal-apparat respiratorju</w:t>
            </w:r>
            <w:r w:rsidRPr="00F37A89">
              <w:rPr>
                <w:vertAlign w:val="superscript"/>
              </w:rPr>
              <w:t>a</w:t>
            </w:r>
            <w:r>
              <w:rPr>
                <w:rFonts w:eastAsia="SimSun"/>
                <w:lang w:eastAsia="en-GB"/>
              </w:rPr>
              <w:t xml:space="preserve">, </w:t>
            </w:r>
            <w:r w:rsidR="00953963" w:rsidRPr="00F37A89">
              <w:t>Infezzjonijiet fis-snien u fit-tessut artab</w:t>
            </w:r>
            <w:r w:rsidR="00953963">
              <w:rPr>
                <w:lang w:val="mt-MT"/>
              </w:rPr>
              <w:t xml:space="preserve"> tal-ħalq</w:t>
            </w:r>
            <w:r w:rsidRPr="00BF15B8">
              <w:rPr>
                <w:rFonts w:eastAsia="SimSun"/>
                <w:vertAlign w:val="superscript"/>
                <w:lang w:eastAsia="en-GB"/>
              </w:rPr>
              <w:t>d</w:t>
            </w:r>
          </w:p>
        </w:tc>
        <w:tc>
          <w:tcPr>
            <w:tcW w:w="2550" w:type="dxa"/>
          </w:tcPr>
          <w:p w14:paraId="3D736D05" w14:textId="73D4E006" w:rsidR="00A93FD7" w:rsidRDefault="00BA0351" w:rsidP="00F3128E">
            <w:pPr>
              <w:rPr>
                <w:lang w:val="mt-MT"/>
              </w:rPr>
            </w:pPr>
            <w:r>
              <w:t>Pulmonite</w:t>
            </w:r>
            <w:r w:rsidRPr="00C80242">
              <w:rPr>
                <w:szCs w:val="22"/>
              </w:rPr>
              <w:t>, Kandidja</w:t>
            </w:r>
            <w:r>
              <w:t>ż</w:t>
            </w:r>
            <w:r w:rsidRPr="00C80242">
              <w:rPr>
                <w:szCs w:val="22"/>
              </w:rPr>
              <w:t xml:space="preserve">i orali, Infezzjonijiet </w:t>
            </w:r>
            <w:r>
              <w:t>fis-snien</w:t>
            </w:r>
            <w:r w:rsidRPr="00C80242">
              <w:rPr>
                <w:szCs w:val="22"/>
              </w:rPr>
              <w:t xml:space="preserve"> u </w:t>
            </w:r>
            <w:r>
              <w:t>fi</w:t>
            </w:r>
            <w:r w:rsidRPr="00C80242">
              <w:rPr>
                <w:szCs w:val="22"/>
              </w:rPr>
              <w:t xml:space="preserve">t-tessut artab </w:t>
            </w:r>
            <w:r>
              <w:t>tal-ħalq</w:t>
            </w:r>
            <w:r w:rsidR="00A93FD7" w:rsidRPr="00BF15B8">
              <w:rPr>
                <w:color w:val="000000" w:themeColor="text1"/>
                <w:szCs w:val="22"/>
                <w:vertAlign w:val="superscript"/>
              </w:rPr>
              <w:t>d</w:t>
            </w:r>
          </w:p>
        </w:tc>
      </w:tr>
      <w:tr w:rsidR="00A93FD7" w:rsidRPr="00F37A89" w14:paraId="22FA533D" w14:textId="102A2266" w:rsidTr="004448B0">
        <w:tc>
          <w:tcPr>
            <w:tcW w:w="1105" w:type="dxa"/>
          </w:tcPr>
          <w:p w14:paraId="27CB068F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Mhux komuni</w:t>
            </w:r>
          </w:p>
        </w:tc>
        <w:tc>
          <w:tcPr>
            <w:tcW w:w="2714" w:type="dxa"/>
          </w:tcPr>
          <w:p w14:paraId="32C76BAD" w14:textId="77777777" w:rsidR="00A93FD7" w:rsidRPr="00F37A89" w:rsidRDefault="00A93FD7" w:rsidP="00F3128E">
            <w:pPr>
              <w:rPr>
                <w:rFonts w:eastAsia="SimSun"/>
                <w:lang w:eastAsia="en-GB"/>
              </w:rPr>
            </w:pPr>
          </w:p>
        </w:tc>
        <w:tc>
          <w:tcPr>
            <w:tcW w:w="2706" w:type="dxa"/>
          </w:tcPr>
          <w:p w14:paraId="277A8984" w14:textId="03A9B55D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Kandidjażi orali, Influwenza</w:t>
            </w:r>
            <w:del w:id="269" w:author="CHECKER" w:date="2025-02-28T12:46:00Z">
              <w:r w:rsidRPr="00F37A89" w:rsidDel="006C1799">
                <w:delText>,</w:delText>
              </w:r>
            </w:del>
            <w:r w:rsidRPr="00F37A89">
              <w:t xml:space="preserve"> </w:t>
            </w:r>
          </w:p>
        </w:tc>
        <w:tc>
          <w:tcPr>
            <w:tcW w:w="2550" w:type="dxa"/>
          </w:tcPr>
          <w:p w14:paraId="3B7664C4" w14:textId="26798A61" w:rsidR="00A93FD7" w:rsidRPr="00F37A89" w:rsidRDefault="00A93FD7" w:rsidP="00F3128E">
            <w:r w:rsidRPr="00BF15B8">
              <w:rPr>
                <w:color w:val="000000" w:themeColor="text1"/>
                <w:szCs w:val="22"/>
              </w:rPr>
              <w:t>Influ</w:t>
            </w:r>
            <w:r w:rsidR="00BA0351">
              <w:rPr>
                <w:color w:val="000000" w:themeColor="text1"/>
                <w:szCs w:val="22"/>
              </w:rPr>
              <w:t>w</w:t>
            </w:r>
            <w:r w:rsidRPr="00BF15B8">
              <w:rPr>
                <w:color w:val="000000" w:themeColor="text1"/>
                <w:szCs w:val="22"/>
              </w:rPr>
              <w:t>enza</w:t>
            </w:r>
          </w:p>
        </w:tc>
      </w:tr>
      <w:tr w:rsidR="00A93FD7" w:rsidRPr="00F37A89" w14:paraId="64FE2BCC" w14:textId="48049882" w:rsidTr="004448B0">
        <w:tc>
          <w:tcPr>
            <w:tcW w:w="6525" w:type="dxa"/>
            <w:gridSpan w:val="3"/>
          </w:tcPr>
          <w:p w14:paraId="78580D2B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rPr>
                <w:b/>
              </w:rPr>
              <w:t>Disturbi tad-demm u tas-sistema limfatika</w:t>
            </w:r>
          </w:p>
        </w:tc>
        <w:tc>
          <w:tcPr>
            <w:tcW w:w="2550" w:type="dxa"/>
          </w:tcPr>
          <w:p w14:paraId="735B7CE1" w14:textId="77777777" w:rsidR="00A93FD7" w:rsidRPr="00F37A89" w:rsidRDefault="00A93FD7" w:rsidP="00F3128E">
            <w:pPr>
              <w:rPr>
                <w:b/>
              </w:rPr>
            </w:pPr>
          </w:p>
        </w:tc>
      </w:tr>
      <w:tr w:rsidR="00A93FD7" w:rsidRPr="00F37A89" w14:paraId="391B19D5" w14:textId="17D2B2C9" w:rsidTr="004448B0">
        <w:tc>
          <w:tcPr>
            <w:tcW w:w="1105" w:type="dxa"/>
          </w:tcPr>
          <w:p w14:paraId="05E310A6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Komuni Ħafna</w:t>
            </w:r>
          </w:p>
        </w:tc>
        <w:tc>
          <w:tcPr>
            <w:tcW w:w="2714" w:type="dxa"/>
          </w:tcPr>
          <w:p w14:paraId="7302541E" w14:textId="77777777" w:rsidR="00A93FD7" w:rsidRPr="00F37A89" w:rsidRDefault="00A93FD7" w:rsidP="00F3128E"/>
        </w:tc>
        <w:tc>
          <w:tcPr>
            <w:tcW w:w="2706" w:type="dxa"/>
          </w:tcPr>
          <w:p w14:paraId="3B61FC5C" w14:textId="010C6F5F" w:rsidR="00A93FD7" w:rsidRPr="007012C3" w:rsidRDefault="00A93FD7" w:rsidP="00F3128E">
            <w:pPr>
              <w:rPr>
                <w:rFonts w:eastAsia="SimSun"/>
                <w:lang w:val="mt-MT"/>
              </w:rPr>
            </w:pPr>
            <w:r w:rsidRPr="00F37A89">
              <w:t>Anemija, Lewkopenija</w:t>
            </w:r>
            <w:r>
              <w:rPr>
                <w:vertAlign w:val="superscript"/>
                <w:lang w:val="mt-MT"/>
              </w:rPr>
              <w:t>e</w:t>
            </w:r>
            <w:r w:rsidRPr="00F37A89">
              <w:t>, Newtropenija</w:t>
            </w:r>
            <w:r>
              <w:rPr>
                <w:vertAlign w:val="superscript"/>
                <w:lang w:val="mt-MT"/>
              </w:rPr>
              <w:t>f</w:t>
            </w:r>
            <w:r w:rsidRPr="00F37A89">
              <w:t>, Tromboċitopenija</w:t>
            </w:r>
            <w:r>
              <w:rPr>
                <w:vertAlign w:val="superscript"/>
                <w:lang w:val="mt-MT"/>
              </w:rPr>
              <w:t>g</w:t>
            </w:r>
          </w:p>
        </w:tc>
        <w:tc>
          <w:tcPr>
            <w:tcW w:w="2550" w:type="dxa"/>
          </w:tcPr>
          <w:p w14:paraId="092183FE" w14:textId="226D8153" w:rsidR="00A93FD7" w:rsidRPr="00F37A89" w:rsidRDefault="00A93FD7" w:rsidP="00F3128E">
            <w:r w:rsidRPr="00BF15B8">
              <w:rPr>
                <w:color w:val="000000" w:themeColor="text1"/>
              </w:rPr>
              <w:t>Anemi</w:t>
            </w:r>
            <w:r w:rsidR="00BA0351">
              <w:rPr>
                <w:color w:val="000000" w:themeColor="text1"/>
              </w:rPr>
              <w:t>j</w:t>
            </w:r>
            <w:r w:rsidRPr="00BF15B8">
              <w:rPr>
                <w:color w:val="000000" w:themeColor="text1"/>
              </w:rPr>
              <w:t>a</w:t>
            </w:r>
            <w:r w:rsidRPr="00BF15B8">
              <w:rPr>
                <w:color w:val="000000" w:themeColor="text1"/>
                <w:vertAlign w:val="superscript"/>
              </w:rPr>
              <w:t>h</w:t>
            </w:r>
            <w:r w:rsidRPr="00BF15B8">
              <w:rPr>
                <w:color w:val="000000" w:themeColor="text1"/>
              </w:rPr>
              <w:t>, Le</w:t>
            </w:r>
            <w:r w:rsidR="00BA0351">
              <w:rPr>
                <w:color w:val="000000" w:themeColor="text1"/>
              </w:rPr>
              <w:t>w</w:t>
            </w:r>
            <w:r w:rsidRPr="00BF15B8">
              <w:rPr>
                <w:color w:val="000000" w:themeColor="text1"/>
              </w:rPr>
              <w:t>kopeni</w:t>
            </w:r>
            <w:r w:rsidR="00BA0351">
              <w:rPr>
                <w:color w:val="000000" w:themeColor="text1"/>
              </w:rPr>
              <w:t>j</w:t>
            </w:r>
            <w:r w:rsidRPr="00BF15B8">
              <w:rPr>
                <w:color w:val="000000" w:themeColor="text1"/>
              </w:rPr>
              <w:t>a</w:t>
            </w:r>
            <w:r w:rsidRPr="00BF15B8">
              <w:rPr>
                <w:color w:val="000000" w:themeColor="text1"/>
                <w:vertAlign w:val="superscript"/>
              </w:rPr>
              <w:t>h</w:t>
            </w:r>
            <w:r w:rsidRPr="00BF15B8">
              <w:rPr>
                <w:color w:val="000000" w:themeColor="text1"/>
              </w:rPr>
              <w:t xml:space="preserve"> Ne</w:t>
            </w:r>
            <w:r w:rsidR="00BA0351">
              <w:rPr>
                <w:color w:val="000000" w:themeColor="text1"/>
              </w:rPr>
              <w:t>w</w:t>
            </w:r>
            <w:r w:rsidRPr="00BF15B8">
              <w:rPr>
                <w:color w:val="000000" w:themeColor="text1"/>
              </w:rPr>
              <w:t>tropeni</w:t>
            </w:r>
            <w:r w:rsidR="00BA0351">
              <w:rPr>
                <w:color w:val="000000" w:themeColor="text1"/>
              </w:rPr>
              <w:t>j</w:t>
            </w:r>
            <w:r w:rsidRPr="00BF15B8">
              <w:rPr>
                <w:color w:val="000000" w:themeColor="text1"/>
              </w:rPr>
              <w:t>a</w:t>
            </w:r>
            <w:r w:rsidRPr="00BF15B8">
              <w:rPr>
                <w:color w:val="000000" w:themeColor="text1"/>
                <w:vertAlign w:val="superscript"/>
              </w:rPr>
              <w:t>h</w:t>
            </w:r>
            <w:r w:rsidRPr="00BF15B8">
              <w:rPr>
                <w:color w:val="000000" w:themeColor="text1"/>
              </w:rPr>
              <w:t xml:space="preserve">, </w:t>
            </w:r>
            <w:r w:rsidR="00BA0351" w:rsidRPr="00F37A89">
              <w:t>Tromboċitopenija</w:t>
            </w:r>
            <w:r w:rsidRPr="00BF15B8">
              <w:rPr>
                <w:color w:val="000000" w:themeColor="text1"/>
                <w:vertAlign w:val="superscript"/>
              </w:rPr>
              <w:t>h</w:t>
            </w:r>
          </w:p>
        </w:tc>
      </w:tr>
      <w:tr w:rsidR="00A93FD7" w:rsidRPr="00F37A89" w14:paraId="19B93DDE" w14:textId="65D158E0" w:rsidTr="004448B0">
        <w:tc>
          <w:tcPr>
            <w:tcW w:w="1105" w:type="dxa"/>
          </w:tcPr>
          <w:p w14:paraId="5FBAD3FF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Komuni</w:t>
            </w:r>
          </w:p>
        </w:tc>
        <w:tc>
          <w:tcPr>
            <w:tcW w:w="2714" w:type="dxa"/>
          </w:tcPr>
          <w:p w14:paraId="1D63D2C1" w14:textId="77777777" w:rsidR="00A93FD7" w:rsidRPr="00F37A89" w:rsidRDefault="00A93FD7" w:rsidP="00F3128E"/>
        </w:tc>
        <w:tc>
          <w:tcPr>
            <w:tcW w:w="2706" w:type="dxa"/>
          </w:tcPr>
          <w:p w14:paraId="1998E5EC" w14:textId="31ACCF27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Newtropenija bid-deni</w:t>
            </w:r>
            <w:del w:id="270" w:author="CHECKER" w:date="2025-02-28T12:46:00Z">
              <w:r w:rsidRPr="00F37A89" w:rsidDel="006C1799">
                <w:delText>,</w:delText>
              </w:r>
            </w:del>
            <w:r w:rsidRPr="00F37A89">
              <w:t xml:space="preserve"> </w:t>
            </w:r>
            <w:del w:id="271" w:author="CHECKER" w:date="2025-02-28T12:46:00Z">
              <w:r w:rsidRPr="00F37A89" w:rsidDel="006C1799">
                <w:delText>Panċitopenja</w:delText>
              </w:r>
              <w:r w:rsidRPr="00F37A89" w:rsidDel="006C1799">
                <w:rPr>
                  <w:vertAlign w:val="superscript"/>
                </w:rPr>
                <w:delText>c</w:delText>
              </w:r>
            </w:del>
          </w:p>
        </w:tc>
        <w:tc>
          <w:tcPr>
            <w:tcW w:w="2550" w:type="dxa"/>
          </w:tcPr>
          <w:p w14:paraId="2B4B6CA8" w14:textId="44DE0346" w:rsidR="00A93FD7" w:rsidRPr="00F37A89" w:rsidRDefault="00BA0351" w:rsidP="00F3128E">
            <w:r>
              <w:rPr>
                <w:color w:val="000000" w:themeColor="text1"/>
                <w:szCs w:val="22"/>
              </w:rPr>
              <w:t>Ċellola ħamra pura tal-aplasja</w:t>
            </w:r>
            <w:r w:rsidR="00A93FD7">
              <w:rPr>
                <w:color w:val="000000" w:themeColor="text1"/>
                <w:szCs w:val="22"/>
              </w:rPr>
              <w:t>,</w:t>
            </w:r>
            <w:r w:rsidR="00A93FD7" w:rsidRPr="00BF15B8">
              <w:rPr>
                <w:color w:val="000000" w:themeColor="text1"/>
                <w:szCs w:val="22"/>
              </w:rPr>
              <w:t xml:space="preserve"> </w:t>
            </w:r>
            <w:r>
              <w:rPr>
                <w:color w:val="000000" w:themeColor="text1"/>
                <w:szCs w:val="22"/>
              </w:rPr>
              <w:t>Newtropenja bid-deni</w:t>
            </w:r>
            <w:r w:rsidR="00A93FD7" w:rsidRPr="00BF15B8">
              <w:rPr>
                <w:color w:val="000000" w:themeColor="text1"/>
                <w:szCs w:val="22"/>
                <w:vertAlign w:val="superscript"/>
              </w:rPr>
              <w:t>h</w:t>
            </w:r>
            <w:r w:rsidR="00A93FD7" w:rsidRPr="00BF15B8">
              <w:rPr>
                <w:color w:val="000000" w:themeColor="text1"/>
                <w:szCs w:val="22"/>
              </w:rPr>
              <w:t>,</w:t>
            </w:r>
            <w:r w:rsidR="00A93FD7" w:rsidRPr="00BF15B8" w:rsidDel="001901CA">
              <w:rPr>
                <w:color w:val="000000" w:themeColor="text1"/>
                <w:szCs w:val="22"/>
              </w:rPr>
              <w:t xml:space="preserve"> </w:t>
            </w:r>
            <w:r>
              <w:rPr>
                <w:color w:val="000000" w:themeColor="text1"/>
                <w:szCs w:val="22"/>
              </w:rPr>
              <w:t>Limfopenja</w:t>
            </w:r>
            <w:r w:rsidR="00A93FD7" w:rsidRPr="00BF15B8">
              <w:rPr>
                <w:color w:val="000000" w:themeColor="text1"/>
                <w:szCs w:val="22"/>
                <w:vertAlign w:val="superscript"/>
              </w:rPr>
              <w:t>i</w:t>
            </w:r>
          </w:p>
        </w:tc>
      </w:tr>
      <w:tr w:rsidR="00A93FD7" w:rsidRPr="00F37A89" w14:paraId="394113B9" w14:textId="77777777" w:rsidTr="004448B0">
        <w:tc>
          <w:tcPr>
            <w:tcW w:w="1105" w:type="dxa"/>
          </w:tcPr>
          <w:p w14:paraId="3492AEC7" w14:textId="63A729F4" w:rsidR="00A93FD7" w:rsidRPr="00F37A89" w:rsidRDefault="00BA0351" w:rsidP="00F3128E">
            <w:r>
              <w:rPr>
                <w:rFonts w:eastAsia="SimSun"/>
                <w:lang w:eastAsia="en-GB"/>
              </w:rPr>
              <w:t>Mhux komuni</w:t>
            </w:r>
          </w:p>
        </w:tc>
        <w:tc>
          <w:tcPr>
            <w:tcW w:w="2714" w:type="dxa"/>
          </w:tcPr>
          <w:p w14:paraId="7A47E726" w14:textId="77E2A0FB" w:rsidR="00A93FD7" w:rsidRPr="00F37A89" w:rsidRDefault="00A66C6E" w:rsidP="00F3128E">
            <w:r w:rsidRPr="00F37A89">
              <w:t>Tromboċitopenija immuni</w:t>
            </w:r>
            <w:r w:rsidRPr="00F37A89">
              <w:rPr>
                <w:vertAlign w:val="superscript"/>
              </w:rPr>
              <w:t>c</w:t>
            </w:r>
          </w:p>
        </w:tc>
        <w:tc>
          <w:tcPr>
            <w:tcW w:w="2706" w:type="dxa"/>
          </w:tcPr>
          <w:p w14:paraId="337B9B5C" w14:textId="685532BC" w:rsidR="00A93FD7" w:rsidRPr="00F37A89" w:rsidRDefault="006C1799" w:rsidP="00F3128E">
            <w:ins w:id="272" w:author="CHECKER" w:date="2025-02-28T12:47:00Z">
              <w:r w:rsidRPr="00F37A89">
                <w:t>Panċitopenja</w:t>
              </w:r>
              <w:r w:rsidRPr="00F37A89">
                <w:rPr>
                  <w:vertAlign w:val="superscript"/>
                </w:rPr>
                <w:t>c</w:t>
              </w:r>
              <w:r w:rsidRPr="00F37A89" w:rsidDel="006C1799">
                <w:t xml:space="preserve"> </w:t>
              </w:r>
            </w:ins>
            <w:del w:id="273" w:author="CHECKER" w:date="2025-02-28T12:47:00Z">
              <w:r w:rsidR="00BA0351" w:rsidRPr="00F37A89" w:rsidDel="006C1799">
                <w:delText>Tromboċitopenija</w:delText>
              </w:r>
              <w:r w:rsidR="00BA0351" w:rsidDel="006C1799">
                <w:delText xml:space="preserve"> immuni</w:delText>
              </w:r>
            </w:del>
          </w:p>
        </w:tc>
        <w:tc>
          <w:tcPr>
            <w:tcW w:w="2550" w:type="dxa"/>
          </w:tcPr>
          <w:p w14:paraId="2803EA52" w14:textId="50FE2DBD" w:rsidR="00A93FD7" w:rsidRPr="00BF15B8" w:rsidRDefault="00A93FD7" w:rsidP="00F3128E">
            <w:pPr>
              <w:rPr>
                <w:color w:val="000000" w:themeColor="text1"/>
                <w:szCs w:val="22"/>
              </w:rPr>
            </w:pPr>
            <w:r w:rsidRPr="00BF15B8">
              <w:rPr>
                <w:color w:val="000000" w:themeColor="text1"/>
                <w:szCs w:val="22"/>
              </w:rPr>
              <w:t>Pan</w:t>
            </w:r>
            <w:r w:rsidR="00BA0351">
              <w:rPr>
                <w:color w:val="000000" w:themeColor="text1"/>
                <w:szCs w:val="22"/>
              </w:rPr>
              <w:t>ċitopenja</w:t>
            </w:r>
            <w:r w:rsidRPr="00BF15B8">
              <w:rPr>
                <w:color w:val="000000" w:themeColor="text1"/>
                <w:szCs w:val="22"/>
                <w:vertAlign w:val="superscript"/>
              </w:rPr>
              <w:t>h</w:t>
            </w:r>
          </w:p>
        </w:tc>
      </w:tr>
      <w:tr w:rsidR="006C1799" w:rsidRPr="00F37A89" w14:paraId="7976ABCE" w14:textId="77777777" w:rsidTr="004448B0">
        <w:trPr>
          <w:ins w:id="274" w:author="CHECKER" w:date="2025-02-28T12:47:00Z"/>
        </w:trPr>
        <w:tc>
          <w:tcPr>
            <w:tcW w:w="1105" w:type="dxa"/>
          </w:tcPr>
          <w:p w14:paraId="2C78049B" w14:textId="16D01887" w:rsidR="006C1799" w:rsidRDefault="006C1799" w:rsidP="00F3128E">
            <w:pPr>
              <w:rPr>
                <w:ins w:id="275" w:author="CHECKER" w:date="2025-02-28T12:47:00Z"/>
                <w:rFonts w:eastAsia="SimSun"/>
                <w:lang w:eastAsia="en-GB"/>
              </w:rPr>
            </w:pPr>
            <w:ins w:id="276" w:author="CHECKER" w:date="2025-02-28T12:47:00Z">
              <w:r>
                <w:t>Rari</w:t>
              </w:r>
            </w:ins>
          </w:p>
        </w:tc>
        <w:tc>
          <w:tcPr>
            <w:tcW w:w="2714" w:type="dxa"/>
          </w:tcPr>
          <w:p w14:paraId="13557F16" w14:textId="77777777" w:rsidR="006C1799" w:rsidRPr="00F37A89" w:rsidRDefault="006C1799" w:rsidP="00F3128E">
            <w:pPr>
              <w:rPr>
                <w:ins w:id="277" w:author="CHECKER" w:date="2025-02-28T12:47:00Z"/>
              </w:rPr>
            </w:pPr>
          </w:p>
        </w:tc>
        <w:tc>
          <w:tcPr>
            <w:tcW w:w="2706" w:type="dxa"/>
          </w:tcPr>
          <w:p w14:paraId="51F91B20" w14:textId="14F389F1" w:rsidR="006C1799" w:rsidRPr="00F37A89" w:rsidRDefault="006C1799" w:rsidP="00F3128E">
            <w:pPr>
              <w:rPr>
                <w:ins w:id="278" w:author="CHECKER" w:date="2025-02-28T12:47:00Z"/>
              </w:rPr>
            </w:pPr>
            <w:ins w:id="279" w:author="CHECKER" w:date="2025-02-28T12:47:00Z">
              <w:r w:rsidRPr="00F37A89">
                <w:t>Tromboċitopenija</w:t>
              </w:r>
              <w:r>
                <w:t xml:space="preserve"> immuni</w:t>
              </w:r>
            </w:ins>
          </w:p>
        </w:tc>
        <w:tc>
          <w:tcPr>
            <w:tcW w:w="2550" w:type="dxa"/>
          </w:tcPr>
          <w:p w14:paraId="5C9273F0" w14:textId="77777777" w:rsidR="006C1799" w:rsidRPr="00BF15B8" w:rsidRDefault="006C1799" w:rsidP="00F3128E">
            <w:pPr>
              <w:rPr>
                <w:ins w:id="280" w:author="CHECKER" w:date="2025-02-28T12:47:00Z"/>
                <w:color w:val="000000" w:themeColor="text1"/>
                <w:szCs w:val="22"/>
              </w:rPr>
            </w:pPr>
          </w:p>
        </w:tc>
      </w:tr>
      <w:tr w:rsidR="00A93FD7" w:rsidRPr="00F37A89" w14:paraId="1382930E" w14:textId="77777777" w:rsidTr="00BF29F8">
        <w:tc>
          <w:tcPr>
            <w:tcW w:w="9075" w:type="dxa"/>
            <w:gridSpan w:val="4"/>
          </w:tcPr>
          <w:p w14:paraId="3C3D3763" w14:textId="2E60F1BF" w:rsidR="00A93FD7" w:rsidRPr="005327C1" w:rsidRDefault="00A93FD7" w:rsidP="00F3128E">
            <w:pPr>
              <w:rPr>
                <w:rFonts w:eastAsia="SimSun"/>
                <w:b/>
                <w:bCs/>
                <w:lang w:eastAsia="en-GB"/>
              </w:rPr>
            </w:pPr>
            <w:r w:rsidRPr="005327C1">
              <w:rPr>
                <w:rFonts w:eastAsia="SimSun"/>
                <w:b/>
                <w:bCs/>
                <w:lang w:eastAsia="en-GB"/>
              </w:rPr>
              <w:t>Disturbi tas-sistema immuni</w:t>
            </w:r>
          </w:p>
        </w:tc>
      </w:tr>
      <w:tr w:rsidR="00A93FD7" w:rsidRPr="00F37A89" w14:paraId="5B08BD92" w14:textId="77777777" w:rsidTr="004448B0">
        <w:tc>
          <w:tcPr>
            <w:tcW w:w="1105" w:type="dxa"/>
          </w:tcPr>
          <w:p w14:paraId="55C22796" w14:textId="12548A65" w:rsidR="00A93FD7" w:rsidRPr="00F37A89" w:rsidRDefault="00A93FD7" w:rsidP="00F3128E">
            <w:r>
              <w:t>Komuni</w:t>
            </w:r>
          </w:p>
        </w:tc>
        <w:tc>
          <w:tcPr>
            <w:tcW w:w="2714" w:type="dxa"/>
          </w:tcPr>
          <w:p w14:paraId="147595F6" w14:textId="77777777" w:rsidR="00A93FD7" w:rsidRPr="00F37A89" w:rsidRDefault="00A93FD7" w:rsidP="00F3128E"/>
        </w:tc>
        <w:tc>
          <w:tcPr>
            <w:tcW w:w="2706" w:type="dxa"/>
          </w:tcPr>
          <w:p w14:paraId="7E06CA7E" w14:textId="77777777" w:rsidR="00A93FD7" w:rsidRPr="00F37A89" w:rsidRDefault="00A93FD7" w:rsidP="00F3128E">
            <w:pPr>
              <w:rPr>
                <w:rFonts w:eastAsia="SimSun"/>
                <w:lang w:eastAsia="en-GB"/>
              </w:rPr>
            </w:pPr>
          </w:p>
        </w:tc>
        <w:tc>
          <w:tcPr>
            <w:tcW w:w="2550" w:type="dxa"/>
          </w:tcPr>
          <w:p w14:paraId="65933297" w14:textId="14641323" w:rsidR="00A93FD7" w:rsidRPr="00F37A89" w:rsidRDefault="00BA0351" w:rsidP="00F3128E">
            <w:pPr>
              <w:rPr>
                <w:rFonts w:eastAsia="SimSun"/>
                <w:lang w:eastAsia="en-GB"/>
              </w:rPr>
            </w:pPr>
            <w:r>
              <w:rPr>
                <w:color w:val="000000" w:themeColor="text1"/>
                <w:szCs w:val="22"/>
              </w:rPr>
              <w:t>Sensittività eċċessiva</w:t>
            </w:r>
            <w:r w:rsidR="00A93FD7" w:rsidRPr="00BF15B8">
              <w:rPr>
                <w:color w:val="000000" w:themeColor="text1"/>
                <w:szCs w:val="22"/>
                <w:vertAlign w:val="superscript"/>
              </w:rPr>
              <w:t>i,j</w:t>
            </w:r>
          </w:p>
        </w:tc>
      </w:tr>
      <w:tr w:rsidR="00A93FD7" w:rsidRPr="00F37A89" w14:paraId="4362E681" w14:textId="0E0D9D3A" w:rsidTr="004448B0">
        <w:tc>
          <w:tcPr>
            <w:tcW w:w="6525" w:type="dxa"/>
            <w:gridSpan w:val="3"/>
          </w:tcPr>
          <w:p w14:paraId="784D2A76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rPr>
                <w:b/>
              </w:rPr>
              <w:lastRenderedPageBreak/>
              <w:t>Disturbi endokrinali</w:t>
            </w:r>
          </w:p>
        </w:tc>
        <w:tc>
          <w:tcPr>
            <w:tcW w:w="2550" w:type="dxa"/>
          </w:tcPr>
          <w:p w14:paraId="3B557018" w14:textId="77777777" w:rsidR="00A93FD7" w:rsidRPr="00F37A89" w:rsidRDefault="00A93FD7" w:rsidP="00F3128E">
            <w:pPr>
              <w:rPr>
                <w:b/>
              </w:rPr>
            </w:pPr>
          </w:p>
        </w:tc>
      </w:tr>
      <w:tr w:rsidR="00A93FD7" w:rsidRPr="00F37A89" w14:paraId="2E5B5DC6" w14:textId="57BA2122" w:rsidTr="004448B0">
        <w:tc>
          <w:tcPr>
            <w:tcW w:w="1105" w:type="dxa"/>
          </w:tcPr>
          <w:p w14:paraId="4431C399" w14:textId="77777777" w:rsidR="00A93FD7" w:rsidRPr="00F37A89" w:rsidRDefault="00A93FD7" w:rsidP="00F3128E">
            <w:pPr>
              <w:rPr>
                <w:rFonts w:eastAsia="SimSun"/>
              </w:rPr>
            </w:pPr>
            <w:bookmarkStart w:id="281" w:name="_Hlk107923647"/>
            <w:r w:rsidRPr="00F37A89">
              <w:t>Komuni ħafna</w:t>
            </w:r>
          </w:p>
        </w:tc>
        <w:tc>
          <w:tcPr>
            <w:tcW w:w="2714" w:type="dxa"/>
          </w:tcPr>
          <w:p w14:paraId="44298B2A" w14:textId="1FD231A8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Ipotirojdiżmu</w:t>
            </w:r>
            <w:r>
              <w:rPr>
                <w:vertAlign w:val="superscript"/>
              </w:rPr>
              <w:t>k</w:t>
            </w:r>
          </w:p>
        </w:tc>
        <w:tc>
          <w:tcPr>
            <w:tcW w:w="2706" w:type="dxa"/>
          </w:tcPr>
          <w:p w14:paraId="08CCA826" w14:textId="25D12F90" w:rsidR="00A93FD7" w:rsidRPr="00F37A89" w:rsidRDefault="00A93FD7" w:rsidP="00F3128E">
            <w:pPr>
              <w:rPr>
                <w:rFonts w:eastAsia="SimSun"/>
                <w:lang w:eastAsia="en-GB"/>
              </w:rPr>
            </w:pPr>
            <w:r w:rsidRPr="00F37A89">
              <w:t>Ipotirojdiżmu</w:t>
            </w:r>
            <w:r>
              <w:rPr>
                <w:vertAlign w:val="superscript"/>
              </w:rPr>
              <w:t>k</w:t>
            </w:r>
          </w:p>
        </w:tc>
        <w:tc>
          <w:tcPr>
            <w:tcW w:w="2550" w:type="dxa"/>
          </w:tcPr>
          <w:p w14:paraId="1A95FC15" w14:textId="493A0DFB" w:rsidR="00A93FD7" w:rsidRPr="00F37A89" w:rsidRDefault="00A93FD7" w:rsidP="00F3128E">
            <w:pPr>
              <w:rPr>
                <w:rFonts w:eastAsia="SimSun"/>
                <w:lang w:eastAsia="en-GB"/>
              </w:rPr>
            </w:pPr>
            <w:r w:rsidRPr="00F37A89">
              <w:t>Ipotirojdiżmu</w:t>
            </w:r>
          </w:p>
        </w:tc>
      </w:tr>
      <w:tr w:rsidR="00A93FD7" w:rsidRPr="00F37A89" w14:paraId="72E27017" w14:textId="06F4663B" w:rsidTr="004448B0">
        <w:tc>
          <w:tcPr>
            <w:tcW w:w="1105" w:type="dxa"/>
          </w:tcPr>
          <w:p w14:paraId="02292F9A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Komuni</w:t>
            </w:r>
          </w:p>
        </w:tc>
        <w:tc>
          <w:tcPr>
            <w:tcW w:w="2714" w:type="dxa"/>
          </w:tcPr>
          <w:p w14:paraId="0113E30B" w14:textId="5DC7CB8D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Ipertirojdiżmu</w:t>
            </w:r>
            <w:r w:rsidR="00D53E09">
              <w:rPr>
                <w:vertAlign w:val="superscript"/>
              </w:rPr>
              <w:t>l</w:t>
            </w:r>
          </w:p>
        </w:tc>
        <w:tc>
          <w:tcPr>
            <w:tcW w:w="2706" w:type="dxa"/>
          </w:tcPr>
          <w:p w14:paraId="72F9C409" w14:textId="6D51F0D0" w:rsidR="00A93FD7" w:rsidRPr="007012C3" w:rsidRDefault="00A93FD7" w:rsidP="00F3128E">
            <w:pPr>
              <w:rPr>
                <w:rFonts w:eastAsia="SimSun"/>
                <w:lang w:val="mt-MT"/>
              </w:rPr>
            </w:pPr>
            <w:r w:rsidRPr="00F37A89">
              <w:t>Ipertirojdiżmu</w:t>
            </w:r>
            <w:r w:rsidR="002B7689">
              <w:rPr>
                <w:rFonts w:eastAsia="SimSun"/>
                <w:vertAlign w:val="superscript"/>
                <w:lang w:eastAsia="en-GB"/>
              </w:rPr>
              <w:t>l</w:t>
            </w:r>
            <w:del w:id="282" w:author="CHECKER" w:date="2025-02-28T12:47:00Z">
              <w:r w:rsidR="002B7689" w:rsidRPr="00BF15B8" w:rsidDel="006C1799">
                <w:rPr>
                  <w:rFonts w:eastAsia="SimSun"/>
                  <w:lang w:eastAsia="en-GB"/>
                </w:rPr>
                <w:delText>,</w:delText>
              </w:r>
            </w:del>
            <w:r w:rsidR="002B7689" w:rsidRPr="00BF15B8">
              <w:rPr>
                <w:rFonts w:eastAsia="SimSun"/>
                <w:lang w:eastAsia="en-GB"/>
              </w:rPr>
              <w:t xml:space="preserve"> </w:t>
            </w:r>
            <w:del w:id="283" w:author="CHECKER" w:date="2025-02-28T12:47:00Z">
              <w:r w:rsidR="00BA0351" w:rsidDel="006C1799">
                <w:rPr>
                  <w:rFonts w:eastAsia="SimSun"/>
                  <w:lang w:eastAsia="en-GB"/>
                </w:rPr>
                <w:delText>Tirojdite</w:delText>
              </w:r>
              <w:r w:rsidR="002B7689" w:rsidRPr="00BF15B8" w:rsidDel="006C1799">
                <w:rPr>
                  <w:rFonts w:eastAsia="SimSun"/>
                  <w:vertAlign w:val="superscript"/>
                  <w:lang w:eastAsia="en-GB"/>
                </w:rPr>
                <w:delText>m</w:delText>
              </w:r>
            </w:del>
          </w:p>
        </w:tc>
        <w:tc>
          <w:tcPr>
            <w:tcW w:w="2550" w:type="dxa"/>
          </w:tcPr>
          <w:p w14:paraId="6902AC8A" w14:textId="3417ABFE" w:rsidR="00A93FD7" w:rsidRPr="00F37A89" w:rsidRDefault="00BA0351" w:rsidP="00F3128E">
            <w:r w:rsidRPr="00F37A89">
              <w:t>Ipertirojdiżmu</w:t>
            </w:r>
            <w:r w:rsidR="002B7689" w:rsidRPr="00BF15B8">
              <w:rPr>
                <w:color w:val="000000" w:themeColor="text1"/>
                <w:szCs w:val="22"/>
              </w:rPr>
              <w:t>,</w:t>
            </w:r>
            <w:r w:rsidR="002B7689">
              <w:rPr>
                <w:color w:val="000000" w:themeColor="text1"/>
                <w:szCs w:val="22"/>
              </w:rPr>
              <w:t xml:space="preserve"> </w:t>
            </w:r>
            <w:r>
              <w:rPr>
                <w:rFonts w:eastAsia="SimSun"/>
                <w:lang w:eastAsia="en-GB"/>
              </w:rPr>
              <w:t>Tirojdite</w:t>
            </w:r>
          </w:p>
        </w:tc>
      </w:tr>
      <w:tr w:rsidR="00A93FD7" w:rsidRPr="00F37A89" w14:paraId="3C30B314" w14:textId="26A2126F" w:rsidTr="004448B0">
        <w:tc>
          <w:tcPr>
            <w:tcW w:w="1105" w:type="dxa"/>
          </w:tcPr>
          <w:p w14:paraId="73F325DA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Mhux komuni</w:t>
            </w:r>
          </w:p>
        </w:tc>
        <w:tc>
          <w:tcPr>
            <w:tcW w:w="2714" w:type="dxa"/>
          </w:tcPr>
          <w:p w14:paraId="52001401" w14:textId="138DD143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Tirojdite</w:t>
            </w:r>
            <w:r w:rsidR="00577A86">
              <w:rPr>
                <w:vertAlign w:val="superscript"/>
              </w:rPr>
              <w:t>m</w:t>
            </w:r>
            <w:r w:rsidRPr="00F37A89">
              <w:t xml:space="preserve">, </w:t>
            </w:r>
            <w:r>
              <w:rPr>
                <w:lang w:val="mt-MT"/>
              </w:rPr>
              <w:t>Insuffiċjenza</w:t>
            </w:r>
            <w:r w:rsidRPr="00F37A89">
              <w:t xml:space="preserve"> adrenali</w:t>
            </w:r>
            <w:r w:rsidR="00FC49F0">
              <w:rPr>
                <w:lang w:val="mt-MT"/>
              </w:rPr>
              <w:t xml:space="preserve">, </w:t>
            </w:r>
            <w:r w:rsidR="00FC49F0" w:rsidRPr="00F37A89">
              <w:t>Ipofiżite/Ipopitwitariżmu, Dijabete mellitus tat-tip 1</w:t>
            </w:r>
          </w:p>
        </w:tc>
        <w:tc>
          <w:tcPr>
            <w:tcW w:w="2706" w:type="dxa"/>
          </w:tcPr>
          <w:p w14:paraId="680C5549" w14:textId="70412D5D" w:rsidR="00A93FD7" w:rsidRPr="00F37A89" w:rsidRDefault="00BA0351" w:rsidP="00F3128E">
            <w:pPr>
              <w:rPr>
                <w:rFonts w:eastAsia="SimSun"/>
              </w:rPr>
            </w:pPr>
            <w:r>
              <w:rPr>
                <w:lang w:val="mt-MT"/>
              </w:rPr>
              <w:t>Insuffiċjenza</w:t>
            </w:r>
            <w:r w:rsidRPr="00F37A89">
              <w:t xml:space="preserve"> adrenali</w:t>
            </w:r>
            <w:r w:rsidR="002B7689" w:rsidRPr="00C80242">
              <w:rPr>
                <w:rFonts w:eastAsia="SimSun"/>
                <w:lang w:eastAsia="en-GB"/>
              </w:rPr>
              <w:t xml:space="preserve">, </w:t>
            </w:r>
            <w:r w:rsidR="00A93FD7" w:rsidRPr="00F37A89">
              <w:t>Dijabete mellitus tat-tip 1</w:t>
            </w:r>
            <w:ins w:id="284" w:author="CHECKER" w:date="2025-02-28T12:48:00Z">
              <w:r w:rsidR="006C1799">
                <w:t xml:space="preserve">, </w:t>
              </w:r>
              <w:r w:rsidR="006C1799" w:rsidRPr="006C1799">
                <w:t>Ipofisite/Ipopitwitarjaliżmu, Tiroidite</w:t>
              </w:r>
              <w:r w:rsidR="006C1799" w:rsidRPr="006C1799">
                <w:rPr>
                  <w:vertAlign w:val="superscript"/>
                  <w:rPrChange w:id="285" w:author="CHECKER" w:date="2025-02-28T12:48:00Z">
                    <w:rPr/>
                  </w:rPrChange>
                </w:rPr>
                <w:t>m</w:t>
              </w:r>
            </w:ins>
          </w:p>
        </w:tc>
        <w:tc>
          <w:tcPr>
            <w:tcW w:w="2550" w:type="dxa"/>
          </w:tcPr>
          <w:p w14:paraId="32AA002C" w14:textId="77777777" w:rsidR="00A93FD7" w:rsidRPr="00F37A89" w:rsidRDefault="00A93FD7" w:rsidP="00F3128E"/>
        </w:tc>
      </w:tr>
      <w:tr w:rsidR="00A93FD7" w:rsidRPr="00F37A89" w14:paraId="3D38DFD0" w14:textId="3ED55547" w:rsidTr="004448B0">
        <w:tc>
          <w:tcPr>
            <w:tcW w:w="1105" w:type="dxa"/>
          </w:tcPr>
          <w:p w14:paraId="3352CCC6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Rari</w:t>
            </w:r>
          </w:p>
        </w:tc>
        <w:tc>
          <w:tcPr>
            <w:tcW w:w="2714" w:type="dxa"/>
          </w:tcPr>
          <w:p w14:paraId="0A869EDA" w14:textId="1E849F26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Dijabete insipidus</w:t>
            </w:r>
          </w:p>
        </w:tc>
        <w:tc>
          <w:tcPr>
            <w:tcW w:w="2706" w:type="dxa"/>
          </w:tcPr>
          <w:p w14:paraId="6988B948" w14:textId="77777777" w:rsidR="00A93FD7" w:rsidRPr="00F37A89" w:rsidRDefault="00A93FD7" w:rsidP="00F3128E">
            <w:pPr>
              <w:rPr>
                <w:rFonts w:eastAsia="SimSun"/>
                <w:lang w:eastAsia="en-GB"/>
              </w:rPr>
            </w:pPr>
          </w:p>
        </w:tc>
        <w:tc>
          <w:tcPr>
            <w:tcW w:w="2550" w:type="dxa"/>
          </w:tcPr>
          <w:p w14:paraId="19354E9A" w14:textId="77777777" w:rsidR="00A93FD7" w:rsidRPr="00F37A89" w:rsidRDefault="00A93FD7" w:rsidP="00F3128E">
            <w:pPr>
              <w:rPr>
                <w:rFonts w:eastAsia="SimSun"/>
                <w:lang w:eastAsia="en-GB"/>
              </w:rPr>
            </w:pPr>
          </w:p>
        </w:tc>
      </w:tr>
      <w:tr w:rsidR="00A93FD7" w:rsidRPr="00F37A89" w14:paraId="0E43C878" w14:textId="2D151A33" w:rsidTr="004448B0">
        <w:tc>
          <w:tcPr>
            <w:tcW w:w="6525" w:type="dxa"/>
            <w:gridSpan w:val="3"/>
          </w:tcPr>
          <w:p w14:paraId="31F7E61E" w14:textId="410AF106" w:rsidR="00A93FD7" w:rsidRPr="00A46246" w:rsidRDefault="00A93FD7" w:rsidP="00F3128E">
            <w:pPr>
              <w:rPr>
                <w:rFonts w:eastAsia="SimSun"/>
                <w:b/>
                <w:bCs/>
                <w:lang w:val="mt-MT" w:eastAsia="en-GB"/>
              </w:rPr>
            </w:pPr>
            <w:r w:rsidRPr="00A46246">
              <w:rPr>
                <w:rFonts w:eastAsia="SimSun"/>
                <w:b/>
                <w:bCs/>
                <w:lang w:val="mt-MT" w:eastAsia="en-GB"/>
              </w:rPr>
              <w:t>Disturbi fl-għajnejn</w:t>
            </w:r>
          </w:p>
        </w:tc>
        <w:tc>
          <w:tcPr>
            <w:tcW w:w="2550" w:type="dxa"/>
          </w:tcPr>
          <w:p w14:paraId="1D9AEF78" w14:textId="77777777" w:rsidR="00A93FD7" w:rsidRPr="00A46246" w:rsidRDefault="00A93FD7" w:rsidP="00F3128E">
            <w:pPr>
              <w:rPr>
                <w:rFonts w:eastAsia="SimSun"/>
                <w:b/>
                <w:bCs/>
                <w:lang w:val="mt-MT" w:eastAsia="en-GB"/>
              </w:rPr>
            </w:pPr>
          </w:p>
        </w:tc>
      </w:tr>
      <w:tr w:rsidR="00BA0351" w:rsidRPr="00F37A89" w14:paraId="4ED6517F" w14:textId="77777777" w:rsidTr="004448B0">
        <w:tc>
          <w:tcPr>
            <w:tcW w:w="1105" w:type="dxa"/>
          </w:tcPr>
          <w:p w14:paraId="006D114B" w14:textId="500B6BE4" w:rsidR="00BA0351" w:rsidRDefault="00BA0351" w:rsidP="00F3128E">
            <w:pPr>
              <w:rPr>
                <w:lang w:val="mt-MT"/>
              </w:rPr>
            </w:pPr>
            <w:r>
              <w:rPr>
                <w:lang w:val="mt-MT"/>
              </w:rPr>
              <w:t>Mhux komuni</w:t>
            </w:r>
          </w:p>
        </w:tc>
        <w:tc>
          <w:tcPr>
            <w:tcW w:w="2714" w:type="dxa"/>
          </w:tcPr>
          <w:p w14:paraId="733D10E8" w14:textId="77777777" w:rsidR="00BA0351" w:rsidRDefault="00BA0351" w:rsidP="00F3128E">
            <w:pPr>
              <w:rPr>
                <w:lang w:val="mt-MT"/>
              </w:rPr>
            </w:pPr>
          </w:p>
        </w:tc>
        <w:tc>
          <w:tcPr>
            <w:tcW w:w="2706" w:type="dxa"/>
          </w:tcPr>
          <w:p w14:paraId="08BE8A00" w14:textId="78876258" w:rsidR="00BA0351" w:rsidRDefault="00BA0351" w:rsidP="00F3128E">
            <w:pPr>
              <w:rPr>
                <w:rFonts w:eastAsia="SimSun"/>
                <w:lang w:val="mt-MT" w:eastAsia="en-GB"/>
              </w:rPr>
            </w:pPr>
            <w:r>
              <w:rPr>
                <w:lang w:val="mt-MT"/>
              </w:rPr>
              <w:t>Uveite</w:t>
            </w:r>
          </w:p>
        </w:tc>
        <w:tc>
          <w:tcPr>
            <w:tcW w:w="2550" w:type="dxa"/>
          </w:tcPr>
          <w:p w14:paraId="10C0C871" w14:textId="3BAEB2F0" w:rsidR="00BA0351" w:rsidRDefault="00BA0351" w:rsidP="00F3128E">
            <w:pPr>
              <w:rPr>
                <w:rFonts w:eastAsia="SimSun"/>
                <w:lang w:val="mt-MT" w:eastAsia="en-GB"/>
              </w:rPr>
            </w:pPr>
            <w:r>
              <w:rPr>
                <w:rFonts w:eastAsia="SimSun"/>
                <w:lang w:val="mt-MT" w:eastAsia="en-GB"/>
              </w:rPr>
              <w:t>Uveite</w:t>
            </w:r>
          </w:p>
        </w:tc>
      </w:tr>
      <w:tr w:rsidR="00A93FD7" w:rsidRPr="00F37A89" w14:paraId="24FBC032" w14:textId="5BE1995F" w:rsidTr="004448B0">
        <w:tc>
          <w:tcPr>
            <w:tcW w:w="1105" w:type="dxa"/>
          </w:tcPr>
          <w:p w14:paraId="074C42C9" w14:textId="6E99130A" w:rsidR="00A93FD7" w:rsidRPr="00A46246" w:rsidRDefault="00A93FD7" w:rsidP="00F3128E">
            <w:pPr>
              <w:rPr>
                <w:lang w:val="mt-MT"/>
              </w:rPr>
            </w:pPr>
            <w:r>
              <w:rPr>
                <w:lang w:val="mt-MT"/>
              </w:rPr>
              <w:t>Rari</w:t>
            </w:r>
          </w:p>
        </w:tc>
        <w:tc>
          <w:tcPr>
            <w:tcW w:w="2714" w:type="dxa"/>
          </w:tcPr>
          <w:p w14:paraId="13AAC53B" w14:textId="7231C52B" w:rsidR="00A93FD7" w:rsidRPr="00A46246" w:rsidRDefault="00A93FD7" w:rsidP="00F3128E">
            <w:pPr>
              <w:rPr>
                <w:lang w:val="mt-MT"/>
              </w:rPr>
            </w:pPr>
            <w:r>
              <w:rPr>
                <w:lang w:val="mt-MT"/>
              </w:rPr>
              <w:t>Uveite</w:t>
            </w:r>
          </w:p>
        </w:tc>
        <w:tc>
          <w:tcPr>
            <w:tcW w:w="2706" w:type="dxa"/>
          </w:tcPr>
          <w:p w14:paraId="195D225B" w14:textId="3B0487CB" w:rsidR="00A93FD7" w:rsidRPr="00A46246" w:rsidRDefault="00A93FD7" w:rsidP="00F3128E">
            <w:pPr>
              <w:rPr>
                <w:rFonts w:eastAsia="SimSun"/>
                <w:lang w:val="mt-MT" w:eastAsia="en-GB"/>
              </w:rPr>
            </w:pPr>
          </w:p>
        </w:tc>
        <w:tc>
          <w:tcPr>
            <w:tcW w:w="2550" w:type="dxa"/>
          </w:tcPr>
          <w:p w14:paraId="78C5B5FD" w14:textId="77777777" w:rsidR="00A93FD7" w:rsidRDefault="00A93FD7" w:rsidP="00F3128E">
            <w:pPr>
              <w:rPr>
                <w:rFonts w:eastAsia="SimSun"/>
                <w:lang w:val="mt-MT" w:eastAsia="en-GB"/>
              </w:rPr>
            </w:pPr>
          </w:p>
        </w:tc>
      </w:tr>
      <w:tr w:rsidR="00A93FD7" w:rsidRPr="00F37A89" w14:paraId="5576C67D" w14:textId="53E39B01" w:rsidTr="004448B0">
        <w:tc>
          <w:tcPr>
            <w:tcW w:w="6525" w:type="dxa"/>
            <w:gridSpan w:val="3"/>
          </w:tcPr>
          <w:p w14:paraId="6FE23E23" w14:textId="085142F3" w:rsidR="00A93FD7" w:rsidRPr="00F37A89" w:rsidRDefault="00A93FD7" w:rsidP="00F3128E">
            <w:pPr>
              <w:rPr>
                <w:rFonts w:eastAsia="SimSun"/>
                <w:lang w:eastAsia="en-GB"/>
              </w:rPr>
            </w:pPr>
            <w:r>
              <w:rPr>
                <w:b/>
                <w:bCs/>
                <w:lang w:val="mt-MT"/>
              </w:rPr>
              <w:t>Disturbi fil-metaboliżmu u n-nutrizzjoni</w:t>
            </w:r>
          </w:p>
        </w:tc>
        <w:tc>
          <w:tcPr>
            <w:tcW w:w="2550" w:type="dxa"/>
          </w:tcPr>
          <w:p w14:paraId="5DBE4503" w14:textId="77777777" w:rsidR="00A93FD7" w:rsidRDefault="00A93FD7" w:rsidP="00F3128E">
            <w:pPr>
              <w:rPr>
                <w:b/>
                <w:bCs/>
                <w:lang w:val="mt-MT"/>
              </w:rPr>
            </w:pPr>
          </w:p>
        </w:tc>
      </w:tr>
      <w:tr w:rsidR="00A93FD7" w:rsidRPr="00F37A89" w14:paraId="55974A4D" w14:textId="676A6126" w:rsidTr="004448B0">
        <w:tc>
          <w:tcPr>
            <w:tcW w:w="1105" w:type="dxa"/>
          </w:tcPr>
          <w:p w14:paraId="48A99A54" w14:textId="30820B2B" w:rsidR="00A93FD7" w:rsidRPr="00911251" w:rsidRDefault="00A93FD7" w:rsidP="00F3128E">
            <w:pPr>
              <w:rPr>
                <w:lang w:val="mt-MT"/>
              </w:rPr>
            </w:pPr>
            <w:r>
              <w:rPr>
                <w:lang w:val="mt-MT"/>
              </w:rPr>
              <w:t>Komuni ħafna</w:t>
            </w:r>
          </w:p>
        </w:tc>
        <w:tc>
          <w:tcPr>
            <w:tcW w:w="2714" w:type="dxa"/>
          </w:tcPr>
          <w:p w14:paraId="2D925817" w14:textId="77777777" w:rsidR="00A93FD7" w:rsidRPr="00F37A89" w:rsidRDefault="00A93FD7" w:rsidP="00F3128E"/>
        </w:tc>
        <w:tc>
          <w:tcPr>
            <w:tcW w:w="2706" w:type="dxa"/>
          </w:tcPr>
          <w:p w14:paraId="624A4072" w14:textId="07F32E84" w:rsidR="00A93FD7" w:rsidRPr="00911251" w:rsidRDefault="00A93FD7" w:rsidP="00F3128E">
            <w:pPr>
              <w:rPr>
                <w:rFonts w:eastAsia="SimSun"/>
                <w:lang w:val="mt-MT" w:eastAsia="en-GB"/>
              </w:rPr>
            </w:pPr>
            <w:r>
              <w:rPr>
                <w:rFonts w:eastAsia="SimSun"/>
                <w:lang w:val="mt-MT" w:eastAsia="en-GB"/>
              </w:rPr>
              <w:t>Tnaqqis fl-aptit</w:t>
            </w:r>
          </w:p>
        </w:tc>
        <w:tc>
          <w:tcPr>
            <w:tcW w:w="2550" w:type="dxa"/>
          </w:tcPr>
          <w:p w14:paraId="771DDF92" w14:textId="08A91479" w:rsidR="00A93FD7" w:rsidRDefault="00BA0351" w:rsidP="00F3128E">
            <w:pPr>
              <w:rPr>
                <w:rFonts w:eastAsia="SimSun"/>
                <w:lang w:val="mt-MT" w:eastAsia="en-GB"/>
              </w:rPr>
            </w:pPr>
            <w:r>
              <w:rPr>
                <w:rFonts w:eastAsia="SimSun"/>
                <w:lang w:val="mt-MT" w:eastAsia="en-GB"/>
              </w:rPr>
              <w:t>Tnaqqis fl-aptit</w:t>
            </w:r>
            <w:r w:rsidRPr="005327C1">
              <w:rPr>
                <w:rFonts w:eastAsia="SimSun"/>
                <w:vertAlign w:val="superscript"/>
                <w:lang w:val="mt-MT" w:eastAsia="en-GB"/>
              </w:rPr>
              <w:t>h</w:t>
            </w:r>
          </w:p>
        </w:tc>
      </w:tr>
      <w:bookmarkEnd w:id="281"/>
      <w:tr w:rsidR="00A93FD7" w:rsidRPr="00F37A89" w14:paraId="73F3D423" w14:textId="5016CC0A" w:rsidTr="004448B0">
        <w:tc>
          <w:tcPr>
            <w:tcW w:w="6525" w:type="dxa"/>
            <w:gridSpan w:val="3"/>
          </w:tcPr>
          <w:p w14:paraId="49EF148A" w14:textId="77777777" w:rsidR="00A93FD7" w:rsidRPr="00F37A89" w:rsidRDefault="00A93FD7" w:rsidP="00F3128E">
            <w:pPr>
              <w:rPr>
                <w:b/>
              </w:rPr>
            </w:pPr>
            <w:r w:rsidRPr="00F37A89">
              <w:rPr>
                <w:b/>
              </w:rPr>
              <w:t>Disturbi fis-Sistema Nervuża</w:t>
            </w:r>
          </w:p>
        </w:tc>
        <w:tc>
          <w:tcPr>
            <w:tcW w:w="2550" w:type="dxa"/>
          </w:tcPr>
          <w:p w14:paraId="159E79F8" w14:textId="77777777" w:rsidR="00A93FD7" w:rsidRPr="00F37A89" w:rsidRDefault="00A93FD7" w:rsidP="00F3128E">
            <w:pPr>
              <w:rPr>
                <w:b/>
              </w:rPr>
            </w:pPr>
          </w:p>
        </w:tc>
      </w:tr>
      <w:tr w:rsidR="00BA0351" w:rsidRPr="00F37A89" w14:paraId="3797D20A" w14:textId="77777777" w:rsidTr="004448B0">
        <w:tc>
          <w:tcPr>
            <w:tcW w:w="1105" w:type="dxa"/>
          </w:tcPr>
          <w:p w14:paraId="242990B2" w14:textId="601AD558" w:rsidR="00BA0351" w:rsidRPr="00F37A89" w:rsidRDefault="00BA0351" w:rsidP="00F3128E">
            <w:r>
              <w:t>Komuni ħafna</w:t>
            </w:r>
          </w:p>
        </w:tc>
        <w:tc>
          <w:tcPr>
            <w:tcW w:w="2714" w:type="dxa"/>
          </w:tcPr>
          <w:p w14:paraId="69A0C3FE" w14:textId="77777777" w:rsidR="00BA0351" w:rsidRPr="00F37A89" w:rsidRDefault="00BA0351" w:rsidP="00F3128E">
            <w:pPr>
              <w:rPr>
                <w:szCs w:val="22"/>
              </w:rPr>
            </w:pPr>
          </w:p>
        </w:tc>
        <w:tc>
          <w:tcPr>
            <w:tcW w:w="2706" w:type="dxa"/>
          </w:tcPr>
          <w:p w14:paraId="578BE47A" w14:textId="4F6D137A" w:rsidR="00BA0351" w:rsidRPr="00F37A89" w:rsidRDefault="00BA0351" w:rsidP="00F3128E">
            <w:r w:rsidRPr="00F37A89">
              <w:t>Newropatija periferali</w:t>
            </w:r>
            <w:r>
              <w:rPr>
                <w:vertAlign w:val="superscript"/>
                <w:lang w:val="mt-MT"/>
              </w:rPr>
              <w:t>n</w:t>
            </w:r>
          </w:p>
        </w:tc>
        <w:tc>
          <w:tcPr>
            <w:tcW w:w="2550" w:type="dxa"/>
          </w:tcPr>
          <w:p w14:paraId="2CC90A2B" w14:textId="77871335" w:rsidR="00BA0351" w:rsidRPr="00F37A89" w:rsidRDefault="00BA0351" w:rsidP="00F3128E">
            <w:r>
              <w:t>Newtropatija periferali, Sturdament</w:t>
            </w:r>
            <w:r w:rsidRPr="005327C1">
              <w:rPr>
                <w:vertAlign w:val="superscript"/>
              </w:rPr>
              <w:t>i</w:t>
            </w:r>
            <w:r>
              <w:t>, Uġigħ ta’ ras</w:t>
            </w:r>
            <w:r w:rsidRPr="005327C1">
              <w:rPr>
                <w:vertAlign w:val="superscript"/>
              </w:rPr>
              <w:t>i</w:t>
            </w:r>
            <w:r>
              <w:t>, Disgwesja</w:t>
            </w:r>
            <w:r w:rsidRPr="005327C1">
              <w:rPr>
                <w:vertAlign w:val="superscript"/>
              </w:rPr>
              <w:t>i,o</w:t>
            </w:r>
          </w:p>
        </w:tc>
      </w:tr>
      <w:tr w:rsidR="00A93FD7" w:rsidRPr="00F37A89" w14:paraId="75D400F6" w14:textId="7BB9ECDE" w:rsidTr="004448B0">
        <w:tc>
          <w:tcPr>
            <w:tcW w:w="1105" w:type="dxa"/>
          </w:tcPr>
          <w:p w14:paraId="6C1E3308" w14:textId="37DA469F" w:rsidR="00A93FD7" w:rsidRPr="00F37A89" w:rsidRDefault="00357760" w:rsidP="00F3128E">
            <w:pPr>
              <w:rPr>
                <w:rFonts w:eastAsia="SimSun"/>
              </w:rPr>
            </w:pPr>
            <w:r>
              <w:t>Mhux k</w:t>
            </w:r>
            <w:r w:rsidR="00A93FD7" w:rsidRPr="00F37A89">
              <w:t>omuni</w:t>
            </w:r>
          </w:p>
        </w:tc>
        <w:tc>
          <w:tcPr>
            <w:tcW w:w="2714" w:type="dxa"/>
          </w:tcPr>
          <w:p w14:paraId="5D989E89" w14:textId="60DA304C" w:rsidR="00A93FD7" w:rsidRPr="00F37A89" w:rsidRDefault="00FC49F0" w:rsidP="00F3128E">
            <w:pPr>
              <w:rPr>
                <w:szCs w:val="22"/>
              </w:rPr>
            </w:pPr>
            <w:r w:rsidRPr="00F37A89">
              <w:t>Mijasten</w:t>
            </w:r>
            <w:r>
              <w:rPr>
                <w:lang w:val="mt-MT"/>
              </w:rPr>
              <w:t>i</w:t>
            </w:r>
            <w:r w:rsidRPr="00F37A89">
              <w:t>ja gravis, Enċefalite</w:t>
            </w:r>
            <w:r w:rsidRPr="004448B0">
              <w:rPr>
                <w:vertAlign w:val="superscript"/>
                <w:lang w:val="mt-MT"/>
              </w:rPr>
              <w:t>c,p</w:t>
            </w:r>
          </w:p>
        </w:tc>
        <w:tc>
          <w:tcPr>
            <w:tcW w:w="2706" w:type="dxa"/>
          </w:tcPr>
          <w:p w14:paraId="4306C583" w14:textId="21118D31" w:rsidR="00A93FD7" w:rsidRPr="007012C3" w:rsidRDefault="00357760" w:rsidP="00F3128E">
            <w:pPr>
              <w:rPr>
                <w:rFonts w:eastAsia="SimSun"/>
                <w:lang w:val="mt-MT"/>
              </w:rPr>
            </w:pPr>
            <w:r w:rsidRPr="00F37A89">
              <w:t>Mijasten</w:t>
            </w:r>
            <w:r>
              <w:rPr>
                <w:lang w:val="mt-MT"/>
              </w:rPr>
              <w:t>i</w:t>
            </w:r>
            <w:r w:rsidRPr="00F37A89">
              <w:t>ja gravis</w:t>
            </w:r>
            <w:r w:rsidRPr="00F37A89" w:rsidDel="00BA0351">
              <w:t xml:space="preserve"> </w:t>
            </w:r>
          </w:p>
        </w:tc>
        <w:tc>
          <w:tcPr>
            <w:tcW w:w="2550" w:type="dxa"/>
          </w:tcPr>
          <w:p w14:paraId="26C0EF52" w14:textId="77777777" w:rsidR="00A93FD7" w:rsidRPr="00F37A89" w:rsidRDefault="00A93FD7" w:rsidP="00F3128E"/>
        </w:tc>
      </w:tr>
      <w:tr w:rsidR="00A93FD7" w:rsidRPr="00F37A89" w14:paraId="305868F0" w14:textId="52A9DB34" w:rsidTr="004448B0">
        <w:tc>
          <w:tcPr>
            <w:tcW w:w="1105" w:type="dxa"/>
          </w:tcPr>
          <w:p w14:paraId="6135DD6B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Rari</w:t>
            </w:r>
          </w:p>
        </w:tc>
        <w:tc>
          <w:tcPr>
            <w:tcW w:w="2714" w:type="dxa"/>
          </w:tcPr>
          <w:p w14:paraId="6A7C3C0B" w14:textId="2ADE2E0A" w:rsidR="00A93FD7" w:rsidRPr="007012C3" w:rsidRDefault="00953963" w:rsidP="00F3128E">
            <w:pPr>
              <w:rPr>
                <w:rFonts w:eastAsia="SimSun"/>
                <w:lang w:val="mt-MT"/>
              </w:rPr>
            </w:pPr>
            <w:r w:rsidRPr="00F37A89">
              <w:t>Meninġite</w:t>
            </w:r>
          </w:p>
        </w:tc>
        <w:tc>
          <w:tcPr>
            <w:tcW w:w="2706" w:type="dxa"/>
          </w:tcPr>
          <w:p w14:paraId="3B185A99" w14:textId="463A8E8D" w:rsidR="00A93FD7" w:rsidRPr="00F37A89" w:rsidRDefault="006C1799" w:rsidP="00F3128E">
            <w:pPr>
              <w:rPr>
                <w:rFonts w:eastAsia="SimSun"/>
                <w:lang w:eastAsia="en-GB"/>
              </w:rPr>
            </w:pPr>
            <w:ins w:id="286" w:author="CHECKER" w:date="2025-02-28T12:49:00Z">
              <w:r w:rsidRPr="006C1799">
                <w:rPr>
                  <w:rFonts w:eastAsia="SimSun"/>
                  <w:lang w:eastAsia="en-GB"/>
                </w:rPr>
                <w:t>Enċefalite mhux infettiva</w:t>
              </w:r>
              <w:r w:rsidRPr="006C1799">
                <w:rPr>
                  <w:rFonts w:eastAsia="SimSun"/>
                  <w:vertAlign w:val="superscript"/>
                  <w:lang w:eastAsia="en-GB"/>
                  <w:rPrChange w:id="287" w:author="CHECKER" w:date="2025-02-28T12:49:00Z">
                    <w:rPr>
                      <w:rFonts w:eastAsia="SimSun"/>
                      <w:lang w:eastAsia="en-GB"/>
                    </w:rPr>
                  </w:rPrChange>
                </w:rPr>
                <w:t>p</w:t>
              </w:r>
            </w:ins>
          </w:p>
        </w:tc>
        <w:tc>
          <w:tcPr>
            <w:tcW w:w="2550" w:type="dxa"/>
          </w:tcPr>
          <w:p w14:paraId="594B3F7E" w14:textId="77777777" w:rsidR="00A93FD7" w:rsidRPr="00F37A89" w:rsidRDefault="00A93FD7" w:rsidP="00F3128E">
            <w:pPr>
              <w:rPr>
                <w:rFonts w:eastAsia="SimSun"/>
                <w:lang w:eastAsia="en-GB"/>
              </w:rPr>
            </w:pPr>
          </w:p>
        </w:tc>
      </w:tr>
      <w:tr w:rsidR="00A93FD7" w:rsidRPr="00F37A89" w14:paraId="02B0CEB2" w14:textId="36CFAA4D" w:rsidTr="004448B0">
        <w:tc>
          <w:tcPr>
            <w:tcW w:w="1105" w:type="dxa"/>
          </w:tcPr>
          <w:p w14:paraId="4ABE925C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t>Mhux magħruf</w:t>
            </w:r>
          </w:p>
        </w:tc>
        <w:tc>
          <w:tcPr>
            <w:tcW w:w="2714" w:type="dxa"/>
          </w:tcPr>
          <w:p w14:paraId="0C019EBA" w14:textId="3EEB799C" w:rsidR="00A93FD7" w:rsidRPr="007012C3" w:rsidRDefault="00A93FD7" w:rsidP="00F3128E">
            <w:pPr>
              <w:spacing w:line="240" w:lineRule="auto"/>
              <w:rPr>
                <w:rFonts w:eastAsia="SimSun"/>
                <w:lang w:val="it-IT"/>
              </w:rPr>
            </w:pPr>
            <w:r>
              <w:rPr>
                <w:lang w:val="mt-MT"/>
              </w:rPr>
              <w:t>S</w:t>
            </w:r>
            <w:r w:rsidRPr="00F37A89">
              <w:t>indrome ta’ Guillain-Barré</w:t>
            </w:r>
            <w:r>
              <w:t xml:space="preserve">, </w:t>
            </w:r>
            <w:r w:rsidRPr="00BE4213">
              <w:rPr>
                <w:lang w:val="it-IT"/>
              </w:rPr>
              <w:t xml:space="preserve">Mjelite </w:t>
            </w:r>
            <w:r w:rsidR="00953963" w:rsidRPr="00BE4213">
              <w:rPr>
                <w:lang w:val="it-IT"/>
              </w:rPr>
              <w:t>trasversali</w:t>
            </w:r>
            <w:r w:rsidR="00842868">
              <w:rPr>
                <w:vertAlign w:val="superscript"/>
                <w:lang w:val="it-IT"/>
              </w:rPr>
              <w:t>q</w:t>
            </w:r>
          </w:p>
        </w:tc>
        <w:tc>
          <w:tcPr>
            <w:tcW w:w="2706" w:type="dxa"/>
          </w:tcPr>
          <w:p w14:paraId="35330E1A" w14:textId="77777777" w:rsidR="00A93FD7" w:rsidRPr="00F37A89" w:rsidRDefault="00A93FD7" w:rsidP="00F3128E">
            <w:pPr>
              <w:rPr>
                <w:rFonts w:eastAsia="SimSun"/>
                <w:lang w:eastAsia="en-GB"/>
              </w:rPr>
            </w:pPr>
          </w:p>
        </w:tc>
        <w:tc>
          <w:tcPr>
            <w:tcW w:w="2550" w:type="dxa"/>
          </w:tcPr>
          <w:p w14:paraId="57C52A88" w14:textId="77777777" w:rsidR="00A93FD7" w:rsidRPr="00F37A89" w:rsidRDefault="00A93FD7" w:rsidP="00F3128E">
            <w:pPr>
              <w:rPr>
                <w:rFonts w:eastAsia="SimSun"/>
                <w:lang w:eastAsia="en-GB"/>
              </w:rPr>
            </w:pPr>
          </w:p>
        </w:tc>
      </w:tr>
      <w:tr w:rsidR="00953963" w:rsidRPr="00F37A89" w14:paraId="1E7600A9" w14:textId="77777777" w:rsidTr="00BF29F8">
        <w:tc>
          <w:tcPr>
            <w:tcW w:w="9075" w:type="dxa"/>
            <w:gridSpan w:val="4"/>
          </w:tcPr>
          <w:p w14:paraId="540D54AB" w14:textId="45C0191B" w:rsidR="00953963" w:rsidRPr="00413F10" w:rsidRDefault="00953963" w:rsidP="00F3128E">
            <w:pPr>
              <w:rPr>
                <w:rFonts w:eastAsia="SimSun"/>
                <w:b/>
                <w:bCs/>
                <w:lang w:eastAsia="en-GB"/>
              </w:rPr>
            </w:pPr>
            <w:r w:rsidRPr="00413F10">
              <w:rPr>
                <w:rFonts w:eastAsia="SimSun"/>
                <w:b/>
                <w:bCs/>
                <w:lang w:eastAsia="en-GB"/>
              </w:rPr>
              <w:t>Disturbi vaskulari</w:t>
            </w:r>
          </w:p>
        </w:tc>
      </w:tr>
      <w:tr w:rsidR="00953963" w:rsidRPr="00F37A89" w14:paraId="175E5F37" w14:textId="77777777" w:rsidTr="004448B0">
        <w:tc>
          <w:tcPr>
            <w:tcW w:w="1105" w:type="dxa"/>
          </w:tcPr>
          <w:p w14:paraId="76544FD6" w14:textId="49E81760" w:rsidR="00953963" w:rsidRPr="00F37A89" w:rsidRDefault="00953963" w:rsidP="00F3128E">
            <w:r>
              <w:t>Komuni</w:t>
            </w:r>
          </w:p>
        </w:tc>
        <w:tc>
          <w:tcPr>
            <w:tcW w:w="2714" w:type="dxa"/>
          </w:tcPr>
          <w:p w14:paraId="1B87BF67" w14:textId="77777777" w:rsidR="00953963" w:rsidRPr="00F37A89" w:rsidRDefault="00953963" w:rsidP="00F3128E">
            <w:pPr>
              <w:spacing w:line="240" w:lineRule="auto"/>
            </w:pPr>
          </w:p>
        </w:tc>
        <w:tc>
          <w:tcPr>
            <w:tcW w:w="2706" w:type="dxa"/>
          </w:tcPr>
          <w:p w14:paraId="41C6933B" w14:textId="77777777" w:rsidR="00953963" w:rsidRPr="00F37A89" w:rsidRDefault="00953963" w:rsidP="00F3128E">
            <w:pPr>
              <w:rPr>
                <w:rFonts w:eastAsia="SimSun"/>
                <w:lang w:eastAsia="en-GB"/>
              </w:rPr>
            </w:pPr>
          </w:p>
        </w:tc>
        <w:tc>
          <w:tcPr>
            <w:tcW w:w="2550" w:type="dxa"/>
          </w:tcPr>
          <w:p w14:paraId="7A0B1CD7" w14:textId="6AA51C2D" w:rsidR="00953963" w:rsidRPr="00F37A89" w:rsidRDefault="00953963" w:rsidP="00F3128E">
            <w:pPr>
              <w:rPr>
                <w:rFonts w:eastAsia="SimSun"/>
                <w:lang w:eastAsia="en-GB"/>
              </w:rPr>
            </w:pPr>
            <w:r>
              <w:rPr>
                <w:rFonts w:eastAsia="SimSun"/>
                <w:lang w:eastAsia="en-GB"/>
              </w:rPr>
              <w:t>Episodji tromboemboliċi venużi</w:t>
            </w:r>
            <w:r w:rsidRPr="00BF15B8">
              <w:rPr>
                <w:color w:val="000000" w:themeColor="text1"/>
                <w:szCs w:val="22"/>
                <w:vertAlign w:val="superscript"/>
              </w:rPr>
              <w:t>i,</w:t>
            </w:r>
            <w:r w:rsidR="00842868">
              <w:rPr>
                <w:color w:val="000000" w:themeColor="text1"/>
                <w:szCs w:val="22"/>
                <w:vertAlign w:val="superscript"/>
                <w:lang w:val="mt-MT"/>
              </w:rPr>
              <w:t>r</w:t>
            </w:r>
          </w:p>
        </w:tc>
      </w:tr>
      <w:tr w:rsidR="00A93FD7" w:rsidRPr="00F37A89" w14:paraId="266581D1" w14:textId="41FD8616" w:rsidTr="004448B0">
        <w:tc>
          <w:tcPr>
            <w:tcW w:w="6525" w:type="dxa"/>
            <w:gridSpan w:val="3"/>
          </w:tcPr>
          <w:p w14:paraId="53F62E92" w14:textId="77777777" w:rsidR="00A93FD7" w:rsidRPr="00F37A89" w:rsidRDefault="00A93FD7" w:rsidP="00F3128E">
            <w:pPr>
              <w:rPr>
                <w:rFonts w:eastAsia="SimSun"/>
              </w:rPr>
            </w:pPr>
            <w:r w:rsidRPr="00F37A89">
              <w:rPr>
                <w:b/>
              </w:rPr>
              <w:t>Disturbi fil-qalb</w:t>
            </w:r>
          </w:p>
        </w:tc>
        <w:tc>
          <w:tcPr>
            <w:tcW w:w="2550" w:type="dxa"/>
          </w:tcPr>
          <w:p w14:paraId="360DDC4D" w14:textId="77777777" w:rsidR="00A93FD7" w:rsidRPr="00F37A89" w:rsidRDefault="00A93FD7" w:rsidP="00F3128E">
            <w:pPr>
              <w:rPr>
                <w:b/>
              </w:rPr>
            </w:pPr>
          </w:p>
        </w:tc>
      </w:tr>
      <w:tr w:rsidR="00A93FD7" w:rsidRPr="00F37A89" w14:paraId="3CB24D08" w14:textId="4CC93570" w:rsidTr="004448B0">
        <w:tc>
          <w:tcPr>
            <w:tcW w:w="1105" w:type="dxa"/>
          </w:tcPr>
          <w:p w14:paraId="1F31F330" w14:textId="25C7A0DE" w:rsidR="00A93FD7" w:rsidRPr="007012C3" w:rsidRDefault="00A93FD7" w:rsidP="00F3128E">
            <w:pPr>
              <w:rPr>
                <w:rFonts w:eastAsia="SimSun"/>
                <w:lang w:val="mt-MT"/>
              </w:rPr>
            </w:pPr>
            <w:r>
              <w:rPr>
                <w:lang w:val="mt-MT"/>
              </w:rPr>
              <w:t>Mhux komuni</w:t>
            </w:r>
          </w:p>
        </w:tc>
        <w:tc>
          <w:tcPr>
            <w:tcW w:w="2714" w:type="dxa"/>
          </w:tcPr>
          <w:p w14:paraId="5A4B3E1F" w14:textId="77777777" w:rsidR="00A93FD7" w:rsidRPr="00F37A89" w:rsidRDefault="00A93FD7" w:rsidP="00F3128E">
            <w:pPr>
              <w:spacing w:line="240" w:lineRule="auto"/>
              <w:rPr>
                <w:rFonts w:eastAsia="SimSun"/>
              </w:rPr>
            </w:pPr>
            <w:r w:rsidRPr="00F37A89">
              <w:t>Mijokardite</w:t>
            </w:r>
          </w:p>
        </w:tc>
        <w:tc>
          <w:tcPr>
            <w:tcW w:w="2706" w:type="dxa"/>
          </w:tcPr>
          <w:p w14:paraId="139B0242" w14:textId="77777777" w:rsidR="00A93FD7" w:rsidRPr="00F37A89" w:rsidRDefault="00A93FD7" w:rsidP="00F3128E">
            <w:pPr>
              <w:rPr>
                <w:rFonts w:eastAsia="SimSun"/>
                <w:lang w:eastAsia="en-GB"/>
              </w:rPr>
            </w:pPr>
          </w:p>
        </w:tc>
        <w:tc>
          <w:tcPr>
            <w:tcW w:w="2550" w:type="dxa"/>
          </w:tcPr>
          <w:p w14:paraId="5E13DDC1" w14:textId="77777777" w:rsidR="00A93FD7" w:rsidRPr="00F37A89" w:rsidRDefault="00A93FD7" w:rsidP="00F3128E">
            <w:pPr>
              <w:rPr>
                <w:rFonts w:eastAsia="SimSun"/>
                <w:lang w:eastAsia="en-GB"/>
              </w:rPr>
            </w:pPr>
          </w:p>
        </w:tc>
      </w:tr>
      <w:tr w:rsidR="00445802" w:rsidRPr="00F37A89" w14:paraId="77F4B22F" w14:textId="77777777" w:rsidTr="004448B0">
        <w:trPr>
          <w:ins w:id="288" w:author="CHECKER" w:date="2025-02-28T12:49:00Z"/>
        </w:trPr>
        <w:tc>
          <w:tcPr>
            <w:tcW w:w="1105" w:type="dxa"/>
          </w:tcPr>
          <w:p w14:paraId="2E0EF43A" w14:textId="1F70B1B9" w:rsidR="00445802" w:rsidRDefault="00445802" w:rsidP="00F3128E">
            <w:pPr>
              <w:rPr>
                <w:ins w:id="289" w:author="CHECKER" w:date="2025-02-28T12:49:00Z"/>
                <w:lang w:val="mt-MT"/>
              </w:rPr>
            </w:pPr>
            <w:ins w:id="290" w:author="CHECKER" w:date="2025-02-28T12:49:00Z">
              <w:r>
                <w:rPr>
                  <w:lang w:val="mt-MT"/>
                </w:rPr>
                <w:t>Rari</w:t>
              </w:r>
            </w:ins>
          </w:p>
        </w:tc>
        <w:tc>
          <w:tcPr>
            <w:tcW w:w="2714" w:type="dxa"/>
          </w:tcPr>
          <w:p w14:paraId="0EBC2A7E" w14:textId="77777777" w:rsidR="00445802" w:rsidRPr="00F37A89" w:rsidRDefault="00445802" w:rsidP="00F3128E">
            <w:pPr>
              <w:spacing w:line="240" w:lineRule="auto"/>
              <w:rPr>
                <w:ins w:id="291" w:author="CHECKER" w:date="2025-02-28T12:49:00Z"/>
              </w:rPr>
            </w:pPr>
          </w:p>
        </w:tc>
        <w:tc>
          <w:tcPr>
            <w:tcW w:w="2706" w:type="dxa"/>
          </w:tcPr>
          <w:p w14:paraId="63B6D9F2" w14:textId="2098033E" w:rsidR="00445802" w:rsidRPr="00F37A89" w:rsidRDefault="00445802" w:rsidP="00F3128E">
            <w:pPr>
              <w:rPr>
                <w:ins w:id="292" w:author="CHECKER" w:date="2025-02-28T12:49:00Z"/>
                <w:rFonts w:eastAsia="SimSun"/>
                <w:lang w:eastAsia="en-GB"/>
              </w:rPr>
            </w:pPr>
            <w:ins w:id="293" w:author="CHECKER" w:date="2025-02-28T12:49:00Z">
              <w:r w:rsidRPr="00F37A89">
                <w:t>Mijokardite</w:t>
              </w:r>
            </w:ins>
            <w:ins w:id="294" w:author="AstraZeneca" w:date="2025-03-03T08:23:00Z">
              <w:r w:rsidR="00F7692C" w:rsidRPr="00F7692C">
                <w:rPr>
                  <w:vertAlign w:val="superscript"/>
                  <w:rPrChange w:id="295" w:author="AstraZeneca" w:date="2025-03-03T08:24:00Z">
                    <w:rPr/>
                  </w:rPrChange>
                </w:rPr>
                <w:t>c</w:t>
              </w:r>
            </w:ins>
          </w:p>
        </w:tc>
        <w:tc>
          <w:tcPr>
            <w:tcW w:w="2550" w:type="dxa"/>
          </w:tcPr>
          <w:p w14:paraId="78D3FF43" w14:textId="77777777" w:rsidR="00445802" w:rsidRPr="00F37A89" w:rsidRDefault="00445802" w:rsidP="00F3128E">
            <w:pPr>
              <w:rPr>
                <w:ins w:id="296" w:author="CHECKER" w:date="2025-02-28T12:49:00Z"/>
                <w:rFonts w:eastAsia="SimSun"/>
                <w:lang w:eastAsia="en-GB"/>
              </w:rPr>
            </w:pPr>
          </w:p>
        </w:tc>
      </w:tr>
      <w:tr w:rsidR="00A93FD7" w:rsidRPr="00F37A89" w14:paraId="09CA3A87" w14:textId="3B2F2DAC" w:rsidTr="004448B0">
        <w:tc>
          <w:tcPr>
            <w:tcW w:w="6525" w:type="dxa"/>
            <w:gridSpan w:val="3"/>
          </w:tcPr>
          <w:p w14:paraId="7D283019" w14:textId="583BF652" w:rsidR="00A93FD7" w:rsidRPr="00F37A89" w:rsidRDefault="00A93FD7" w:rsidP="00F3128E">
            <w:pPr>
              <w:rPr>
                <w:rFonts w:eastAsia="SimSun"/>
                <w:lang w:eastAsia="en-GB"/>
              </w:rPr>
            </w:pPr>
            <w:r>
              <w:rPr>
                <w:b/>
              </w:rPr>
              <w:t>Disturbi respiratorji, toraċiċi u medjastinali</w:t>
            </w:r>
          </w:p>
        </w:tc>
        <w:tc>
          <w:tcPr>
            <w:tcW w:w="2550" w:type="dxa"/>
          </w:tcPr>
          <w:p w14:paraId="1BF8034B" w14:textId="77777777" w:rsidR="00A93FD7" w:rsidRDefault="00A93FD7" w:rsidP="00F3128E">
            <w:pPr>
              <w:rPr>
                <w:b/>
              </w:rPr>
            </w:pPr>
          </w:p>
        </w:tc>
      </w:tr>
      <w:tr w:rsidR="00A93FD7" w:rsidRPr="00F37A89" w14:paraId="4295C9D9" w14:textId="14A305A0" w:rsidTr="004448B0">
        <w:tc>
          <w:tcPr>
            <w:tcW w:w="1105" w:type="dxa"/>
          </w:tcPr>
          <w:p w14:paraId="2E3401DE" w14:textId="7F2C1F41" w:rsidR="00A93FD7" w:rsidRPr="00911251" w:rsidRDefault="00A93FD7" w:rsidP="00A60590">
            <w:pPr>
              <w:rPr>
                <w:lang w:val="mt-MT"/>
              </w:rPr>
            </w:pPr>
            <w:r>
              <w:rPr>
                <w:lang w:val="mt-MT"/>
              </w:rPr>
              <w:t>Komuni ħafna</w:t>
            </w:r>
          </w:p>
        </w:tc>
        <w:tc>
          <w:tcPr>
            <w:tcW w:w="2714" w:type="dxa"/>
          </w:tcPr>
          <w:p w14:paraId="1C387DAA" w14:textId="23CE1F6B" w:rsidR="00A93FD7" w:rsidRPr="00F37A89" w:rsidRDefault="00A93FD7" w:rsidP="00A60590">
            <w:pPr>
              <w:spacing w:line="240" w:lineRule="auto"/>
            </w:pPr>
            <w:r w:rsidRPr="00F37A89">
              <w:t>Sogħla/Sogħla Produttiva</w:t>
            </w:r>
          </w:p>
        </w:tc>
        <w:tc>
          <w:tcPr>
            <w:tcW w:w="2706" w:type="dxa"/>
          </w:tcPr>
          <w:p w14:paraId="3E399855" w14:textId="359800D9" w:rsidR="00A93FD7" w:rsidRPr="00F37A89" w:rsidRDefault="00A93FD7" w:rsidP="00A60590">
            <w:pPr>
              <w:rPr>
                <w:rFonts w:eastAsia="SimSun"/>
                <w:lang w:eastAsia="en-GB"/>
              </w:rPr>
            </w:pPr>
            <w:r w:rsidRPr="00F37A89">
              <w:t>Sogħla/Sogħla Produttiva</w:t>
            </w:r>
          </w:p>
        </w:tc>
        <w:tc>
          <w:tcPr>
            <w:tcW w:w="2550" w:type="dxa"/>
          </w:tcPr>
          <w:p w14:paraId="4D1B9980" w14:textId="5B36E7A0" w:rsidR="00A93FD7" w:rsidRPr="00F37A89" w:rsidRDefault="00953963" w:rsidP="00A60590">
            <w:r w:rsidRPr="00F37A89">
              <w:t>Sogħla/Sogħla Produttiva</w:t>
            </w:r>
            <w:r>
              <w:t>, Dispnea</w:t>
            </w:r>
            <w:r w:rsidRPr="00413F10">
              <w:rPr>
                <w:vertAlign w:val="superscript"/>
              </w:rPr>
              <w:t>i,</w:t>
            </w:r>
            <w:r w:rsidR="00842868">
              <w:rPr>
                <w:vertAlign w:val="superscript"/>
                <w:lang w:val="mt-MT"/>
              </w:rPr>
              <w:t>s</w:t>
            </w:r>
          </w:p>
        </w:tc>
      </w:tr>
      <w:tr w:rsidR="00A93FD7" w:rsidRPr="00F37A89" w14:paraId="730380EE" w14:textId="36DC9D31" w:rsidTr="004448B0">
        <w:tc>
          <w:tcPr>
            <w:tcW w:w="1105" w:type="dxa"/>
          </w:tcPr>
          <w:p w14:paraId="14C6DDBA" w14:textId="5AB7EEC2" w:rsidR="00A93FD7" w:rsidRPr="00911251" w:rsidRDefault="00A93FD7" w:rsidP="00A60590">
            <w:pPr>
              <w:rPr>
                <w:lang w:val="mt-MT"/>
              </w:rPr>
            </w:pPr>
            <w:r>
              <w:rPr>
                <w:lang w:val="mt-MT"/>
              </w:rPr>
              <w:t>Komuni</w:t>
            </w:r>
          </w:p>
        </w:tc>
        <w:tc>
          <w:tcPr>
            <w:tcW w:w="2714" w:type="dxa"/>
          </w:tcPr>
          <w:p w14:paraId="2C34D621" w14:textId="5528C010" w:rsidR="00A93FD7" w:rsidRPr="00F37A89" w:rsidRDefault="00A93FD7" w:rsidP="00A60590">
            <w:pPr>
              <w:spacing w:line="240" w:lineRule="auto"/>
            </w:pPr>
            <w:r>
              <w:rPr>
                <w:lang w:val="mt-MT"/>
              </w:rPr>
              <w:t>Pulmonite</w:t>
            </w:r>
            <w:r>
              <w:rPr>
                <w:vertAlign w:val="superscript"/>
              </w:rPr>
              <w:t>c</w:t>
            </w:r>
            <w:r w:rsidR="00842868">
              <w:rPr>
                <w:vertAlign w:val="superscript"/>
                <w:lang w:val="mt-MT"/>
              </w:rPr>
              <w:t>,t</w:t>
            </w:r>
            <w:r w:rsidRPr="00F37A89">
              <w:t>, Disfonija</w:t>
            </w:r>
          </w:p>
        </w:tc>
        <w:tc>
          <w:tcPr>
            <w:tcW w:w="2706" w:type="dxa"/>
          </w:tcPr>
          <w:p w14:paraId="02077441" w14:textId="487F4AB5" w:rsidR="00A93FD7" w:rsidRPr="00F37A89" w:rsidRDefault="00A93FD7" w:rsidP="00A60590">
            <w:pPr>
              <w:rPr>
                <w:rFonts w:eastAsia="SimSun"/>
                <w:lang w:eastAsia="en-GB"/>
              </w:rPr>
            </w:pPr>
            <w:r>
              <w:rPr>
                <w:lang w:val="mt-MT"/>
              </w:rPr>
              <w:t>Pulmonite</w:t>
            </w:r>
            <w:ins w:id="297" w:author="CHECKER" w:date="2025-02-28T12:50:00Z">
              <w:r w:rsidR="00445802" w:rsidRPr="00445802">
                <w:rPr>
                  <w:vertAlign w:val="superscript"/>
                  <w:lang w:val="mt-MT"/>
                  <w:rPrChange w:id="298" w:author="CHECKER" w:date="2025-02-28T12:50:00Z">
                    <w:rPr>
                      <w:lang w:val="mt-MT"/>
                    </w:rPr>
                  </w:rPrChange>
                </w:rPr>
                <w:t>c,t</w:t>
              </w:r>
              <w:r w:rsidR="00445802">
                <w:rPr>
                  <w:lang w:val="mt-MT"/>
                </w:rPr>
                <w:t>, Disfonja</w:t>
              </w:r>
            </w:ins>
          </w:p>
        </w:tc>
        <w:tc>
          <w:tcPr>
            <w:tcW w:w="2550" w:type="dxa"/>
          </w:tcPr>
          <w:p w14:paraId="48872489" w14:textId="3D9E077A" w:rsidR="00A93FD7" w:rsidRDefault="00953963" w:rsidP="00A60590">
            <w:pPr>
              <w:rPr>
                <w:lang w:val="mt-MT"/>
              </w:rPr>
            </w:pPr>
            <w:r>
              <w:rPr>
                <w:lang w:val="mt-MT"/>
              </w:rPr>
              <w:t>Pulmonite, Disfonija</w:t>
            </w:r>
          </w:p>
        </w:tc>
      </w:tr>
      <w:tr w:rsidR="00A93FD7" w:rsidRPr="00F37A89" w14:paraId="11E70942" w14:textId="03917D68" w:rsidTr="004448B0">
        <w:tc>
          <w:tcPr>
            <w:tcW w:w="1105" w:type="dxa"/>
          </w:tcPr>
          <w:p w14:paraId="150BF5A7" w14:textId="5D4F62EA" w:rsidR="00A93FD7" w:rsidRPr="00911251" w:rsidRDefault="00A93FD7" w:rsidP="00A60590">
            <w:pPr>
              <w:rPr>
                <w:lang w:val="mt-MT"/>
              </w:rPr>
            </w:pPr>
            <w:r>
              <w:rPr>
                <w:lang w:val="mt-MT"/>
              </w:rPr>
              <w:t>Mhux komuni</w:t>
            </w:r>
          </w:p>
        </w:tc>
        <w:tc>
          <w:tcPr>
            <w:tcW w:w="2714" w:type="dxa"/>
          </w:tcPr>
          <w:p w14:paraId="06DBBFB8" w14:textId="05F40466" w:rsidR="00A93FD7" w:rsidRPr="00F37A89" w:rsidRDefault="00A93FD7" w:rsidP="00A60590">
            <w:pPr>
              <w:spacing w:line="240" w:lineRule="auto"/>
            </w:pPr>
            <w:r w:rsidRPr="00F37A89">
              <w:t>Mard interstizjali tal-pulmun</w:t>
            </w:r>
          </w:p>
        </w:tc>
        <w:tc>
          <w:tcPr>
            <w:tcW w:w="2706" w:type="dxa"/>
          </w:tcPr>
          <w:p w14:paraId="3756A43A" w14:textId="3A138F01" w:rsidR="00A93FD7" w:rsidRPr="00F37A89" w:rsidRDefault="00A93FD7" w:rsidP="00A60590">
            <w:pPr>
              <w:rPr>
                <w:rFonts w:eastAsia="SimSun"/>
                <w:lang w:eastAsia="en-GB"/>
              </w:rPr>
            </w:pPr>
            <w:r w:rsidRPr="00F37A89">
              <w:t>Mard interstizjali tal-pulmun</w:t>
            </w:r>
            <w:ins w:id="299" w:author="AstraZeneca" w:date="2025-03-03T08:24:00Z">
              <w:r w:rsidR="00F7692C" w:rsidRPr="004855D3">
                <w:rPr>
                  <w:vertAlign w:val="superscript"/>
                </w:rPr>
                <w:t>c</w:t>
              </w:r>
            </w:ins>
            <w:del w:id="300" w:author="AstraZeneca" w:date="2025-03-03T08:24:00Z">
              <w:r w:rsidRPr="00F37A89" w:rsidDel="00F7692C">
                <w:delText>, Disfonija</w:delText>
              </w:r>
            </w:del>
            <w:ins w:id="301" w:author="CHECKER" w:date="2025-02-28T12:50:00Z">
              <w:del w:id="302" w:author="AstraZeneca" w:date="2025-03-03T08:24:00Z">
                <w:r w:rsidR="00445802" w:rsidRPr="00445802" w:rsidDel="00F7692C">
                  <w:rPr>
                    <w:vertAlign w:val="superscript"/>
                    <w:rPrChange w:id="303" w:author="CHECKER" w:date="2025-02-28T12:50:00Z">
                      <w:rPr/>
                    </w:rPrChange>
                  </w:rPr>
                  <w:delText>c</w:delText>
                </w:r>
              </w:del>
            </w:ins>
          </w:p>
        </w:tc>
        <w:tc>
          <w:tcPr>
            <w:tcW w:w="2550" w:type="dxa"/>
          </w:tcPr>
          <w:p w14:paraId="7F84A5E4" w14:textId="217A76D3" w:rsidR="00A93FD7" w:rsidRPr="00F37A89" w:rsidRDefault="00953963" w:rsidP="00A60590">
            <w:r w:rsidRPr="00F37A89">
              <w:t>Mard interstizjali tal-pulmun</w:t>
            </w:r>
          </w:p>
        </w:tc>
      </w:tr>
      <w:tr w:rsidR="00A93FD7" w:rsidRPr="00F37A89" w14:paraId="434ABD67" w14:textId="1EDD14FD" w:rsidTr="004448B0">
        <w:tc>
          <w:tcPr>
            <w:tcW w:w="6525" w:type="dxa"/>
            <w:gridSpan w:val="3"/>
          </w:tcPr>
          <w:p w14:paraId="1F420872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rPr>
                <w:b/>
              </w:rPr>
              <w:t>Disturbi gastro-intestinali</w:t>
            </w:r>
          </w:p>
        </w:tc>
        <w:tc>
          <w:tcPr>
            <w:tcW w:w="2550" w:type="dxa"/>
          </w:tcPr>
          <w:p w14:paraId="227AFCD0" w14:textId="77777777" w:rsidR="00A93FD7" w:rsidRPr="00F37A89" w:rsidRDefault="00A93FD7" w:rsidP="00A60590">
            <w:pPr>
              <w:rPr>
                <w:b/>
              </w:rPr>
            </w:pPr>
          </w:p>
        </w:tc>
      </w:tr>
      <w:tr w:rsidR="00A93FD7" w:rsidRPr="00F37A89" w14:paraId="5EE6F376" w14:textId="6341754D" w:rsidTr="004448B0">
        <w:tc>
          <w:tcPr>
            <w:tcW w:w="1105" w:type="dxa"/>
          </w:tcPr>
          <w:p w14:paraId="2550F6E8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Komuni ħafna</w:t>
            </w:r>
          </w:p>
        </w:tc>
        <w:tc>
          <w:tcPr>
            <w:tcW w:w="2714" w:type="dxa"/>
          </w:tcPr>
          <w:p w14:paraId="2E1CD7A2" w14:textId="2355E670" w:rsidR="00A93FD7" w:rsidRPr="007012C3" w:rsidRDefault="00A93FD7" w:rsidP="00A60590">
            <w:pPr>
              <w:rPr>
                <w:rFonts w:eastAsia="SimSun"/>
                <w:lang w:val="mt-MT"/>
              </w:rPr>
            </w:pPr>
            <w:r w:rsidRPr="00F37A89">
              <w:t xml:space="preserve">Dijarea, Uġigħ </w:t>
            </w:r>
            <w:r w:rsidR="00953963" w:rsidRPr="00F37A89">
              <w:t>addominali</w:t>
            </w:r>
            <w:r w:rsidR="00953963">
              <w:rPr>
                <w:vertAlign w:val="superscript"/>
                <w:lang w:val="mt-MT"/>
              </w:rPr>
              <w:t>u</w:t>
            </w:r>
          </w:p>
        </w:tc>
        <w:tc>
          <w:tcPr>
            <w:tcW w:w="2706" w:type="dxa"/>
          </w:tcPr>
          <w:p w14:paraId="238921EB" w14:textId="18B89BB3" w:rsidR="00A93FD7" w:rsidRPr="00F37A89" w:rsidRDefault="00A93FD7" w:rsidP="00A60590">
            <w:pPr>
              <w:rPr>
                <w:rFonts w:eastAsia="SimSun"/>
              </w:rPr>
            </w:pPr>
            <w:r w:rsidRPr="00F37A89">
              <w:t xml:space="preserve">Dijarea, Uġigħ </w:t>
            </w:r>
            <w:r w:rsidR="00953963" w:rsidRPr="00F37A89">
              <w:t>addominali</w:t>
            </w:r>
            <w:r w:rsidR="00953963">
              <w:rPr>
                <w:vertAlign w:val="superscript"/>
                <w:lang w:val="mt-MT"/>
              </w:rPr>
              <w:t>u</w:t>
            </w:r>
            <w:r w:rsidRPr="00F37A89">
              <w:t>, Stitikezza, Dardir, Rimettar</w:t>
            </w:r>
          </w:p>
        </w:tc>
        <w:tc>
          <w:tcPr>
            <w:tcW w:w="2550" w:type="dxa"/>
          </w:tcPr>
          <w:p w14:paraId="613DFE96" w14:textId="67779A81" w:rsidR="00A93FD7" w:rsidRPr="00F37A89" w:rsidRDefault="00953963" w:rsidP="00A60590">
            <w:r w:rsidRPr="00F37A89">
              <w:t>Dijarea, Uġigħ addominali</w:t>
            </w:r>
            <w:r>
              <w:rPr>
                <w:vertAlign w:val="superscript"/>
                <w:lang w:val="mt-MT"/>
              </w:rPr>
              <w:t>u</w:t>
            </w:r>
            <w:r w:rsidRPr="00F37A89">
              <w:t>, Stitikezza</w:t>
            </w:r>
            <w:r w:rsidRPr="0072712B">
              <w:rPr>
                <w:vertAlign w:val="superscript"/>
              </w:rPr>
              <w:t>h</w:t>
            </w:r>
            <w:r w:rsidRPr="00F37A89">
              <w:t>, Dardir</w:t>
            </w:r>
            <w:r w:rsidRPr="0072712B">
              <w:rPr>
                <w:vertAlign w:val="superscript"/>
              </w:rPr>
              <w:t>h</w:t>
            </w:r>
            <w:r w:rsidRPr="00F37A89">
              <w:t>, Rimettar</w:t>
            </w:r>
            <w:r w:rsidRPr="00413F10">
              <w:rPr>
                <w:vertAlign w:val="superscript"/>
              </w:rPr>
              <w:t>h</w:t>
            </w:r>
            <w:r>
              <w:t>, Stomatite</w:t>
            </w:r>
            <w:r w:rsidRPr="00413F10">
              <w:rPr>
                <w:vertAlign w:val="superscript"/>
              </w:rPr>
              <w:t>h</w:t>
            </w:r>
          </w:p>
        </w:tc>
      </w:tr>
      <w:tr w:rsidR="00A93FD7" w:rsidRPr="00F37A89" w14:paraId="45224C0D" w14:textId="225CA4C0" w:rsidTr="004448B0">
        <w:tc>
          <w:tcPr>
            <w:tcW w:w="1105" w:type="dxa"/>
          </w:tcPr>
          <w:p w14:paraId="5D16CD75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Komuni</w:t>
            </w:r>
          </w:p>
        </w:tc>
        <w:tc>
          <w:tcPr>
            <w:tcW w:w="2714" w:type="dxa"/>
          </w:tcPr>
          <w:p w14:paraId="4ED4E84E" w14:textId="77777777" w:rsidR="00A93FD7" w:rsidRPr="00F37A89" w:rsidRDefault="00A93FD7" w:rsidP="00A60590">
            <w:pPr>
              <w:rPr>
                <w:rFonts w:eastAsia="SimSun"/>
                <w:lang w:eastAsia="en-GB"/>
              </w:rPr>
            </w:pPr>
          </w:p>
        </w:tc>
        <w:tc>
          <w:tcPr>
            <w:tcW w:w="2706" w:type="dxa"/>
          </w:tcPr>
          <w:p w14:paraId="58E0DA44" w14:textId="06EF5479" w:rsidR="00A93FD7" w:rsidRPr="007012C3" w:rsidRDefault="00953963" w:rsidP="00A60590">
            <w:pPr>
              <w:rPr>
                <w:rFonts w:eastAsia="SimSun"/>
                <w:vertAlign w:val="superscript"/>
                <w:lang w:val="mt-MT"/>
              </w:rPr>
            </w:pPr>
            <w:r w:rsidRPr="00F37A89">
              <w:t>Stomatite</w:t>
            </w:r>
            <w:r>
              <w:rPr>
                <w:vertAlign w:val="superscript"/>
                <w:lang w:val="mt-MT"/>
              </w:rPr>
              <w:t>v</w:t>
            </w:r>
            <w:ins w:id="304" w:author="CHECKER" w:date="2025-02-28T12:50:00Z">
              <w:r w:rsidR="00445802">
                <w:rPr>
                  <w:vertAlign w:val="superscript"/>
                  <w:lang w:val="mt-MT"/>
                </w:rPr>
                <w:t xml:space="preserve">, </w:t>
              </w:r>
              <w:r w:rsidR="00445802" w:rsidRPr="00445802">
                <w:rPr>
                  <w:rPrChange w:id="305" w:author="CHECKER" w:date="2025-02-28T12:50:00Z">
                    <w:rPr>
                      <w:vertAlign w:val="superscript"/>
                      <w:lang w:val="mt-MT"/>
                    </w:rPr>
                  </w:rPrChange>
                </w:rPr>
                <w:t>Kolite</w:t>
              </w:r>
              <w:r w:rsidR="00445802">
                <w:rPr>
                  <w:vertAlign w:val="superscript"/>
                  <w:lang w:val="mt-MT"/>
                </w:rPr>
                <w:t>w</w:t>
              </w:r>
            </w:ins>
          </w:p>
        </w:tc>
        <w:tc>
          <w:tcPr>
            <w:tcW w:w="2550" w:type="dxa"/>
          </w:tcPr>
          <w:p w14:paraId="57290E93" w14:textId="2AA9951A" w:rsidR="00A93FD7" w:rsidRPr="00F37A89" w:rsidRDefault="00953963" w:rsidP="00A60590">
            <w:r>
              <w:t>Dispepsija</w:t>
            </w:r>
            <w:r w:rsidRPr="00413F10">
              <w:rPr>
                <w:vertAlign w:val="superscript"/>
              </w:rPr>
              <w:t>i</w:t>
            </w:r>
            <w:r>
              <w:t>, Kolite</w:t>
            </w:r>
            <w:r w:rsidRPr="00413F10">
              <w:rPr>
                <w:vertAlign w:val="superscript"/>
              </w:rPr>
              <w:t>w</w:t>
            </w:r>
          </w:p>
        </w:tc>
      </w:tr>
      <w:tr w:rsidR="00A93FD7" w:rsidRPr="00F37A89" w14:paraId="1291CEA3" w14:textId="5D20F96A" w:rsidTr="004448B0">
        <w:tc>
          <w:tcPr>
            <w:tcW w:w="1105" w:type="dxa"/>
          </w:tcPr>
          <w:p w14:paraId="4FCC7766" w14:textId="77777777" w:rsidR="00A93FD7" w:rsidRPr="00F37A89" w:rsidRDefault="00A93FD7" w:rsidP="00A60590">
            <w:pPr>
              <w:rPr>
                <w:rFonts w:eastAsia="SimSun"/>
              </w:rPr>
            </w:pPr>
            <w:bookmarkStart w:id="306" w:name="_Hlk107924310"/>
            <w:r w:rsidRPr="00F37A89">
              <w:t>Mhux komuni</w:t>
            </w:r>
          </w:p>
        </w:tc>
        <w:tc>
          <w:tcPr>
            <w:tcW w:w="2714" w:type="dxa"/>
          </w:tcPr>
          <w:p w14:paraId="720D5460" w14:textId="6893B348" w:rsidR="00A93FD7" w:rsidRPr="007012C3" w:rsidRDefault="00953963" w:rsidP="00A60590">
            <w:pPr>
              <w:rPr>
                <w:rFonts w:eastAsia="SimSun"/>
                <w:vertAlign w:val="superscript"/>
                <w:lang w:val="mt-MT"/>
              </w:rPr>
            </w:pPr>
            <w:r w:rsidRPr="00F37A89">
              <w:t>Kolite</w:t>
            </w:r>
            <w:r w:rsidR="00842868" w:rsidRPr="004448B0">
              <w:rPr>
                <w:vertAlign w:val="superscript"/>
                <w:lang w:val="mt-MT"/>
              </w:rPr>
              <w:t>c,</w:t>
            </w:r>
            <w:r>
              <w:rPr>
                <w:vertAlign w:val="superscript"/>
                <w:lang w:val="mt-MT"/>
              </w:rPr>
              <w:t>w</w:t>
            </w:r>
            <w:r w:rsidR="00A93FD7" w:rsidRPr="00F37A89">
              <w:t xml:space="preserve">, </w:t>
            </w:r>
            <w:r w:rsidRPr="00F37A89">
              <w:t>Pankreatite</w:t>
            </w:r>
            <w:r>
              <w:rPr>
                <w:vertAlign w:val="superscript"/>
                <w:lang w:val="mt-MT"/>
              </w:rPr>
              <w:t>x</w:t>
            </w:r>
          </w:p>
        </w:tc>
        <w:tc>
          <w:tcPr>
            <w:tcW w:w="2706" w:type="dxa"/>
          </w:tcPr>
          <w:p w14:paraId="046ADC4B" w14:textId="21B1872D" w:rsidR="00A93FD7" w:rsidRPr="007012C3" w:rsidRDefault="00953963" w:rsidP="00A60590">
            <w:pPr>
              <w:rPr>
                <w:rFonts w:eastAsia="SimSun"/>
                <w:lang w:val="mt-MT"/>
              </w:rPr>
            </w:pPr>
            <w:del w:id="307" w:author="AstraZeneca" w:date="2025-03-03T08:25:00Z">
              <w:r w:rsidRPr="00F37A89" w:rsidDel="00611581">
                <w:delText>Kolite</w:delText>
              </w:r>
              <w:r w:rsidDel="00611581">
                <w:rPr>
                  <w:vertAlign w:val="superscript"/>
                  <w:lang w:val="mt-MT"/>
                </w:rPr>
                <w:delText>w</w:delText>
              </w:r>
              <w:r w:rsidR="00A93FD7" w:rsidRPr="00F37A89" w:rsidDel="00611581">
                <w:delText xml:space="preserve">, </w:delText>
              </w:r>
            </w:del>
            <w:r w:rsidRPr="00F37A89">
              <w:t>Pankreatite</w:t>
            </w:r>
            <w:r>
              <w:rPr>
                <w:vertAlign w:val="superscript"/>
                <w:lang w:val="mt-MT"/>
              </w:rPr>
              <w:t>x</w:t>
            </w:r>
          </w:p>
        </w:tc>
        <w:tc>
          <w:tcPr>
            <w:tcW w:w="2550" w:type="dxa"/>
          </w:tcPr>
          <w:p w14:paraId="550D3372" w14:textId="77777777" w:rsidR="00A93FD7" w:rsidRPr="00F37A89" w:rsidRDefault="00A93FD7" w:rsidP="00A60590"/>
        </w:tc>
      </w:tr>
      <w:tr w:rsidR="00A93FD7" w:rsidRPr="00F37A89" w14:paraId="27966A4D" w14:textId="767B7161" w:rsidTr="004448B0">
        <w:tc>
          <w:tcPr>
            <w:tcW w:w="1105" w:type="dxa"/>
          </w:tcPr>
          <w:p w14:paraId="16F3B964" w14:textId="77777777" w:rsidR="00A93FD7" w:rsidRPr="00F37A89" w:rsidRDefault="00A93FD7" w:rsidP="00BF29F8">
            <w:r w:rsidRPr="002400D7">
              <w:t xml:space="preserve">Rari </w:t>
            </w:r>
          </w:p>
        </w:tc>
        <w:tc>
          <w:tcPr>
            <w:tcW w:w="2714" w:type="dxa"/>
          </w:tcPr>
          <w:p w14:paraId="1F1BF836" w14:textId="6460D9F0" w:rsidR="00A93FD7" w:rsidRPr="004448B0" w:rsidRDefault="00A93FD7" w:rsidP="00BF29F8">
            <w:pPr>
              <w:rPr>
                <w:lang w:val="mt-MT"/>
              </w:rPr>
            </w:pPr>
            <w:r w:rsidRPr="002400D7">
              <w:t>Marda tas-coeliac</w:t>
            </w:r>
            <w:r w:rsidR="00842868">
              <w:rPr>
                <w:vertAlign w:val="superscript"/>
                <w:lang w:val="mt-MT"/>
              </w:rPr>
              <w:t>q</w:t>
            </w:r>
            <w:r w:rsidRPr="002400D7">
              <w:t xml:space="preserve"> </w:t>
            </w:r>
          </w:p>
        </w:tc>
        <w:tc>
          <w:tcPr>
            <w:tcW w:w="2706" w:type="dxa"/>
          </w:tcPr>
          <w:p w14:paraId="0F0E0304" w14:textId="7314C072" w:rsidR="00A93FD7" w:rsidRPr="00F37A89" w:rsidRDefault="00A93FD7" w:rsidP="00BF29F8">
            <w:r w:rsidRPr="002400D7">
              <w:t>Marda tas-coeliac</w:t>
            </w:r>
            <w:r w:rsidR="00842868">
              <w:rPr>
                <w:vertAlign w:val="superscript"/>
                <w:lang w:val="mt-MT"/>
              </w:rPr>
              <w:t>q</w:t>
            </w:r>
          </w:p>
        </w:tc>
        <w:tc>
          <w:tcPr>
            <w:tcW w:w="2550" w:type="dxa"/>
          </w:tcPr>
          <w:p w14:paraId="78B995B0" w14:textId="77777777" w:rsidR="00A93FD7" w:rsidRPr="002400D7" w:rsidRDefault="00A93FD7" w:rsidP="00BF29F8"/>
        </w:tc>
      </w:tr>
      <w:bookmarkEnd w:id="306"/>
      <w:tr w:rsidR="00A93FD7" w:rsidRPr="00F37A89" w14:paraId="53102AE8" w14:textId="02B08018" w:rsidTr="004448B0">
        <w:tc>
          <w:tcPr>
            <w:tcW w:w="6525" w:type="dxa"/>
            <w:gridSpan w:val="3"/>
          </w:tcPr>
          <w:p w14:paraId="0977C6BE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rPr>
                <w:b/>
              </w:rPr>
              <w:t>Disturbi fil-fwied u fil-marrara</w:t>
            </w:r>
          </w:p>
        </w:tc>
        <w:tc>
          <w:tcPr>
            <w:tcW w:w="2550" w:type="dxa"/>
          </w:tcPr>
          <w:p w14:paraId="482ED5A3" w14:textId="77777777" w:rsidR="00A93FD7" w:rsidRPr="00F37A89" w:rsidRDefault="00A93FD7" w:rsidP="00A60590">
            <w:pPr>
              <w:rPr>
                <w:b/>
              </w:rPr>
            </w:pPr>
          </w:p>
        </w:tc>
      </w:tr>
      <w:tr w:rsidR="00A93FD7" w:rsidRPr="00F37A89" w14:paraId="26BBAF02" w14:textId="47C69B8B" w:rsidTr="004448B0">
        <w:tc>
          <w:tcPr>
            <w:tcW w:w="1105" w:type="dxa"/>
          </w:tcPr>
          <w:p w14:paraId="2E4AF5DA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Komuni ħafna</w:t>
            </w:r>
          </w:p>
        </w:tc>
        <w:tc>
          <w:tcPr>
            <w:tcW w:w="2714" w:type="dxa"/>
          </w:tcPr>
          <w:p w14:paraId="0CC6716F" w14:textId="77777777" w:rsidR="00A93FD7" w:rsidRPr="00F37A89" w:rsidRDefault="00A93FD7" w:rsidP="00A60590">
            <w:pPr>
              <w:rPr>
                <w:rFonts w:eastAsia="SimSun"/>
                <w:lang w:eastAsia="en-GB"/>
              </w:rPr>
            </w:pPr>
          </w:p>
        </w:tc>
        <w:tc>
          <w:tcPr>
            <w:tcW w:w="2706" w:type="dxa"/>
          </w:tcPr>
          <w:p w14:paraId="33FA5C82" w14:textId="38FA9922" w:rsidR="00A93FD7" w:rsidRPr="007012C3" w:rsidRDefault="00A93FD7" w:rsidP="00A60590">
            <w:pPr>
              <w:rPr>
                <w:rFonts w:eastAsia="SimSun"/>
                <w:lang w:val="mt-MT"/>
              </w:rPr>
            </w:pPr>
            <w:r w:rsidRPr="00F37A89">
              <w:t>Żieda fl-aspartatam</w:t>
            </w:r>
            <w:r>
              <w:rPr>
                <w:lang w:val="mt-MT"/>
              </w:rPr>
              <w:t>m</w:t>
            </w:r>
            <w:r w:rsidRPr="00F37A89">
              <w:t xml:space="preserve">inotransferażi jew żieda fl-alanina </w:t>
            </w:r>
            <w:r w:rsidR="00953963" w:rsidRPr="00F37A89">
              <w:t>a</w:t>
            </w:r>
            <w:r w:rsidR="00953963">
              <w:rPr>
                <w:lang w:val="mt-MT"/>
              </w:rPr>
              <w:t>m</w:t>
            </w:r>
            <w:r w:rsidR="00953963" w:rsidRPr="00F37A89">
              <w:t>minotransferażi</w:t>
            </w:r>
            <w:r w:rsidR="00953963">
              <w:rPr>
                <w:vertAlign w:val="superscript"/>
                <w:lang w:val="mt-MT"/>
              </w:rPr>
              <w:t>y</w:t>
            </w:r>
          </w:p>
        </w:tc>
        <w:tc>
          <w:tcPr>
            <w:tcW w:w="2550" w:type="dxa"/>
          </w:tcPr>
          <w:p w14:paraId="2949FF5C" w14:textId="434F8FE5" w:rsidR="00A93FD7" w:rsidRPr="00F37A89" w:rsidRDefault="00953963" w:rsidP="00A60590">
            <w:r w:rsidRPr="00F37A89">
              <w:t>Żieda fl-aspartatam</w:t>
            </w:r>
            <w:r>
              <w:rPr>
                <w:lang w:val="mt-MT"/>
              </w:rPr>
              <w:t>m</w:t>
            </w:r>
            <w:r w:rsidRPr="00F37A89">
              <w:t>inotransferażi jew żieda fl-alanina a</w:t>
            </w:r>
            <w:r>
              <w:rPr>
                <w:lang w:val="mt-MT"/>
              </w:rPr>
              <w:t>m</w:t>
            </w:r>
            <w:r w:rsidRPr="00F37A89">
              <w:t>minotransferażi</w:t>
            </w:r>
          </w:p>
        </w:tc>
      </w:tr>
      <w:tr w:rsidR="00A93FD7" w:rsidRPr="00F37A89" w14:paraId="4F8004B9" w14:textId="16D63A6D" w:rsidTr="004448B0">
        <w:tc>
          <w:tcPr>
            <w:tcW w:w="1105" w:type="dxa"/>
          </w:tcPr>
          <w:p w14:paraId="0935BA05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Komuni</w:t>
            </w:r>
          </w:p>
        </w:tc>
        <w:tc>
          <w:tcPr>
            <w:tcW w:w="2714" w:type="dxa"/>
          </w:tcPr>
          <w:p w14:paraId="6D2E0092" w14:textId="017891C3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Epatite</w:t>
            </w:r>
            <w:r w:rsidRPr="00F37A89">
              <w:rPr>
                <w:vertAlign w:val="superscript"/>
              </w:rPr>
              <w:t>c,</w:t>
            </w:r>
            <w:r w:rsidR="00953963">
              <w:rPr>
                <w:vertAlign w:val="superscript"/>
                <w:lang w:val="mt-MT"/>
              </w:rPr>
              <w:t>z</w:t>
            </w:r>
            <w:r>
              <w:rPr>
                <w:lang w:val="mt-MT"/>
              </w:rPr>
              <w:t xml:space="preserve">, </w:t>
            </w:r>
            <w:r w:rsidRPr="00F37A89">
              <w:t>Żieda fl-aspartata</w:t>
            </w:r>
            <w:r>
              <w:rPr>
                <w:lang w:val="mt-MT"/>
              </w:rPr>
              <w:t>m</w:t>
            </w:r>
            <w:r w:rsidRPr="00F37A89">
              <w:t xml:space="preserve">minotransferażi </w:t>
            </w:r>
            <w:r w:rsidRPr="00F37A89">
              <w:lastRenderedPageBreak/>
              <w:t>jew żieda fl-alanina a</w:t>
            </w:r>
            <w:r>
              <w:rPr>
                <w:lang w:val="mt-MT"/>
              </w:rPr>
              <w:t>m</w:t>
            </w:r>
            <w:r w:rsidRPr="00F37A89">
              <w:t>minotransferażi</w:t>
            </w:r>
            <w:r w:rsidRPr="00F37A89">
              <w:rPr>
                <w:vertAlign w:val="superscript"/>
              </w:rPr>
              <w:t>c,</w:t>
            </w:r>
            <w:r w:rsidR="00953963">
              <w:rPr>
                <w:vertAlign w:val="superscript"/>
              </w:rPr>
              <w:t>y</w:t>
            </w:r>
          </w:p>
        </w:tc>
        <w:tc>
          <w:tcPr>
            <w:tcW w:w="2706" w:type="dxa"/>
          </w:tcPr>
          <w:p w14:paraId="18D8C811" w14:textId="097C8F0E" w:rsidR="00A93FD7" w:rsidRPr="007012C3" w:rsidRDefault="00A93FD7" w:rsidP="00A60590">
            <w:pPr>
              <w:rPr>
                <w:rFonts w:eastAsia="SimSun"/>
                <w:lang w:val="mt-MT"/>
              </w:rPr>
            </w:pPr>
            <w:r w:rsidRPr="00F37A89">
              <w:lastRenderedPageBreak/>
              <w:t>Epatite</w:t>
            </w:r>
            <w:r w:rsidRPr="00F37A89">
              <w:rPr>
                <w:vertAlign w:val="superscript"/>
              </w:rPr>
              <w:t>c,</w:t>
            </w:r>
            <w:r w:rsidR="00B078D5">
              <w:rPr>
                <w:vertAlign w:val="superscript"/>
                <w:lang w:val="mt-MT"/>
              </w:rPr>
              <w:t>z</w:t>
            </w:r>
          </w:p>
        </w:tc>
        <w:tc>
          <w:tcPr>
            <w:tcW w:w="2550" w:type="dxa"/>
          </w:tcPr>
          <w:p w14:paraId="338C1E72" w14:textId="77777777" w:rsidR="00A93FD7" w:rsidRPr="00F37A89" w:rsidRDefault="00A93FD7" w:rsidP="00A60590"/>
        </w:tc>
      </w:tr>
      <w:tr w:rsidR="00953963" w:rsidRPr="00F37A89" w14:paraId="01DA2A47" w14:textId="77777777" w:rsidTr="004448B0">
        <w:tc>
          <w:tcPr>
            <w:tcW w:w="1105" w:type="dxa"/>
          </w:tcPr>
          <w:p w14:paraId="034660AA" w14:textId="15199DB1" w:rsidR="00953963" w:rsidRPr="00F37A89" w:rsidRDefault="00953963" w:rsidP="00A60590">
            <w:r>
              <w:t>Mhux komuni</w:t>
            </w:r>
          </w:p>
        </w:tc>
        <w:tc>
          <w:tcPr>
            <w:tcW w:w="2714" w:type="dxa"/>
          </w:tcPr>
          <w:p w14:paraId="3DF6FD0D" w14:textId="77777777" w:rsidR="00953963" w:rsidRPr="00F37A89" w:rsidRDefault="00953963" w:rsidP="00A60590"/>
        </w:tc>
        <w:tc>
          <w:tcPr>
            <w:tcW w:w="2706" w:type="dxa"/>
          </w:tcPr>
          <w:p w14:paraId="4756A468" w14:textId="77777777" w:rsidR="00953963" w:rsidRPr="00F37A89" w:rsidRDefault="00953963" w:rsidP="00A60590"/>
        </w:tc>
        <w:tc>
          <w:tcPr>
            <w:tcW w:w="2550" w:type="dxa"/>
          </w:tcPr>
          <w:p w14:paraId="61EDFB9A" w14:textId="57191117" w:rsidR="00953963" w:rsidRPr="00F37A89" w:rsidRDefault="00953963" w:rsidP="00A60590">
            <w:r>
              <w:t>Epatite</w:t>
            </w:r>
            <w:r w:rsidRPr="00413F10">
              <w:rPr>
                <w:vertAlign w:val="superscript"/>
              </w:rPr>
              <w:t>z</w:t>
            </w:r>
          </w:p>
        </w:tc>
      </w:tr>
      <w:tr w:rsidR="00A93FD7" w:rsidRPr="00F37A89" w14:paraId="580AE3C3" w14:textId="2178D3C2" w:rsidTr="004448B0">
        <w:tc>
          <w:tcPr>
            <w:tcW w:w="6525" w:type="dxa"/>
            <w:gridSpan w:val="3"/>
          </w:tcPr>
          <w:p w14:paraId="68A9E033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rPr>
                <w:b/>
              </w:rPr>
              <w:t>Disturbi fil-ġilda u fit-tessuti ta’ taħt il-ġilda</w:t>
            </w:r>
          </w:p>
        </w:tc>
        <w:tc>
          <w:tcPr>
            <w:tcW w:w="2550" w:type="dxa"/>
          </w:tcPr>
          <w:p w14:paraId="336072DF" w14:textId="77777777" w:rsidR="00A93FD7" w:rsidRPr="00F37A89" w:rsidRDefault="00A93FD7" w:rsidP="00A60590">
            <w:pPr>
              <w:rPr>
                <w:b/>
              </w:rPr>
            </w:pPr>
          </w:p>
        </w:tc>
      </w:tr>
      <w:tr w:rsidR="00A93FD7" w:rsidRPr="00F37A89" w14:paraId="08A83E03" w14:textId="1623B419" w:rsidTr="004448B0">
        <w:tc>
          <w:tcPr>
            <w:tcW w:w="1105" w:type="dxa"/>
          </w:tcPr>
          <w:p w14:paraId="34D08483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Komuni ħafna</w:t>
            </w:r>
          </w:p>
        </w:tc>
        <w:tc>
          <w:tcPr>
            <w:tcW w:w="2714" w:type="dxa"/>
          </w:tcPr>
          <w:p w14:paraId="3E7852CF" w14:textId="3C53349B" w:rsidR="00A93FD7" w:rsidRPr="00F37A89" w:rsidRDefault="00953963" w:rsidP="00A60590">
            <w:pPr>
              <w:rPr>
                <w:rFonts w:eastAsia="SimSun"/>
              </w:rPr>
            </w:pPr>
            <w:r w:rsidRPr="00F37A89">
              <w:t>Raxx</w:t>
            </w:r>
            <w:r>
              <w:rPr>
                <w:vertAlign w:val="superscript"/>
                <w:lang w:val="mt-MT"/>
              </w:rPr>
              <w:t>aa</w:t>
            </w:r>
            <w:r w:rsidR="00A93FD7" w:rsidRPr="00F37A89">
              <w:t>, Ħakk</w:t>
            </w:r>
          </w:p>
        </w:tc>
        <w:tc>
          <w:tcPr>
            <w:tcW w:w="2706" w:type="dxa"/>
          </w:tcPr>
          <w:p w14:paraId="290D9209" w14:textId="68E3B73A" w:rsidR="00A93FD7" w:rsidRPr="00F37A89" w:rsidRDefault="00953963" w:rsidP="00A60590">
            <w:pPr>
              <w:rPr>
                <w:rFonts w:eastAsia="SimSun"/>
              </w:rPr>
            </w:pPr>
            <w:r w:rsidRPr="00F37A89">
              <w:t>Raxx</w:t>
            </w:r>
            <w:r>
              <w:rPr>
                <w:vertAlign w:val="superscript"/>
                <w:lang w:val="mt-MT"/>
              </w:rPr>
              <w:t>aa</w:t>
            </w:r>
            <w:r w:rsidR="00A93FD7" w:rsidRPr="00F37A89">
              <w:t>, Alopeċja, Ħakk</w:t>
            </w:r>
          </w:p>
        </w:tc>
        <w:tc>
          <w:tcPr>
            <w:tcW w:w="2550" w:type="dxa"/>
          </w:tcPr>
          <w:p w14:paraId="72C0E9D0" w14:textId="452C7AB5" w:rsidR="00A93FD7" w:rsidRPr="00F37A89" w:rsidRDefault="00953963" w:rsidP="00A60590">
            <w:r w:rsidRPr="00F37A89">
              <w:t>Raxx</w:t>
            </w:r>
            <w:r>
              <w:rPr>
                <w:vertAlign w:val="superscript"/>
                <w:lang w:val="mt-MT"/>
              </w:rPr>
              <w:t>aa</w:t>
            </w:r>
            <w:r w:rsidRPr="00F37A89">
              <w:t>, Alopeċja</w:t>
            </w:r>
            <w:r w:rsidRPr="00413F10">
              <w:rPr>
                <w:vertAlign w:val="superscript"/>
              </w:rPr>
              <w:t>h</w:t>
            </w:r>
            <w:r w:rsidRPr="00F37A89">
              <w:t>, Ħakk</w:t>
            </w:r>
          </w:p>
        </w:tc>
      </w:tr>
      <w:tr w:rsidR="00A93FD7" w:rsidRPr="00F37A89" w14:paraId="034E8EFD" w14:textId="6DD6BC62" w:rsidTr="004448B0">
        <w:tc>
          <w:tcPr>
            <w:tcW w:w="1105" w:type="dxa"/>
          </w:tcPr>
          <w:p w14:paraId="395FAB4B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Komuni</w:t>
            </w:r>
          </w:p>
        </w:tc>
        <w:tc>
          <w:tcPr>
            <w:tcW w:w="2714" w:type="dxa"/>
          </w:tcPr>
          <w:p w14:paraId="263B2A8C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 xml:space="preserve">Għaraq billejl </w:t>
            </w:r>
          </w:p>
        </w:tc>
        <w:tc>
          <w:tcPr>
            <w:tcW w:w="2706" w:type="dxa"/>
          </w:tcPr>
          <w:p w14:paraId="46DC0F95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Dermatite</w:t>
            </w:r>
          </w:p>
        </w:tc>
        <w:tc>
          <w:tcPr>
            <w:tcW w:w="2550" w:type="dxa"/>
          </w:tcPr>
          <w:p w14:paraId="6205E420" w14:textId="34331E46" w:rsidR="00A93FD7" w:rsidRPr="00F37A89" w:rsidRDefault="00953963" w:rsidP="00A60590">
            <w:r w:rsidRPr="00F37A89">
              <w:t>Dermatite</w:t>
            </w:r>
            <w:r w:rsidRPr="00413F10">
              <w:rPr>
                <w:vertAlign w:val="superscript"/>
              </w:rPr>
              <w:t>bb</w:t>
            </w:r>
          </w:p>
        </w:tc>
      </w:tr>
      <w:tr w:rsidR="00A93FD7" w:rsidRPr="00F37A89" w14:paraId="1DF210E8" w14:textId="170D8874" w:rsidTr="004448B0">
        <w:tc>
          <w:tcPr>
            <w:tcW w:w="1105" w:type="dxa"/>
          </w:tcPr>
          <w:p w14:paraId="77D03ACD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Mhux komuni</w:t>
            </w:r>
          </w:p>
        </w:tc>
        <w:tc>
          <w:tcPr>
            <w:tcW w:w="2714" w:type="dxa"/>
          </w:tcPr>
          <w:p w14:paraId="0A6CC1D7" w14:textId="2B27567C" w:rsidR="00A93FD7" w:rsidRPr="007012C3" w:rsidRDefault="00A93FD7" w:rsidP="00A60590">
            <w:pPr>
              <w:rPr>
                <w:rFonts w:eastAsia="SimSun"/>
                <w:lang w:val="mt-MT"/>
              </w:rPr>
            </w:pPr>
            <w:r w:rsidRPr="00F37A89">
              <w:t>Dermatite, Psorjażi</w:t>
            </w:r>
            <w:r>
              <w:rPr>
                <w:lang w:val="mt-MT"/>
              </w:rPr>
              <w:t xml:space="preserve">, </w:t>
            </w:r>
            <w:r w:rsidR="00953963" w:rsidRPr="00F37A89">
              <w:t>Pemfigojd</w:t>
            </w:r>
            <w:r w:rsidR="005B01D4">
              <w:t>e</w:t>
            </w:r>
            <w:r w:rsidR="00953963">
              <w:rPr>
                <w:vertAlign w:val="superscript"/>
                <w:lang w:val="mt-MT"/>
              </w:rPr>
              <w:t>cc</w:t>
            </w:r>
          </w:p>
        </w:tc>
        <w:tc>
          <w:tcPr>
            <w:tcW w:w="2706" w:type="dxa"/>
          </w:tcPr>
          <w:p w14:paraId="095506C9" w14:textId="33184E21" w:rsidR="00A93FD7" w:rsidRPr="00F37A89" w:rsidRDefault="00953963" w:rsidP="00A60590">
            <w:pPr>
              <w:rPr>
                <w:rFonts w:eastAsia="SimSun"/>
              </w:rPr>
            </w:pPr>
            <w:r w:rsidRPr="00F37A89">
              <w:t>Pemfigojd</w:t>
            </w:r>
            <w:r w:rsidR="005B01D4">
              <w:t>e</w:t>
            </w:r>
            <w:r>
              <w:rPr>
                <w:vertAlign w:val="superscript"/>
                <w:lang w:val="mt-MT"/>
              </w:rPr>
              <w:t>cc</w:t>
            </w:r>
            <w:r w:rsidR="00A93FD7" w:rsidRPr="00F37A89">
              <w:t>, Għaraq billejl, Psorjażi</w:t>
            </w:r>
          </w:p>
        </w:tc>
        <w:tc>
          <w:tcPr>
            <w:tcW w:w="2550" w:type="dxa"/>
          </w:tcPr>
          <w:p w14:paraId="7D388209" w14:textId="4D5B2AE8" w:rsidR="00A93FD7" w:rsidRPr="00F37A89" w:rsidRDefault="00BC127F" w:rsidP="00A60590">
            <w:r w:rsidRPr="00F37A89">
              <w:t>Għaraq billejl</w:t>
            </w:r>
          </w:p>
        </w:tc>
      </w:tr>
      <w:tr w:rsidR="00A93FD7" w:rsidRPr="00F37A89" w14:paraId="7997A679" w14:textId="7BE18070" w:rsidTr="004448B0">
        <w:tc>
          <w:tcPr>
            <w:tcW w:w="6525" w:type="dxa"/>
            <w:gridSpan w:val="3"/>
          </w:tcPr>
          <w:p w14:paraId="5390EB17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rPr>
                <w:b/>
              </w:rPr>
              <w:t>Disturbi muskolu-skeletriċi u tat-tessuti konnettivi</w:t>
            </w:r>
          </w:p>
        </w:tc>
        <w:tc>
          <w:tcPr>
            <w:tcW w:w="2550" w:type="dxa"/>
          </w:tcPr>
          <w:p w14:paraId="15093B8E" w14:textId="77777777" w:rsidR="00A93FD7" w:rsidRPr="00F37A89" w:rsidRDefault="00A93FD7" w:rsidP="00A60590">
            <w:pPr>
              <w:rPr>
                <w:b/>
              </w:rPr>
            </w:pPr>
          </w:p>
        </w:tc>
      </w:tr>
      <w:tr w:rsidR="00A93FD7" w:rsidRPr="00F37A89" w14:paraId="66F99A29" w14:textId="1E3E7B99" w:rsidTr="004448B0">
        <w:tc>
          <w:tcPr>
            <w:tcW w:w="1105" w:type="dxa"/>
          </w:tcPr>
          <w:p w14:paraId="49DA56FC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Komuni ħafna</w:t>
            </w:r>
          </w:p>
        </w:tc>
        <w:tc>
          <w:tcPr>
            <w:tcW w:w="2714" w:type="dxa"/>
          </w:tcPr>
          <w:p w14:paraId="5847D218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Artralġja</w:t>
            </w:r>
          </w:p>
        </w:tc>
        <w:tc>
          <w:tcPr>
            <w:tcW w:w="2706" w:type="dxa"/>
          </w:tcPr>
          <w:p w14:paraId="5653C6AC" w14:textId="7F918FEA" w:rsidR="00A93FD7" w:rsidRPr="00F37A89" w:rsidRDefault="00953963" w:rsidP="00A60590">
            <w:pPr>
              <w:rPr>
                <w:rFonts w:eastAsia="SimSun"/>
                <w:lang w:eastAsia="en-GB"/>
              </w:rPr>
            </w:pPr>
            <w:r w:rsidRPr="00F37A89">
              <w:t>Artralġja</w:t>
            </w:r>
          </w:p>
        </w:tc>
        <w:tc>
          <w:tcPr>
            <w:tcW w:w="2550" w:type="dxa"/>
          </w:tcPr>
          <w:p w14:paraId="5E185B38" w14:textId="1F871772" w:rsidR="00A93FD7" w:rsidRPr="00F37A89" w:rsidRDefault="00953963" w:rsidP="00A60590">
            <w:pPr>
              <w:rPr>
                <w:rFonts w:eastAsia="SimSun"/>
                <w:lang w:eastAsia="en-GB"/>
              </w:rPr>
            </w:pPr>
            <w:r w:rsidRPr="00F37A89">
              <w:t>Artralġja</w:t>
            </w:r>
            <w:r w:rsidRPr="00413F10">
              <w:rPr>
                <w:vertAlign w:val="superscript"/>
              </w:rPr>
              <w:t>h</w:t>
            </w:r>
            <w:r>
              <w:t>, Mijalġija</w:t>
            </w:r>
          </w:p>
        </w:tc>
      </w:tr>
      <w:tr w:rsidR="00A93FD7" w:rsidRPr="00F37A89" w14:paraId="6D79D1C2" w14:textId="67706DD9" w:rsidTr="004448B0">
        <w:tc>
          <w:tcPr>
            <w:tcW w:w="1105" w:type="dxa"/>
          </w:tcPr>
          <w:p w14:paraId="109C0365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Komuni</w:t>
            </w:r>
          </w:p>
        </w:tc>
        <w:tc>
          <w:tcPr>
            <w:tcW w:w="2714" w:type="dxa"/>
          </w:tcPr>
          <w:p w14:paraId="4C3AEDC4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Mijalġija</w:t>
            </w:r>
          </w:p>
        </w:tc>
        <w:tc>
          <w:tcPr>
            <w:tcW w:w="2706" w:type="dxa"/>
          </w:tcPr>
          <w:p w14:paraId="0BC05B43" w14:textId="467A0DAC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Mijalġija</w:t>
            </w:r>
          </w:p>
        </w:tc>
        <w:tc>
          <w:tcPr>
            <w:tcW w:w="2550" w:type="dxa"/>
          </w:tcPr>
          <w:p w14:paraId="5F331D5C" w14:textId="77777777" w:rsidR="00A93FD7" w:rsidRPr="00F37A89" w:rsidRDefault="00A93FD7" w:rsidP="00A60590"/>
        </w:tc>
      </w:tr>
      <w:tr w:rsidR="00A93FD7" w:rsidRPr="00F37A89" w14:paraId="5247028D" w14:textId="46FA321B" w:rsidTr="004448B0">
        <w:tc>
          <w:tcPr>
            <w:tcW w:w="1105" w:type="dxa"/>
          </w:tcPr>
          <w:p w14:paraId="7570F70F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Mhux komuni</w:t>
            </w:r>
          </w:p>
        </w:tc>
        <w:tc>
          <w:tcPr>
            <w:tcW w:w="2714" w:type="dxa"/>
          </w:tcPr>
          <w:p w14:paraId="09C2F6C2" w14:textId="39B4AE54" w:rsidR="00A93FD7" w:rsidRPr="004448B0" w:rsidRDefault="00953963" w:rsidP="00A60590">
            <w:pPr>
              <w:rPr>
                <w:rFonts w:eastAsia="SimSun"/>
                <w:lang w:val="mt-MT"/>
              </w:rPr>
            </w:pPr>
            <w:r w:rsidRPr="00F37A89">
              <w:t>Mijożite</w:t>
            </w:r>
            <w:r>
              <w:rPr>
                <w:szCs w:val="24"/>
                <w:vertAlign w:val="superscript"/>
              </w:rPr>
              <w:t>dd</w:t>
            </w:r>
            <w:r w:rsidR="00842868">
              <w:rPr>
                <w:szCs w:val="24"/>
                <w:lang w:val="mt-MT"/>
              </w:rPr>
              <w:t>, Artrite medjata mis-sistema immunitarja</w:t>
            </w:r>
            <w:r w:rsidR="00842868">
              <w:rPr>
                <w:rFonts w:eastAsia="SimSun"/>
                <w:vertAlign w:val="superscript"/>
                <w:lang w:eastAsia="en-GB"/>
              </w:rPr>
              <w:t>ee</w:t>
            </w:r>
          </w:p>
        </w:tc>
        <w:tc>
          <w:tcPr>
            <w:tcW w:w="2706" w:type="dxa"/>
          </w:tcPr>
          <w:p w14:paraId="17813124" w14:textId="6C1C8BEC" w:rsidR="00A93FD7" w:rsidRPr="00F37A89" w:rsidRDefault="00A93FD7" w:rsidP="00A60590">
            <w:pPr>
              <w:rPr>
                <w:rFonts w:eastAsia="SimSun"/>
                <w:lang w:eastAsia="en-GB"/>
              </w:rPr>
            </w:pPr>
            <w:r w:rsidRPr="00A46246">
              <w:t>Artrite medjata mill-immunit</w:t>
            </w:r>
            <w:r>
              <w:rPr>
                <w:rFonts w:eastAsia="SimSun"/>
                <w:lang w:eastAsia="en-GB"/>
              </w:rPr>
              <w:t>à</w:t>
            </w:r>
            <w:ins w:id="308" w:author="CHECKER" w:date="2025-02-28T12:51:00Z">
              <w:r w:rsidR="00445802" w:rsidRPr="00445802">
                <w:rPr>
                  <w:rFonts w:eastAsia="SimSun"/>
                  <w:vertAlign w:val="superscript"/>
                  <w:lang w:eastAsia="en-GB"/>
                  <w:rPrChange w:id="309" w:author="CHECKER" w:date="2025-02-28T12:51:00Z">
                    <w:rPr>
                      <w:rFonts w:eastAsia="SimSun"/>
                      <w:lang w:eastAsia="en-GB"/>
                    </w:rPr>
                  </w:rPrChange>
                </w:rPr>
                <w:t>ee</w:t>
              </w:r>
            </w:ins>
            <w:r w:rsidR="00953963">
              <w:rPr>
                <w:rFonts w:eastAsia="SimSun"/>
                <w:lang w:eastAsia="en-GB"/>
              </w:rPr>
              <w:t xml:space="preserve">, </w:t>
            </w:r>
            <w:r w:rsidR="00953963" w:rsidRPr="00F37A89">
              <w:t>Mijożite</w:t>
            </w:r>
          </w:p>
        </w:tc>
        <w:tc>
          <w:tcPr>
            <w:tcW w:w="2550" w:type="dxa"/>
          </w:tcPr>
          <w:p w14:paraId="07610DEE" w14:textId="355D4EE1" w:rsidR="00A93FD7" w:rsidRPr="00A46246" w:rsidRDefault="00953963" w:rsidP="00A60590">
            <w:r w:rsidRPr="00F37A89">
              <w:t>Mijożite</w:t>
            </w:r>
          </w:p>
        </w:tc>
      </w:tr>
      <w:tr w:rsidR="00A93FD7" w:rsidRPr="00F37A89" w14:paraId="20776D6E" w14:textId="316007F4" w:rsidTr="004448B0">
        <w:tc>
          <w:tcPr>
            <w:tcW w:w="1105" w:type="dxa"/>
          </w:tcPr>
          <w:p w14:paraId="0939B836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t>Rari</w:t>
            </w:r>
          </w:p>
        </w:tc>
        <w:tc>
          <w:tcPr>
            <w:tcW w:w="2714" w:type="dxa"/>
          </w:tcPr>
          <w:p w14:paraId="065CB30E" w14:textId="25852FF0" w:rsidR="00A93FD7" w:rsidRPr="007012C3" w:rsidRDefault="00A93FD7" w:rsidP="00A60590">
            <w:pPr>
              <w:rPr>
                <w:rFonts w:eastAsia="SimSun"/>
                <w:lang w:val="mt-MT"/>
              </w:rPr>
            </w:pPr>
            <w:r w:rsidRPr="00F37A89">
              <w:t>Polimijożite</w:t>
            </w:r>
            <w:r w:rsidR="00842868">
              <w:rPr>
                <w:vertAlign w:val="superscript"/>
                <w:lang w:val="mt-MT"/>
              </w:rPr>
              <w:t>ff</w:t>
            </w:r>
            <w:r w:rsidRPr="00A46246">
              <w:t xml:space="preserve">, </w:t>
            </w:r>
            <w:r w:rsidR="00A543FE">
              <w:t>P</w:t>
            </w:r>
            <w:r w:rsidR="00BF29F8" w:rsidRPr="00C077C9">
              <w:t>olimijalġja rewmatika</w:t>
            </w:r>
          </w:p>
        </w:tc>
        <w:tc>
          <w:tcPr>
            <w:tcW w:w="2706" w:type="dxa"/>
          </w:tcPr>
          <w:p w14:paraId="2D4DE5D8" w14:textId="018CCE74" w:rsidR="00A93FD7" w:rsidRPr="00F37A89" w:rsidRDefault="00BF29F8" w:rsidP="00A60590">
            <w:pPr>
              <w:rPr>
                <w:rFonts w:eastAsia="SimSun"/>
                <w:lang w:eastAsia="en-GB"/>
              </w:rPr>
            </w:pPr>
            <w:r>
              <w:t>P</w:t>
            </w:r>
            <w:r w:rsidRPr="00C077C9">
              <w:t>olimijalġja rewmatika</w:t>
            </w:r>
            <w:r w:rsidR="00842868">
              <w:rPr>
                <w:vertAlign w:val="superscript"/>
                <w:lang w:val="mt-MT"/>
              </w:rPr>
              <w:t>gg</w:t>
            </w:r>
          </w:p>
        </w:tc>
        <w:tc>
          <w:tcPr>
            <w:tcW w:w="2550" w:type="dxa"/>
          </w:tcPr>
          <w:p w14:paraId="4C1DE0B9" w14:textId="11D8D777" w:rsidR="00A93FD7" w:rsidRPr="00F37A89" w:rsidRDefault="00BF29F8" w:rsidP="00BF29F8">
            <w:pPr>
              <w:rPr>
                <w:rFonts w:eastAsia="SimSun"/>
                <w:lang w:eastAsia="en-GB"/>
              </w:rPr>
            </w:pPr>
            <w:r>
              <w:t>P</w:t>
            </w:r>
            <w:r w:rsidRPr="00C077C9">
              <w:t>olimijalġja rewmatik</w:t>
            </w:r>
            <w:r>
              <w:t>f</w:t>
            </w:r>
            <w:r w:rsidRPr="00C077C9">
              <w:t>a</w:t>
            </w:r>
            <w:r w:rsidR="00842868">
              <w:rPr>
                <w:vertAlign w:val="superscript"/>
                <w:lang w:val="mt-MT"/>
              </w:rPr>
              <w:t>gg</w:t>
            </w:r>
          </w:p>
        </w:tc>
      </w:tr>
      <w:tr w:rsidR="00A93FD7" w:rsidRPr="00F37A89" w14:paraId="4A674EE3" w14:textId="3143052E" w:rsidTr="004448B0">
        <w:tc>
          <w:tcPr>
            <w:tcW w:w="6525" w:type="dxa"/>
            <w:gridSpan w:val="3"/>
          </w:tcPr>
          <w:p w14:paraId="20ADE643" w14:textId="77777777" w:rsidR="00A93FD7" w:rsidRPr="00F37A89" w:rsidRDefault="00A93FD7" w:rsidP="00A60590">
            <w:pPr>
              <w:rPr>
                <w:rFonts w:eastAsia="SimSun"/>
              </w:rPr>
            </w:pPr>
            <w:r w:rsidRPr="00F37A89">
              <w:rPr>
                <w:b/>
              </w:rPr>
              <w:t>Disturbi fil-kliewi u fis-sistema urinarja</w:t>
            </w:r>
          </w:p>
        </w:tc>
        <w:tc>
          <w:tcPr>
            <w:tcW w:w="2550" w:type="dxa"/>
          </w:tcPr>
          <w:p w14:paraId="732A85BB" w14:textId="77777777" w:rsidR="00A93FD7" w:rsidRPr="00F37A89" w:rsidRDefault="00A93FD7" w:rsidP="00A60590">
            <w:pPr>
              <w:rPr>
                <w:b/>
              </w:rPr>
            </w:pPr>
          </w:p>
        </w:tc>
      </w:tr>
      <w:tr w:rsidR="00834400" w:rsidRPr="00092E7E" w14:paraId="73478351" w14:textId="77777777" w:rsidTr="004448B0">
        <w:tc>
          <w:tcPr>
            <w:tcW w:w="1105" w:type="dxa"/>
          </w:tcPr>
          <w:p w14:paraId="64D0B412" w14:textId="7ECEE0FA" w:rsidR="00834400" w:rsidRPr="00092E7E" w:rsidRDefault="00834400" w:rsidP="00A60590">
            <w:r>
              <w:t>Komuni ħafna</w:t>
            </w:r>
          </w:p>
        </w:tc>
        <w:tc>
          <w:tcPr>
            <w:tcW w:w="2714" w:type="dxa"/>
          </w:tcPr>
          <w:p w14:paraId="35990150" w14:textId="77777777" w:rsidR="00834400" w:rsidRPr="00092E7E" w:rsidRDefault="00834400" w:rsidP="00A60590"/>
        </w:tc>
        <w:tc>
          <w:tcPr>
            <w:tcW w:w="2706" w:type="dxa"/>
          </w:tcPr>
          <w:p w14:paraId="49D42DAF" w14:textId="77777777" w:rsidR="00834400" w:rsidRPr="00092E7E" w:rsidRDefault="00834400" w:rsidP="00A60590"/>
        </w:tc>
        <w:tc>
          <w:tcPr>
            <w:tcW w:w="2550" w:type="dxa"/>
          </w:tcPr>
          <w:p w14:paraId="6BE96152" w14:textId="1A28EB56" w:rsidR="00834400" w:rsidRPr="00092E7E" w:rsidRDefault="00834400" w:rsidP="00A60590">
            <w:r>
              <w:t>Żieda fil-kreatinina fid-demm</w:t>
            </w:r>
          </w:p>
        </w:tc>
      </w:tr>
      <w:tr w:rsidR="00A93FD7" w:rsidRPr="00092E7E" w14:paraId="78928932" w14:textId="415956D6" w:rsidTr="004448B0">
        <w:tc>
          <w:tcPr>
            <w:tcW w:w="1105" w:type="dxa"/>
          </w:tcPr>
          <w:p w14:paraId="784A3D4B" w14:textId="77777777" w:rsidR="00A93FD7" w:rsidRPr="00092E7E" w:rsidRDefault="00A93FD7" w:rsidP="00A60590">
            <w:pPr>
              <w:rPr>
                <w:rFonts w:eastAsia="SimSun"/>
              </w:rPr>
            </w:pPr>
            <w:r w:rsidRPr="00092E7E">
              <w:t>Komuni</w:t>
            </w:r>
          </w:p>
        </w:tc>
        <w:tc>
          <w:tcPr>
            <w:tcW w:w="2714" w:type="dxa"/>
          </w:tcPr>
          <w:p w14:paraId="531E567D" w14:textId="77777777" w:rsidR="00A93FD7" w:rsidRPr="00092E7E" w:rsidRDefault="00A93FD7" w:rsidP="00A60590">
            <w:pPr>
              <w:rPr>
                <w:rFonts w:eastAsia="SimSun"/>
              </w:rPr>
            </w:pPr>
            <w:r w:rsidRPr="00092E7E">
              <w:t>Żieda fil-kreatinina fid-demm, Diżurja</w:t>
            </w:r>
          </w:p>
        </w:tc>
        <w:tc>
          <w:tcPr>
            <w:tcW w:w="2706" w:type="dxa"/>
          </w:tcPr>
          <w:p w14:paraId="4DE8D725" w14:textId="77777777" w:rsidR="00A93FD7" w:rsidRPr="00092E7E" w:rsidRDefault="00A93FD7" w:rsidP="00A60590">
            <w:pPr>
              <w:rPr>
                <w:rFonts w:eastAsia="SimSun"/>
              </w:rPr>
            </w:pPr>
            <w:r w:rsidRPr="00092E7E">
              <w:t>Żieda fil-kreatinina fid-demm, Diżurja</w:t>
            </w:r>
          </w:p>
        </w:tc>
        <w:tc>
          <w:tcPr>
            <w:tcW w:w="2550" w:type="dxa"/>
          </w:tcPr>
          <w:p w14:paraId="1B652BFB" w14:textId="09B17C81" w:rsidR="00A93FD7" w:rsidRPr="00092E7E" w:rsidRDefault="00834400" w:rsidP="00A60590">
            <w:r>
              <w:t>Diżurja</w:t>
            </w:r>
          </w:p>
        </w:tc>
      </w:tr>
      <w:tr w:rsidR="00A93FD7" w:rsidRPr="00092E7E" w14:paraId="71968847" w14:textId="135506AA" w:rsidTr="004448B0">
        <w:tc>
          <w:tcPr>
            <w:tcW w:w="1105" w:type="dxa"/>
          </w:tcPr>
          <w:p w14:paraId="28A62C71" w14:textId="77777777" w:rsidR="00A93FD7" w:rsidRPr="00092E7E" w:rsidRDefault="00A93FD7" w:rsidP="00A60590">
            <w:pPr>
              <w:rPr>
                <w:rFonts w:eastAsia="SimSun"/>
              </w:rPr>
            </w:pPr>
            <w:r w:rsidRPr="00092E7E">
              <w:t>Mhux komuni</w:t>
            </w:r>
          </w:p>
        </w:tc>
        <w:tc>
          <w:tcPr>
            <w:tcW w:w="2714" w:type="dxa"/>
          </w:tcPr>
          <w:p w14:paraId="0A03A679" w14:textId="46CEA0DC" w:rsidR="00A93FD7" w:rsidRPr="00842868" w:rsidRDefault="00BF29F8" w:rsidP="00BF29F8">
            <w:pPr>
              <w:rPr>
                <w:rFonts w:eastAsia="SimSun"/>
                <w:lang w:val="mt-MT"/>
              </w:rPr>
            </w:pPr>
            <w:r w:rsidRPr="00092E7E">
              <w:t>Nefrite</w:t>
            </w:r>
            <w:r w:rsidR="00842868">
              <w:rPr>
                <w:vertAlign w:val="superscript"/>
                <w:lang w:val="mt-MT"/>
              </w:rPr>
              <w:t>hh</w:t>
            </w:r>
            <w:r w:rsidR="00842868" w:rsidRPr="004448B0">
              <w:rPr>
                <w:lang w:val="mt-MT"/>
              </w:rPr>
              <w:t>,</w:t>
            </w:r>
            <w:r w:rsidR="00842868" w:rsidRPr="00842868">
              <w:t xml:space="preserve"> </w:t>
            </w:r>
            <w:r w:rsidR="00842868" w:rsidRPr="00092E7E">
              <w:t>Ċistite mhux infettiva</w:t>
            </w:r>
          </w:p>
        </w:tc>
        <w:tc>
          <w:tcPr>
            <w:tcW w:w="2706" w:type="dxa"/>
          </w:tcPr>
          <w:p w14:paraId="49162502" w14:textId="34252547" w:rsidR="00A93FD7" w:rsidRPr="00445802" w:rsidRDefault="00834400" w:rsidP="00A60590">
            <w:pPr>
              <w:rPr>
                <w:rFonts w:eastAsia="SimSun"/>
                <w:rPrChange w:id="310" w:author="CHECKER" w:date="2025-02-28T12:51:00Z">
                  <w:rPr>
                    <w:rFonts w:eastAsia="SimSun"/>
                    <w:lang w:eastAsia="en-GB"/>
                  </w:rPr>
                </w:rPrChange>
              </w:rPr>
            </w:pPr>
            <w:r>
              <w:rPr>
                <w:rFonts w:eastAsia="SimSun"/>
                <w:lang w:eastAsia="en-GB"/>
              </w:rPr>
              <w:t>Ċistite mhux infettiva</w:t>
            </w:r>
            <w:ins w:id="311" w:author="CHECKER" w:date="2025-02-28T12:51:00Z">
              <w:r w:rsidR="00445802">
                <w:rPr>
                  <w:rFonts w:eastAsia="SimSun"/>
                  <w:lang w:eastAsia="en-GB"/>
                </w:rPr>
                <w:t>,</w:t>
              </w:r>
              <w:r w:rsidR="00445802" w:rsidRPr="00092E7E">
                <w:t xml:space="preserve"> Nefrite</w:t>
              </w:r>
              <w:r w:rsidR="00445802">
                <w:rPr>
                  <w:vertAlign w:val="superscript"/>
                  <w:lang w:val="mt-MT"/>
                </w:rPr>
                <w:t>hh</w:t>
              </w:r>
            </w:ins>
          </w:p>
        </w:tc>
        <w:tc>
          <w:tcPr>
            <w:tcW w:w="2550" w:type="dxa"/>
          </w:tcPr>
          <w:p w14:paraId="3FED705D" w14:textId="056B845C" w:rsidR="00A93FD7" w:rsidRPr="00092E7E" w:rsidRDefault="00834400" w:rsidP="00A60590">
            <w:pPr>
              <w:rPr>
                <w:rFonts w:eastAsia="SimSun"/>
                <w:lang w:eastAsia="en-GB"/>
              </w:rPr>
            </w:pPr>
            <w:r>
              <w:rPr>
                <w:rFonts w:eastAsia="SimSun"/>
                <w:lang w:eastAsia="en-GB"/>
              </w:rPr>
              <w:t>Ċistite mhux infettiva</w:t>
            </w:r>
            <w:r w:rsidRPr="00413F10">
              <w:rPr>
                <w:rFonts w:eastAsia="SimSun"/>
                <w:vertAlign w:val="superscript"/>
                <w:lang w:eastAsia="en-GB"/>
              </w:rPr>
              <w:t>h</w:t>
            </w:r>
          </w:p>
        </w:tc>
      </w:tr>
      <w:tr w:rsidR="00A93FD7" w:rsidRPr="00092E7E" w14:paraId="61BB34A2" w14:textId="299B3CF4" w:rsidTr="004448B0">
        <w:tc>
          <w:tcPr>
            <w:tcW w:w="6525" w:type="dxa"/>
            <w:gridSpan w:val="3"/>
          </w:tcPr>
          <w:p w14:paraId="47BE11BC" w14:textId="77777777" w:rsidR="00A93FD7" w:rsidRPr="00092E7E" w:rsidRDefault="00A93FD7" w:rsidP="00A60590">
            <w:pPr>
              <w:rPr>
                <w:rFonts w:eastAsia="SimSun"/>
              </w:rPr>
            </w:pPr>
            <w:r w:rsidRPr="00092E7E">
              <w:rPr>
                <w:b/>
              </w:rPr>
              <w:t>Disturbi ġenerali u kondizzjonijiet ta’ mnejn jingħata</w:t>
            </w:r>
          </w:p>
        </w:tc>
        <w:tc>
          <w:tcPr>
            <w:tcW w:w="2550" w:type="dxa"/>
          </w:tcPr>
          <w:p w14:paraId="437E2CE4" w14:textId="77777777" w:rsidR="00A93FD7" w:rsidRPr="00092E7E" w:rsidRDefault="00A93FD7" w:rsidP="00A60590">
            <w:pPr>
              <w:rPr>
                <w:b/>
              </w:rPr>
            </w:pPr>
          </w:p>
        </w:tc>
      </w:tr>
      <w:tr w:rsidR="00A93FD7" w:rsidRPr="00092E7E" w14:paraId="7E2CF6A6" w14:textId="5A8CEEE8" w:rsidTr="004448B0">
        <w:tc>
          <w:tcPr>
            <w:tcW w:w="1105" w:type="dxa"/>
          </w:tcPr>
          <w:p w14:paraId="65DF14CC" w14:textId="77777777" w:rsidR="00A93FD7" w:rsidRPr="00092E7E" w:rsidRDefault="00A93FD7" w:rsidP="00A60590">
            <w:pPr>
              <w:rPr>
                <w:rFonts w:eastAsia="SimSun"/>
              </w:rPr>
            </w:pPr>
            <w:r w:rsidRPr="00092E7E">
              <w:t>Komuni ħafna</w:t>
            </w:r>
          </w:p>
        </w:tc>
        <w:tc>
          <w:tcPr>
            <w:tcW w:w="2714" w:type="dxa"/>
          </w:tcPr>
          <w:p w14:paraId="3A2DD02B" w14:textId="77777777" w:rsidR="00A93FD7" w:rsidRPr="00092E7E" w:rsidRDefault="00A93FD7" w:rsidP="00A60590">
            <w:pPr>
              <w:rPr>
                <w:rFonts w:eastAsia="SimSun"/>
              </w:rPr>
            </w:pPr>
            <w:r w:rsidRPr="00092E7E">
              <w:t>Deni</w:t>
            </w:r>
          </w:p>
        </w:tc>
        <w:tc>
          <w:tcPr>
            <w:tcW w:w="2706" w:type="dxa"/>
          </w:tcPr>
          <w:p w14:paraId="0A97D758" w14:textId="0AA16531" w:rsidR="00A93FD7" w:rsidRPr="007012C3" w:rsidRDefault="00A93FD7" w:rsidP="00BF29F8">
            <w:pPr>
              <w:rPr>
                <w:rFonts w:eastAsia="SimSun"/>
                <w:lang w:val="mt-MT"/>
              </w:rPr>
            </w:pPr>
            <w:r w:rsidRPr="00092E7E">
              <w:t xml:space="preserve">Deni, </w:t>
            </w:r>
            <w:r w:rsidR="00BF29F8" w:rsidRPr="00092E7E">
              <w:t>Għeja</w:t>
            </w:r>
            <w:bookmarkStart w:id="312" w:name="_Hlk184808032"/>
            <w:r w:rsidR="00842868">
              <w:rPr>
                <w:rFonts w:eastAsia="SimSun"/>
                <w:vertAlign w:val="superscript"/>
                <w:lang w:val="mt-MT" w:eastAsia="en-GB"/>
              </w:rPr>
              <w:t>ii</w:t>
            </w:r>
            <w:bookmarkEnd w:id="312"/>
            <w:del w:id="313" w:author="CHECKER" w:date="2025-02-28T12:52:00Z">
              <w:r w:rsidR="00834400" w:rsidDel="00445802">
                <w:rPr>
                  <w:rFonts w:eastAsia="SimSun"/>
                  <w:lang w:eastAsia="en-GB"/>
                </w:rPr>
                <w:delText xml:space="preserve">, Edema </w:delText>
              </w:r>
              <w:r w:rsidR="00BF29F8" w:rsidDel="00445802">
                <w:rPr>
                  <w:rFonts w:eastAsia="SimSun"/>
                  <w:lang w:eastAsia="en-GB"/>
                </w:rPr>
                <w:delText>periferali</w:delText>
              </w:r>
              <w:r w:rsidR="00842868" w:rsidDel="00445802">
                <w:rPr>
                  <w:rFonts w:eastAsia="SimSun"/>
                  <w:vertAlign w:val="superscript"/>
                  <w:lang w:val="mt-MT" w:eastAsia="en-GB"/>
                </w:rPr>
                <w:delText>jj</w:delText>
              </w:r>
            </w:del>
          </w:p>
        </w:tc>
        <w:tc>
          <w:tcPr>
            <w:tcW w:w="2550" w:type="dxa"/>
          </w:tcPr>
          <w:p w14:paraId="6BB63071" w14:textId="342DFCDD" w:rsidR="00A93FD7" w:rsidRPr="00092E7E" w:rsidRDefault="00834400" w:rsidP="00BF29F8">
            <w:r w:rsidRPr="00092E7E">
              <w:t>Deni, Għeja</w:t>
            </w:r>
            <w:r w:rsidR="00981E23">
              <w:rPr>
                <w:rFonts w:eastAsia="SimSun"/>
                <w:vertAlign w:val="superscript"/>
                <w:lang w:eastAsia="en-GB"/>
              </w:rPr>
              <w:t>h</w:t>
            </w:r>
            <w:r>
              <w:rPr>
                <w:rFonts w:eastAsia="SimSun"/>
                <w:lang w:eastAsia="en-GB"/>
              </w:rPr>
              <w:t xml:space="preserve">, Edema </w:t>
            </w:r>
            <w:r w:rsidR="00BF29F8">
              <w:rPr>
                <w:rFonts w:eastAsia="SimSun"/>
                <w:lang w:eastAsia="en-GB"/>
              </w:rPr>
              <w:t>periferali</w:t>
            </w:r>
            <w:r w:rsidR="00842868">
              <w:rPr>
                <w:rFonts w:eastAsia="SimSun"/>
                <w:vertAlign w:val="superscript"/>
                <w:lang w:val="mt-MT" w:eastAsia="en-GB"/>
              </w:rPr>
              <w:t>jj</w:t>
            </w:r>
          </w:p>
        </w:tc>
      </w:tr>
      <w:tr w:rsidR="00A93FD7" w:rsidRPr="00092E7E" w14:paraId="1FE53D2D" w14:textId="476D4A0C" w:rsidTr="004448B0">
        <w:tc>
          <w:tcPr>
            <w:tcW w:w="1105" w:type="dxa"/>
          </w:tcPr>
          <w:p w14:paraId="1DFF3A8A" w14:textId="77777777" w:rsidR="00A93FD7" w:rsidRPr="00092E7E" w:rsidRDefault="00A93FD7" w:rsidP="00A60590">
            <w:pPr>
              <w:rPr>
                <w:rFonts w:eastAsia="SimSun"/>
              </w:rPr>
            </w:pPr>
            <w:r w:rsidRPr="00092E7E">
              <w:t>Komuni</w:t>
            </w:r>
          </w:p>
        </w:tc>
        <w:tc>
          <w:tcPr>
            <w:tcW w:w="2714" w:type="dxa"/>
          </w:tcPr>
          <w:p w14:paraId="637579E7" w14:textId="634A725D" w:rsidR="00A93FD7" w:rsidRPr="007012C3" w:rsidRDefault="00A93FD7" w:rsidP="00BF29F8">
            <w:pPr>
              <w:rPr>
                <w:rFonts w:eastAsia="SimSun"/>
                <w:lang w:val="mt-MT"/>
              </w:rPr>
            </w:pPr>
            <w:r w:rsidRPr="00092E7E">
              <w:t xml:space="preserve">Edema </w:t>
            </w:r>
            <w:r w:rsidR="00BF29F8" w:rsidRPr="00092E7E">
              <w:t>periferali</w:t>
            </w:r>
            <w:r w:rsidR="00842868">
              <w:rPr>
                <w:vertAlign w:val="superscript"/>
                <w:lang w:val="mt-MT"/>
              </w:rPr>
              <w:t>jj</w:t>
            </w:r>
          </w:p>
        </w:tc>
        <w:tc>
          <w:tcPr>
            <w:tcW w:w="2706" w:type="dxa"/>
          </w:tcPr>
          <w:p w14:paraId="2CD26E7B" w14:textId="1EBA3030" w:rsidR="00A93FD7" w:rsidRPr="007012C3" w:rsidRDefault="00445802" w:rsidP="00A60590">
            <w:pPr>
              <w:rPr>
                <w:rFonts w:eastAsia="SimSun"/>
                <w:lang w:val="mt-MT"/>
              </w:rPr>
            </w:pPr>
            <w:ins w:id="314" w:author="CHECKER" w:date="2025-02-28T12:51:00Z">
              <w:r w:rsidRPr="00092E7E">
                <w:t>Edema periferali</w:t>
              </w:r>
              <w:r>
                <w:rPr>
                  <w:vertAlign w:val="superscript"/>
                  <w:lang w:val="mt-MT"/>
                </w:rPr>
                <w:t>jj</w:t>
              </w:r>
            </w:ins>
          </w:p>
        </w:tc>
        <w:tc>
          <w:tcPr>
            <w:tcW w:w="2550" w:type="dxa"/>
          </w:tcPr>
          <w:p w14:paraId="46BE96E2" w14:textId="77777777" w:rsidR="00A93FD7" w:rsidRPr="00092E7E" w:rsidRDefault="00A93FD7" w:rsidP="00A60590"/>
        </w:tc>
      </w:tr>
      <w:tr w:rsidR="00A93FD7" w:rsidRPr="00092E7E" w14:paraId="2A05FE57" w14:textId="18AF44DB" w:rsidTr="004448B0">
        <w:tc>
          <w:tcPr>
            <w:tcW w:w="6525" w:type="dxa"/>
            <w:gridSpan w:val="3"/>
          </w:tcPr>
          <w:p w14:paraId="27EF7FC9" w14:textId="77777777" w:rsidR="00A93FD7" w:rsidRPr="00092E7E" w:rsidRDefault="00A93FD7" w:rsidP="00A60590">
            <w:pPr>
              <w:rPr>
                <w:rFonts w:eastAsia="SimSun"/>
              </w:rPr>
            </w:pPr>
            <w:r w:rsidRPr="00092E7E">
              <w:rPr>
                <w:b/>
              </w:rPr>
              <w:t>Korriment u avvelenament u komplikazzjonijiet ta’ xi proċedura</w:t>
            </w:r>
          </w:p>
        </w:tc>
        <w:tc>
          <w:tcPr>
            <w:tcW w:w="2550" w:type="dxa"/>
          </w:tcPr>
          <w:p w14:paraId="16F1367D" w14:textId="77777777" w:rsidR="00A93FD7" w:rsidRPr="00092E7E" w:rsidRDefault="00A93FD7" w:rsidP="00A60590">
            <w:pPr>
              <w:rPr>
                <w:b/>
              </w:rPr>
            </w:pPr>
          </w:p>
        </w:tc>
      </w:tr>
      <w:tr w:rsidR="00A93FD7" w:rsidRPr="00092E7E" w14:paraId="3A7B19EC" w14:textId="3EC42457" w:rsidTr="004448B0">
        <w:tc>
          <w:tcPr>
            <w:tcW w:w="1105" w:type="dxa"/>
          </w:tcPr>
          <w:p w14:paraId="42FB0B8C" w14:textId="77777777" w:rsidR="00A93FD7" w:rsidRPr="00092E7E" w:rsidRDefault="00A93FD7" w:rsidP="00A60590">
            <w:pPr>
              <w:rPr>
                <w:rFonts w:eastAsia="SimSun"/>
              </w:rPr>
            </w:pPr>
            <w:r w:rsidRPr="00092E7E">
              <w:t>Komuni</w:t>
            </w:r>
          </w:p>
        </w:tc>
        <w:tc>
          <w:tcPr>
            <w:tcW w:w="2714" w:type="dxa"/>
          </w:tcPr>
          <w:p w14:paraId="33F6DFB0" w14:textId="3A124FF3" w:rsidR="00A93FD7" w:rsidRPr="007012C3" w:rsidRDefault="00A93FD7" w:rsidP="00BF29F8">
            <w:pPr>
              <w:rPr>
                <w:rFonts w:eastAsia="SimSun"/>
                <w:lang w:val="mt-MT"/>
              </w:rPr>
            </w:pPr>
            <w:r w:rsidRPr="00092E7E">
              <w:t>Reazzjoni relatata mal-</w:t>
            </w:r>
            <w:r w:rsidR="00BF29F8" w:rsidRPr="00092E7E">
              <w:t>infużjoni</w:t>
            </w:r>
            <w:r w:rsidR="00842868">
              <w:rPr>
                <w:vertAlign w:val="superscript"/>
                <w:lang w:val="mt-MT"/>
              </w:rPr>
              <w:t>kk</w:t>
            </w:r>
          </w:p>
        </w:tc>
        <w:tc>
          <w:tcPr>
            <w:tcW w:w="2706" w:type="dxa"/>
          </w:tcPr>
          <w:p w14:paraId="20F03702" w14:textId="6B91E1E9" w:rsidR="00A93FD7" w:rsidRPr="007012C3" w:rsidRDefault="00A93FD7" w:rsidP="00BF29F8">
            <w:pPr>
              <w:rPr>
                <w:rFonts w:eastAsia="SimSun"/>
                <w:lang w:val="mt-MT"/>
              </w:rPr>
            </w:pPr>
            <w:r w:rsidRPr="00092E7E">
              <w:t>Reazzjoni relatata mal-</w:t>
            </w:r>
            <w:r w:rsidR="00BF29F8" w:rsidRPr="00092E7E">
              <w:t>infużjoni</w:t>
            </w:r>
            <w:r w:rsidR="00842868">
              <w:rPr>
                <w:vertAlign w:val="superscript"/>
                <w:lang w:val="mt-MT"/>
              </w:rPr>
              <w:t>kk</w:t>
            </w:r>
          </w:p>
        </w:tc>
        <w:tc>
          <w:tcPr>
            <w:tcW w:w="2550" w:type="dxa"/>
          </w:tcPr>
          <w:p w14:paraId="05B2E9A9" w14:textId="434210CC" w:rsidR="00A93FD7" w:rsidRPr="00092E7E" w:rsidRDefault="00834400" w:rsidP="00A60590">
            <w:r w:rsidRPr="00092E7E">
              <w:t>Reazzjoni relatata mal-infużjoni</w:t>
            </w:r>
          </w:p>
        </w:tc>
      </w:tr>
    </w:tbl>
    <w:bookmarkEnd w:id="268"/>
    <w:p w14:paraId="1F9E568B" w14:textId="77777777" w:rsidR="00451F01" w:rsidRDefault="00451F01" w:rsidP="00451F01">
      <w:pPr>
        <w:tabs>
          <w:tab w:val="clear" w:pos="567"/>
        </w:tabs>
        <w:spacing w:line="240" w:lineRule="exact"/>
        <w:rPr>
          <w:sz w:val="20"/>
        </w:rPr>
      </w:pPr>
      <w:r w:rsidRPr="00092E7E">
        <w:rPr>
          <w:sz w:val="20"/>
        </w:rPr>
        <w:t>Il-frekwenzi tar-reazzjonijiet avversi jistgħu ma jkunux kompletament attribwiti għal durvalumab waħdu iżda jista’ jkun fihom kontributi mill-marda sottostanti jew minn prodotti mediċinali oħra użati f’kombinazzjoni.</w:t>
      </w:r>
    </w:p>
    <w:p w14:paraId="04CCE6F1" w14:textId="3830FD43" w:rsidR="002B7689" w:rsidRPr="00CE1B76" w:rsidRDefault="002B7689" w:rsidP="002B7689">
      <w:pPr>
        <w:pStyle w:val="ListParagraph"/>
        <w:ind w:left="227" w:hanging="227"/>
        <w:rPr>
          <w:rFonts w:ascii="Times New Roman" w:eastAsia="Calibri" w:hAnsi="Times New Roman"/>
          <w:iCs/>
          <w:color w:val="000000" w:themeColor="text1"/>
          <w:sz w:val="20"/>
          <w:szCs w:val="20"/>
        </w:rPr>
      </w:pPr>
      <w:r w:rsidRPr="00CE1B76">
        <w:rPr>
          <w:rFonts w:ascii="Times New Roman" w:eastAsia="Calibri" w:hAnsi="Times New Roman"/>
          <w:iCs/>
          <w:color w:val="000000" w:themeColor="text1"/>
          <w:sz w:val="20"/>
          <w:szCs w:val="20"/>
        </w:rPr>
        <w:t xml:space="preserve">* </w:t>
      </w:r>
      <w:r w:rsidR="00357760" w:rsidRPr="00C80242">
        <w:rPr>
          <w:rFonts w:ascii="Times New Roman" w:hAnsi="Times New Roman"/>
          <w:sz w:val="20"/>
          <w:szCs w:val="20"/>
        </w:rPr>
        <w:t>studju ġenerali ta</w:t>
      </w:r>
      <w:r w:rsidR="00DC5AEE" w:rsidRPr="00C80242">
        <w:rPr>
          <w:rFonts w:ascii="Times New Roman" w:hAnsi="Times New Roman"/>
          <w:sz w:val="20"/>
          <w:szCs w:val="20"/>
        </w:rPr>
        <w:t>’</w:t>
      </w:r>
      <w:r w:rsidR="00357760" w:rsidRPr="00C80242">
        <w:rPr>
          <w:rFonts w:ascii="Times New Roman" w:hAnsi="Times New Roman"/>
          <w:sz w:val="20"/>
          <w:szCs w:val="20"/>
        </w:rPr>
        <w:t xml:space="preserve"> </w:t>
      </w:r>
      <w:r w:rsidR="00DC5AEE" w:rsidRPr="00C80242">
        <w:rPr>
          <w:rFonts w:ascii="Times New Roman" w:hAnsi="Times New Roman"/>
          <w:sz w:val="20"/>
          <w:szCs w:val="20"/>
        </w:rPr>
        <w:t>trattament</w:t>
      </w:r>
      <w:r w:rsidR="00357760" w:rsidRPr="00C80242">
        <w:rPr>
          <w:rFonts w:ascii="Times New Roman" w:hAnsi="Times New Roman"/>
          <w:sz w:val="20"/>
          <w:szCs w:val="20"/>
        </w:rPr>
        <w:t xml:space="preserve"> b</w:t>
      </w:r>
      <w:r w:rsidR="00DC5AEE" w:rsidRPr="00C80242">
        <w:rPr>
          <w:rFonts w:ascii="Times New Roman" w:hAnsi="Times New Roman"/>
          <w:sz w:val="20"/>
          <w:szCs w:val="20"/>
        </w:rPr>
        <w:t>’</w:t>
      </w:r>
      <w:r w:rsidR="00357760" w:rsidRPr="00C80242">
        <w:rPr>
          <w:rFonts w:ascii="Times New Roman" w:hAnsi="Times New Roman"/>
          <w:sz w:val="20"/>
          <w:szCs w:val="20"/>
        </w:rPr>
        <w:t>sa sitt ċikli ta</w:t>
      </w:r>
      <w:r w:rsidR="00DC5AEE" w:rsidRPr="00C80242">
        <w:rPr>
          <w:rFonts w:ascii="Times New Roman" w:hAnsi="Times New Roman"/>
          <w:sz w:val="20"/>
          <w:szCs w:val="20"/>
        </w:rPr>
        <w:t>’</w:t>
      </w:r>
      <w:r w:rsidR="00357760" w:rsidRPr="00C80242">
        <w:rPr>
          <w:rFonts w:ascii="Times New Roman" w:hAnsi="Times New Roman"/>
          <w:sz w:val="20"/>
          <w:szCs w:val="20"/>
        </w:rPr>
        <w:t xml:space="preserve"> 21 jum b</w:t>
      </w:r>
      <w:r w:rsidR="00DC5AEE" w:rsidRPr="00C80242">
        <w:rPr>
          <w:rFonts w:ascii="Times New Roman" w:hAnsi="Times New Roman"/>
          <w:sz w:val="20"/>
          <w:szCs w:val="20"/>
        </w:rPr>
        <w:t>’</w:t>
      </w:r>
      <w:r w:rsidR="00357760" w:rsidRPr="00C80242">
        <w:rPr>
          <w:rFonts w:ascii="Times New Roman" w:hAnsi="Times New Roman"/>
          <w:sz w:val="20"/>
          <w:szCs w:val="20"/>
        </w:rPr>
        <w:t>kimoterapija bbażata fuq il-platinu flimkien ma</w:t>
      </w:r>
      <w:r w:rsidR="00DC5AEE" w:rsidRPr="00C80242">
        <w:rPr>
          <w:rFonts w:ascii="Times New Roman" w:hAnsi="Times New Roman"/>
          <w:sz w:val="20"/>
          <w:szCs w:val="20"/>
        </w:rPr>
        <w:t>’</w:t>
      </w:r>
      <w:r w:rsidR="00357760" w:rsidRPr="00C80242">
        <w:rPr>
          <w:rFonts w:ascii="Times New Roman" w:hAnsi="Times New Roman"/>
          <w:sz w:val="20"/>
          <w:szCs w:val="20"/>
        </w:rPr>
        <w:t xml:space="preserve"> IMFINZI, segwit minn IMFINZI flimkien ma</w:t>
      </w:r>
      <w:r w:rsidR="00DC5AEE" w:rsidRPr="00C80242">
        <w:rPr>
          <w:rFonts w:ascii="Times New Roman" w:hAnsi="Times New Roman"/>
          <w:sz w:val="20"/>
          <w:szCs w:val="20"/>
        </w:rPr>
        <w:t>’</w:t>
      </w:r>
      <w:r w:rsidR="00357760" w:rsidRPr="00C80242">
        <w:rPr>
          <w:rFonts w:ascii="Times New Roman" w:hAnsi="Times New Roman"/>
          <w:sz w:val="20"/>
          <w:szCs w:val="20"/>
        </w:rPr>
        <w:t xml:space="preserve"> olaparib</w:t>
      </w:r>
      <w:r w:rsidRPr="00CE1B76">
        <w:rPr>
          <w:rFonts w:ascii="Times New Roman" w:eastAsia="Calibri" w:hAnsi="Times New Roman"/>
          <w:iCs/>
          <w:color w:val="000000" w:themeColor="text1"/>
          <w:sz w:val="20"/>
          <w:szCs w:val="20"/>
        </w:rPr>
        <w:t>.</w:t>
      </w:r>
    </w:p>
    <w:p w14:paraId="186AC3E0" w14:textId="6A5D8426" w:rsidR="00451F01" w:rsidRPr="00CE1B76" w:rsidRDefault="00451F01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 w:rsidRPr="00CE1B76">
        <w:rPr>
          <w:sz w:val="20"/>
          <w:vertAlign w:val="superscript"/>
        </w:rPr>
        <w:t>a</w:t>
      </w:r>
      <w:r w:rsidRPr="00CE1B76">
        <w:rPr>
          <w:sz w:val="20"/>
        </w:rPr>
        <w:t xml:space="preserve"> tinkludi larinġite, nażofarinġite, axxess peritonsillari, farinġite, rinite, sinusite, tonsillite, tra</w:t>
      </w:r>
      <w:r w:rsidR="003E617B" w:rsidRPr="00CE1B76">
        <w:rPr>
          <w:sz w:val="20"/>
          <w:lang w:val="mt-MT"/>
        </w:rPr>
        <w:t>k</w:t>
      </w:r>
      <w:r w:rsidRPr="00CE1B76">
        <w:rPr>
          <w:sz w:val="20"/>
        </w:rPr>
        <w:t>eobronkite u infezzjoni fil-parti ta’ fuq tal-apparat respiratorju.</w:t>
      </w:r>
    </w:p>
    <w:p w14:paraId="52E936C0" w14:textId="62AF3774" w:rsidR="00451F01" w:rsidRPr="00CE1B76" w:rsidRDefault="00451F01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 w:rsidRPr="00CE1B76">
        <w:rPr>
          <w:sz w:val="20"/>
          <w:vertAlign w:val="superscript"/>
        </w:rPr>
        <w:t>b</w:t>
      </w:r>
      <w:r w:rsidRPr="00CE1B76">
        <w:rPr>
          <w:sz w:val="20"/>
        </w:rPr>
        <w:t xml:space="preserve"> tinkludi pulmonite kkawżata minn pneumocystis jirovecii, pulmonite, pulmonite adenovirali, pulmonite batterika, pulmonite ċitomegalovirali, pulmonite haemophilus, pulmonite pnewmokokkali, pulmonite streptokokkali, pulmonite kkawżata minn candida u pulmonite kkawżata minn legionella.</w:t>
      </w:r>
    </w:p>
    <w:p w14:paraId="57E63D70" w14:textId="2224FD3D" w:rsidR="00451F01" w:rsidRPr="00CE1B76" w:rsidRDefault="00451F01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 w:rsidRPr="00CE1B76">
        <w:rPr>
          <w:sz w:val="20"/>
          <w:vertAlign w:val="superscript"/>
        </w:rPr>
        <w:t>c</w:t>
      </w:r>
      <w:r w:rsidRPr="00CE1B76">
        <w:rPr>
          <w:sz w:val="20"/>
        </w:rPr>
        <w:t xml:space="preserve"> </w:t>
      </w:r>
      <w:r w:rsidRPr="00CE1B76">
        <w:rPr>
          <w:sz w:val="20"/>
          <w:lang w:val="mt-MT"/>
        </w:rPr>
        <w:t>tinkludi</w:t>
      </w:r>
      <w:r w:rsidRPr="00CE1B76">
        <w:rPr>
          <w:sz w:val="20"/>
        </w:rPr>
        <w:t xml:space="preserve"> riżultat fatali. </w:t>
      </w:r>
    </w:p>
    <w:p w14:paraId="36CFDBC9" w14:textId="2119C943" w:rsidR="00451F01" w:rsidRPr="00CE1B76" w:rsidRDefault="00451F01" w:rsidP="00451F01">
      <w:pPr>
        <w:tabs>
          <w:tab w:val="clear" w:pos="567"/>
        </w:tabs>
        <w:ind w:left="227" w:hanging="227"/>
        <w:rPr>
          <w:sz w:val="20"/>
        </w:rPr>
      </w:pPr>
      <w:r w:rsidRPr="00CE1B76">
        <w:rPr>
          <w:sz w:val="20"/>
          <w:vertAlign w:val="superscript"/>
        </w:rPr>
        <w:t>d</w:t>
      </w:r>
      <w:r w:rsidRPr="00CE1B76">
        <w:rPr>
          <w:sz w:val="20"/>
        </w:rPr>
        <w:t xml:space="preserve"> tinkludi ġinġivite, infezzjoni fil-ħalq, perjodontite, pulpite dentali, axxess fis-snien u infezzjoni fis-snien. </w:t>
      </w:r>
    </w:p>
    <w:p w14:paraId="4AF78AA8" w14:textId="3B322D6B" w:rsidR="00E95B2E" w:rsidRPr="00CE1B76" w:rsidRDefault="00E95B2E" w:rsidP="00E95B2E">
      <w:pPr>
        <w:tabs>
          <w:tab w:val="clear" w:pos="567"/>
          <w:tab w:val="left" w:pos="720"/>
        </w:tabs>
        <w:ind w:left="227" w:hanging="227"/>
        <w:rPr>
          <w:rFonts w:eastAsia="SimSun"/>
          <w:sz w:val="20"/>
        </w:rPr>
      </w:pPr>
      <w:r w:rsidRPr="00CE1B76">
        <w:rPr>
          <w:rFonts w:eastAsia="SimSun"/>
          <w:sz w:val="20"/>
          <w:vertAlign w:val="superscript"/>
        </w:rPr>
        <w:t>e</w:t>
      </w:r>
      <w:r w:rsidRPr="00CE1B76">
        <w:rPr>
          <w:rFonts w:eastAsia="SimSun"/>
          <w:sz w:val="20"/>
        </w:rPr>
        <w:t xml:space="preserve"> </w:t>
      </w:r>
      <w:r w:rsidRPr="00CE1B76">
        <w:rPr>
          <w:sz w:val="20"/>
        </w:rPr>
        <w:t xml:space="preserve">tinkludi </w:t>
      </w:r>
      <w:r w:rsidRPr="00CE1B76">
        <w:rPr>
          <w:rFonts w:eastAsia="SimSun"/>
          <w:sz w:val="20"/>
        </w:rPr>
        <w:t xml:space="preserve">l-lewkopenija u </w:t>
      </w:r>
      <w:r w:rsidRPr="00CE1B76">
        <w:rPr>
          <w:rFonts w:eastAsia="SimSun"/>
          <w:sz w:val="20"/>
          <w:lang w:val="mt-MT"/>
        </w:rPr>
        <w:t>tnaqqis f</w:t>
      </w:r>
      <w:r w:rsidRPr="00CE1B76">
        <w:rPr>
          <w:rFonts w:eastAsia="SimSun"/>
          <w:sz w:val="20"/>
        </w:rPr>
        <w:t>l-għadd taċ-ċelloli bojod tad-demm.</w:t>
      </w:r>
    </w:p>
    <w:p w14:paraId="158F20B5" w14:textId="77488922" w:rsidR="00E95B2E" w:rsidRPr="00CE1B76" w:rsidRDefault="00E95B2E" w:rsidP="00E95B2E">
      <w:pPr>
        <w:tabs>
          <w:tab w:val="clear" w:pos="567"/>
          <w:tab w:val="left" w:pos="720"/>
        </w:tabs>
        <w:ind w:left="227" w:hanging="227"/>
        <w:rPr>
          <w:rFonts w:eastAsia="SimSun"/>
          <w:sz w:val="20"/>
        </w:rPr>
      </w:pPr>
      <w:r w:rsidRPr="00CE1B76">
        <w:rPr>
          <w:rFonts w:eastAsia="SimSun"/>
          <w:sz w:val="20"/>
          <w:vertAlign w:val="superscript"/>
        </w:rPr>
        <w:t>f</w:t>
      </w:r>
      <w:r w:rsidRPr="00CE1B76">
        <w:rPr>
          <w:rFonts w:eastAsia="SimSun"/>
          <w:sz w:val="20"/>
        </w:rPr>
        <w:t xml:space="preserve"> </w:t>
      </w:r>
      <w:r w:rsidRPr="00CE1B76">
        <w:rPr>
          <w:sz w:val="20"/>
        </w:rPr>
        <w:t xml:space="preserve">tinkludi </w:t>
      </w:r>
      <w:r w:rsidRPr="00CE1B76">
        <w:rPr>
          <w:rFonts w:eastAsia="SimSun"/>
          <w:sz w:val="20"/>
        </w:rPr>
        <w:t xml:space="preserve">n-newtropenija u </w:t>
      </w:r>
      <w:r w:rsidRPr="00CE1B76">
        <w:rPr>
          <w:rFonts w:eastAsia="SimSun"/>
          <w:sz w:val="20"/>
          <w:lang w:val="mt-MT"/>
        </w:rPr>
        <w:t>tnaqqis f</w:t>
      </w:r>
      <w:r w:rsidRPr="00CE1B76">
        <w:rPr>
          <w:rFonts w:eastAsia="SimSun"/>
          <w:sz w:val="20"/>
        </w:rPr>
        <w:t>l-għadd tan-newtrofili.</w:t>
      </w:r>
    </w:p>
    <w:p w14:paraId="2EE672C8" w14:textId="122F07F3" w:rsidR="00E95B2E" w:rsidRPr="00CE1B76" w:rsidRDefault="00E95B2E" w:rsidP="00E95B2E">
      <w:pPr>
        <w:tabs>
          <w:tab w:val="clear" w:pos="567"/>
          <w:tab w:val="left" w:pos="720"/>
        </w:tabs>
        <w:ind w:left="227" w:hanging="227"/>
        <w:rPr>
          <w:rFonts w:eastAsia="SimSun"/>
          <w:sz w:val="20"/>
        </w:rPr>
      </w:pPr>
      <w:r w:rsidRPr="00CE1B76">
        <w:rPr>
          <w:rFonts w:eastAsia="SimSun"/>
          <w:sz w:val="20"/>
          <w:vertAlign w:val="superscript"/>
        </w:rPr>
        <w:t>g</w:t>
      </w:r>
      <w:r w:rsidRPr="00CE1B76">
        <w:rPr>
          <w:rFonts w:eastAsia="SimSun"/>
          <w:sz w:val="20"/>
        </w:rPr>
        <w:t xml:space="preserve"> </w:t>
      </w:r>
      <w:r w:rsidRPr="00CE1B76">
        <w:rPr>
          <w:sz w:val="20"/>
        </w:rPr>
        <w:t xml:space="preserve">tinkludi </w:t>
      </w:r>
      <w:r w:rsidRPr="00CE1B76">
        <w:rPr>
          <w:rFonts w:eastAsia="SimSun"/>
          <w:sz w:val="20"/>
        </w:rPr>
        <w:t xml:space="preserve">t-tromboċitopenija u </w:t>
      </w:r>
      <w:r w:rsidRPr="00CE1B76">
        <w:rPr>
          <w:rFonts w:eastAsia="SimSun"/>
          <w:sz w:val="20"/>
          <w:lang w:val="mt-MT"/>
        </w:rPr>
        <w:t>tnaqqis f</w:t>
      </w:r>
      <w:r w:rsidRPr="00CE1B76">
        <w:rPr>
          <w:rFonts w:eastAsia="SimSun"/>
          <w:sz w:val="20"/>
        </w:rPr>
        <w:t>l-għadd tal-pjastrini.</w:t>
      </w:r>
    </w:p>
    <w:p w14:paraId="0EB981D8" w14:textId="5C55DFBA" w:rsidR="002B7689" w:rsidRPr="005327C1" w:rsidRDefault="002B7689" w:rsidP="002B7689">
      <w:pPr>
        <w:rPr>
          <w:rFonts w:eastAsia="SimSun"/>
          <w:sz w:val="20"/>
        </w:rPr>
      </w:pPr>
      <w:r w:rsidRPr="00C80242">
        <w:rPr>
          <w:sz w:val="20"/>
          <w:vertAlign w:val="superscript"/>
        </w:rPr>
        <w:t>h</w:t>
      </w:r>
      <w:r w:rsidRPr="00C80242">
        <w:rPr>
          <w:sz w:val="20"/>
        </w:rPr>
        <w:t xml:space="preserve"> </w:t>
      </w:r>
      <w:r w:rsidR="00357760" w:rsidRPr="005327C1">
        <w:rPr>
          <w:rFonts w:eastAsia="SimSun"/>
          <w:sz w:val="20"/>
        </w:rPr>
        <w:t>reazzjoni avversa tapplika biss għal ADRs tal-kimoterapija fl-istudju DUO-E</w:t>
      </w:r>
      <w:r w:rsidRPr="005327C1">
        <w:rPr>
          <w:rFonts w:eastAsia="SimSun"/>
          <w:sz w:val="20"/>
        </w:rPr>
        <w:t>.</w:t>
      </w:r>
    </w:p>
    <w:p w14:paraId="7DB6F469" w14:textId="6F9E6E52" w:rsidR="002B7689" w:rsidRPr="00C80242" w:rsidRDefault="002B7689" w:rsidP="002B7689">
      <w:pPr>
        <w:rPr>
          <w:sz w:val="20"/>
        </w:rPr>
      </w:pPr>
      <w:r w:rsidRPr="00C80242">
        <w:rPr>
          <w:sz w:val="20"/>
          <w:vertAlign w:val="superscript"/>
        </w:rPr>
        <w:t>i</w:t>
      </w:r>
      <w:r w:rsidRPr="00C80242">
        <w:rPr>
          <w:sz w:val="20"/>
        </w:rPr>
        <w:t xml:space="preserve"> </w:t>
      </w:r>
      <w:r w:rsidR="00357760" w:rsidRPr="005327C1">
        <w:rPr>
          <w:sz w:val="20"/>
        </w:rPr>
        <w:t>r</w:t>
      </w:r>
      <w:r w:rsidR="00357760" w:rsidRPr="00C80242">
        <w:rPr>
          <w:sz w:val="20"/>
        </w:rPr>
        <w:t>eazzjoni avversa tapplika biss għal ADRs ta</w:t>
      </w:r>
      <w:r w:rsidR="00DC5AEE" w:rsidRPr="00C80242">
        <w:rPr>
          <w:sz w:val="20"/>
        </w:rPr>
        <w:t>’</w:t>
      </w:r>
      <w:r w:rsidR="00357760" w:rsidRPr="00C80242">
        <w:rPr>
          <w:sz w:val="20"/>
        </w:rPr>
        <w:t xml:space="preserve"> olaparib fl-istudju DUO-E</w:t>
      </w:r>
      <w:r w:rsidRPr="00C80242">
        <w:rPr>
          <w:sz w:val="20"/>
        </w:rPr>
        <w:t>.</w:t>
      </w:r>
    </w:p>
    <w:p w14:paraId="6ECB6225" w14:textId="510CD67B" w:rsidR="002B7689" w:rsidRPr="00C80242" w:rsidRDefault="002B7689" w:rsidP="002B7689">
      <w:pPr>
        <w:rPr>
          <w:sz w:val="20"/>
          <w:lang w:val="it-IT"/>
        </w:rPr>
      </w:pPr>
      <w:r w:rsidRPr="00CE1B76">
        <w:rPr>
          <w:rFonts w:eastAsia="Calibri"/>
          <w:iCs/>
          <w:color w:val="000000" w:themeColor="text1"/>
          <w:sz w:val="20"/>
          <w:vertAlign w:val="superscript"/>
        </w:rPr>
        <w:t xml:space="preserve">j </w:t>
      </w:r>
      <w:r w:rsidR="00357760" w:rsidRPr="00C80242">
        <w:rPr>
          <w:sz w:val="20"/>
          <w:lang w:val="it-IT"/>
        </w:rPr>
        <w:t>tinkludi sensittività eċċessiva u sensittività eċċessiva għall-mediċina</w:t>
      </w:r>
      <w:r w:rsidRPr="00CE1B76">
        <w:rPr>
          <w:rFonts w:eastAsia="Calibri"/>
          <w:iCs/>
          <w:color w:val="000000" w:themeColor="text1"/>
          <w:sz w:val="20"/>
        </w:rPr>
        <w:t>.</w:t>
      </w:r>
    </w:p>
    <w:p w14:paraId="5F2F8FA6" w14:textId="61C07A3F" w:rsidR="00451F01" w:rsidRPr="00CE1B76" w:rsidRDefault="002B7689" w:rsidP="00C7655E">
      <w:pPr>
        <w:tabs>
          <w:tab w:val="clear" w:pos="567"/>
        </w:tabs>
        <w:ind w:left="142" w:hanging="142"/>
        <w:rPr>
          <w:rFonts w:eastAsia="SimSun"/>
          <w:sz w:val="20"/>
        </w:rPr>
      </w:pPr>
      <w:r w:rsidRPr="00CE1B76">
        <w:rPr>
          <w:sz w:val="20"/>
          <w:vertAlign w:val="superscript"/>
          <w:lang w:val="mt-MT"/>
        </w:rPr>
        <w:t>k</w:t>
      </w:r>
      <w:r w:rsidR="00E95B2E" w:rsidRPr="00CE1B76">
        <w:rPr>
          <w:sz w:val="20"/>
        </w:rPr>
        <w:t xml:space="preserve"> </w:t>
      </w:r>
      <w:r w:rsidR="00451F01" w:rsidRPr="00CE1B76">
        <w:rPr>
          <w:sz w:val="20"/>
        </w:rPr>
        <w:t>tinkludi ipotirojdiżmu awtoimmuni, ipotirojdiżmu, ipotirojdiżmu medjat mis-sistema immunitarja,</w:t>
      </w:r>
      <w:r w:rsidR="00451F01" w:rsidRPr="005327C1">
        <w:rPr>
          <w:sz w:val="20"/>
        </w:rPr>
        <w:t xml:space="preserve"> </w:t>
      </w:r>
      <w:r w:rsidR="00451F01" w:rsidRPr="00CE1B76">
        <w:rPr>
          <w:sz w:val="20"/>
        </w:rPr>
        <w:t>żieda fl-ormon li jistimula t-tirojde fid-demm.</w:t>
      </w:r>
    </w:p>
    <w:p w14:paraId="3EA6C725" w14:textId="0A2474A9" w:rsidR="00451F01" w:rsidRPr="00CE1B76" w:rsidRDefault="002B7689" w:rsidP="007012C3">
      <w:pPr>
        <w:tabs>
          <w:tab w:val="clear" w:pos="567"/>
        </w:tabs>
        <w:ind w:left="142" w:hanging="142"/>
        <w:rPr>
          <w:rFonts w:eastAsia="SimSun"/>
          <w:sz w:val="20"/>
        </w:rPr>
      </w:pPr>
      <w:r w:rsidRPr="00CE1B76">
        <w:rPr>
          <w:sz w:val="20"/>
          <w:vertAlign w:val="superscript"/>
          <w:lang w:val="mt-MT"/>
        </w:rPr>
        <w:t>l</w:t>
      </w:r>
      <w:r w:rsidRPr="00CE1B76">
        <w:rPr>
          <w:sz w:val="20"/>
        </w:rPr>
        <w:t xml:space="preserve"> </w:t>
      </w:r>
      <w:r w:rsidR="00451F01" w:rsidRPr="00CE1B76">
        <w:rPr>
          <w:sz w:val="20"/>
        </w:rPr>
        <w:t xml:space="preserve">tinkludi ipertirojdiżmu, marda ta’ </w:t>
      </w:r>
      <w:r w:rsidR="00842868">
        <w:rPr>
          <w:sz w:val="20"/>
          <w:lang w:val="mt-MT"/>
        </w:rPr>
        <w:t>Grave</w:t>
      </w:r>
      <w:r w:rsidR="00451F01" w:rsidRPr="00CE1B76">
        <w:rPr>
          <w:sz w:val="20"/>
        </w:rPr>
        <w:t>, ipertirojdiżmu medjat mis-sistema immunitarja u tnaqqis fl-ormon li jistimula t-tirojde fid-demm.</w:t>
      </w:r>
    </w:p>
    <w:p w14:paraId="1F32A93D" w14:textId="58256DF6" w:rsidR="00451F01" w:rsidRPr="00CE1B76" w:rsidRDefault="002B7689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 w:rsidRPr="00CE1B76">
        <w:rPr>
          <w:sz w:val="20"/>
          <w:vertAlign w:val="superscript"/>
          <w:lang w:val="mt-MT"/>
        </w:rPr>
        <w:t>m</w:t>
      </w:r>
      <w:r w:rsidRPr="00CE1B76">
        <w:rPr>
          <w:sz w:val="20"/>
          <w:vertAlign w:val="superscript"/>
        </w:rPr>
        <w:t xml:space="preserve"> </w:t>
      </w:r>
      <w:r w:rsidR="00451F01" w:rsidRPr="00CE1B76">
        <w:rPr>
          <w:sz w:val="20"/>
        </w:rPr>
        <w:t xml:space="preserve">tinkludi tirojdite awtoimmuni, </w:t>
      </w:r>
      <w:r w:rsidR="001B0000" w:rsidRPr="00CE1B76">
        <w:rPr>
          <w:sz w:val="20"/>
        </w:rPr>
        <w:t>tiroidite medjata mill-immuni</w:t>
      </w:r>
      <w:r w:rsidR="001B0000" w:rsidRPr="00CE1B76">
        <w:rPr>
          <w:sz w:val="20"/>
          <w:lang w:val="mt-MT"/>
        </w:rPr>
        <w:t xml:space="preserve">, </w:t>
      </w:r>
      <w:r w:rsidR="00451F01" w:rsidRPr="00CE1B76">
        <w:rPr>
          <w:sz w:val="20"/>
        </w:rPr>
        <w:t>tirojdite u tirojdite subakuta.</w:t>
      </w:r>
    </w:p>
    <w:p w14:paraId="759357FB" w14:textId="08324708" w:rsidR="00451F01" w:rsidRPr="00CE1B76" w:rsidRDefault="002B7689" w:rsidP="00451F01">
      <w:pPr>
        <w:tabs>
          <w:tab w:val="clear" w:pos="567"/>
        </w:tabs>
        <w:ind w:left="227" w:hanging="227"/>
        <w:rPr>
          <w:sz w:val="20"/>
        </w:rPr>
      </w:pPr>
      <w:r w:rsidRPr="00CE1B76">
        <w:rPr>
          <w:sz w:val="20"/>
          <w:vertAlign w:val="superscript"/>
          <w:lang w:val="mt-MT"/>
        </w:rPr>
        <w:t>n</w:t>
      </w:r>
      <w:r w:rsidRPr="00CE1B76">
        <w:rPr>
          <w:sz w:val="20"/>
        </w:rPr>
        <w:t xml:space="preserve"> </w:t>
      </w:r>
      <w:r w:rsidR="001B0000" w:rsidRPr="00CE1B76">
        <w:rPr>
          <w:sz w:val="20"/>
        </w:rPr>
        <w:t>tinkludi newropatija periferali, parestesija u newropatija sensorja periferali.</w:t>
      </w:r>
    </w:p>
    <w:p w14:paraId="08AA93BA" w14:textId="7B14A406" w:rsidR="002B7689" w:rsidRPr="00CE1B76" w:rsidRDefault="002B7689" w:rsidP="002B7689">
      <w:pPr>
        <w:tabs>
          <w:tab w:val="clear" w:pos="567"/>
          <w:tab w:val="left" w:pos="720"/>
        </w:tabs>
        <w:ind w:left="227" w:hanging="227"/>
        <w:rPr>
          <w:rFonts w:eastAsia="Calibri"/>
          <w:iCs/>
          <w:color w:val="000000" w:themeColor="text1"/>
          <w:sz w:val="20"/>
        </w:rPr>
      </w:pPr>
      <w:r w:rsidRPr="00CE1B76">
        <w:rPr>
          <w:rFonts w:eastAsia="Calibri"/>
          <w:iCs/>
          <w:color w:val="000000" w:themeColor="text1"/>
          <w:sz w:val="20"/>
          <w:vertAlign w:val="superscript"/>
        </w:rPr>
        <w:lastRenderedPageBreak/>
        <w:t xml:space="preserve">o </w:t>
      </w:r>
      <w:r w:rsidR="00CE1B76" w:rsidRPr="00C80242">
        <w:rPr>
          <w:sz w:val="20"/>
        </w:rPr>
        <w:t>tinkludi disgwesja u disturb fit-togħma</w:t>
      </w:r>
      <w:r w:rsidRPr="00CE1B76">
        <w:rPr>
          <w:rFonts w:eastAsia="Calibri"/>
          <w:iCs/>
          <w:color w:val="000000" w:themeColor="text1"/>
          <w:sz w:val="20"/>
        </w:rPr>
        <w:t>.</w:t>
      </w:r>
    </w:p>
    <w:p w14:paraId="30A33BAF" w14:textId="73503E64" w:rsidR="00451F01" w:rsidRPr="00CE1B76" w:rsidRDefault="002B7689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 w:rsidRPr="00CE1B76">
        <w:rPr>
          <w:sz w:val="20"/>
          <w:vertAlign w:val="superscript"/>
          <w:lang w:val="mt-MT"/>
        </w:rPr>
        <w:t>p</w:t>
      </w:r>
      <w:r w:rsidR="00E95B2E" w:rsidRPr="00CE1B76">
        <w:rPr>
          <w:sz w:val="20"/>
        </w:rPr>
        <w:t xml:space="preserve"> </w:t>
      </w:r>
      <w:r w:rsidR="00451F01" w:rsidRPr="00CE1B76">
        <w:rPr>
          <w:sz w:val="20"/>
        </w:rPr>
        <w:t xml:space="preserve">tinkludi </w:t>
      </w:r>
      <w:ins w:id="315" w:author="CHECKER" w:date="2025-02-28T12:52:00Z">
        <w:r w:rsidR="00445802">
          <w:rPr>
            <w:sz w:val="20"/>
            <w:lang w:val="mt-MT"/>
          </w:rPr>
          <w:t xml:space="preserve">enċefalite, </w:t>
        </w:r>
      </w:ins>
      <w:r w:rsidR="00842868">
        <w:rPr>
          <w:sz w:val="20"/>
          <w:lang w:val="mt-MT"/>
        </w:rPr>
        <w:t>enċefalite awtoimmunitarja, enċefalite medjata mis-sistema immunitarja u enċefalite mhux infettiva.</w:t>
      </w:r>
      <w:r w:rsidR="00451F01" w:rsidRPr="00CE1B76">
        <w:rPr>
          <w:sz w:val="20"/>
        </w:rPr>
        <w:t xml:space="preserve"> </w:t>
      </w:r>
    </w:p>
    <w:p w14:paraId="049C7303" w14:textId="42F149C6" w:rsidR="001B0000" w:rsidRPr="00CE1B76" w:rsidRDefault="00842868" w:rsidP="00451F01">
      <w:pPr>
        <w:tabs>
          <w:tab w:val="clear" w:pos="567"/>
        </w:tabs>
        <w:ind w:left="227" w:hanging="227"/>
        <w:rPr>
          <w:sz w:val="20"/>
        </w:rPr>
      </w:pPr>
      <w:r>
        <w:rPr>
          <w:sz w:val="20"/>
          <w:vertAlign w:val="superscript"/>
          <w:lang w:val="mt-MT"/>
        </w:rPr>
        <w:t>q</w:t>
      </w:r>
      <w:r w:rsidR="002B7689" w:rsidRPr="00CE1B76">
        <w:rPr>
          <w:sz w:val="20"/>
        </w:rPr>
        <w:t xml:space="preserve"> </w:t>
      </w:r>
      <w:r w:rsidR="001B0000" w:rsidRPr="00CE1B76">
        <w:rPr>
          <w:sz w:val="20"/>
        </w:rPr>
        <w:t xml:space="preserve">avvenimenti </w:t>
      </w:r>
      <w:r w:rsidR="001B0000" w:rsidRPr="00CE1B76">
        <w:rPr>
          <w:sz w:val="20"/>
          <w:lang w:val="mt-MT"/>
        </w:rPr>
        <w:t>ġ</w:t>
      </w:r>
      <w:r w:rsidR="001B0000" w:rsidRPr="00CE1B76">
        <w:rPr>
          <w:sz w:val="20"/>
        </w:rPr>
        <w:t>ew irrapportati mid-data ta’ wara t-tqegħid fis-suq.</w:t>
      </w:r>
    </w:p>
    <w:p w14:paraId="42B1A032" w14:textId="3DA81BDA" w:rsidR="002B7689" w:rsidRPr="00CE1B76" w:rsidRDefault="00842868" w:rsidP="005327C1">
      <w:pPr>
        <w:tabs>
          <w:tab w:val="clear" w:pos="567"/>
          <w:tab w:val="left" w:pos="720"/>
        </w:tabs>
        <w:ind w:left="142" w:hanging="142"/>
        <w:rPr>
          <w:rFonts w:eastAsia="Calibri"/>
          <w:iCs/>
          <w:color w:val="000000" w:themeColor="text1"/>
          <w:sz w:val="20"/>
        </w:rPr>
      </w:pPr>
      <w:r>
        <w:rPr>
          <w:rFonts w:eastAsia="Calibri"/>
          <w:iCs/>
          <w:color w:val="000000" w:themeColor="text1"/>
          <w:sz w:val="20"/>
          <w:vertAlign w:val="superscript"/>
          <w:lang w:val="mt-MT"/>
        </w:rPr>
        <w:t>r</w:t>
      </w:r>
      <w:r w:rsidR="002B7689" w:rsidRPr="00CE1B76">
        <w:rPr>
          <w:rFonts w:eastAsia="Calibri"/>
          <w:iCs/>
          <w:color w:val="000000" w:themeColor="text1"/>
          <w:sz w:val="20"/>
          <w:vertAlign w:val="superscript"/>
        </w:rPr>
        <w:t xml:space="preserve"> </w:t>
      </w:r>
      <w:r w:rsidR="00CE1B76" w:rsidRPr="005327C1">
        <w:rPr>
          <w:sz w:val="20"/>
        </w:rPr>
        <w:t>t</w:t>
      </w:r>
      <w:r w:rsidR="00CE1B76" w:rsidRPr="00C80242">
        <w:rPr>
          <w:sz w:val="20"/>
        </w:rPr>
        <w:t>inkludi trombożi fil-vini profondi, emboliżmu, emboliżmu fil-vini, trombożi fil-vini pelviċi, trombożi fil-vini superfiċjali u trombożi</w:t>
      </w:r>
      <w:r w:rsidR="002B7689" w:rsidRPr="00CE1B76">
        <w:rPr>
          <w:rFonts w:eastAsia="Calibri"/>
          <w:iCs/>
          <w:color w:val="000000" w:themeColor="text1"/>
          <w:sz w:val="20"/>
        </w:rPr>
        <w:t>.</w:t>
      </w:r>
    </w:p>
    <w:p w14:paraId="335B7622" w14:textId="75415BC0" w:rsidR="002B7689" w:rsidRPr="00C80242" w:rsidRDefault="00842868" w:rsidP="005327C1">
      <w:pPr>
        <w:rPr>
          <w:rFonts w:eastAsia="SimSun"/>
          <w:sz w:val="20"/>
          <w:lang w:val="it-IT"/>
        </w:rPr>
      </w:pPr>
      <w:r>
        <w:rPr>
          <w:rFonts w:eastAsia="Calibri"/>
          <w:iCs/>
          <w:color w:val="000000" w:themeColor="text1"/>
          <w:sz w:val="20"/>
          <w:vertAlign w:val="superscript"/>
          <w:lang w:val="mt-MT"/>
        </w:rPr>
        <w:t>s</w:t>
      </w:r>
      <w:r w:rsidR="002B7689" w:rsidRPr="00CE1B76">
        <w:rPr>
          <w:rFonts w:eastAsia="Calibri"/>
          <w:iCs/>
          <w:color w:val="000000" w:themeColor="text1"/>
          <w:sz w:val="20"/>
        </w:rPr>
        <w:t xml:space="preserve"> </w:t>
      </w:r>
      <w:r w:rsidR="00CE1B76" w:rsidRPr="005327C1">
        <w:rPr>
          <w:sz w:val="20"/>
        </w:rPr>
        <w:t>t</w:t>
      </w:r>
      <w:r w:rsidR="00CE1B76" w:rsidRPr="00C80242">
        <w:rPr>
          <w:sz w:val="20"/>
          <w:lang w:val="it-IT"/>
        </w:rPr>
        <w:t>inkludi dispnea u dispnea ta</w:t>
      </w:r>
      <w:r w:rsidR="00DC5AEE" w:rsidRPr="00C80242">
        <w:rPr>
          <w:sz w:val="20"/>
          <w:lang w:val="it-IT"/>
        </w:rPr>
        <w:t>’</w:t>
      </w:r>
      <w:r w:rsidR="00CE1B76" w:rsidRPr="00C80242">
        <w:rPr>
          <w:sz w:val="20"/>
          <w:lang w:val="it-IT"/>
        </w:rPr>
        <w:t xml:space="preserve"> sforz</w:t>
      </w:r>
      <w:r w:rsidR="002B7689" w:rsidRPr="00CE1B76">
        <w:rPr>
          <w:rFonts w:eastAsia="Calibri"/>
          <w:iCs/>
          <w:color w:val="000000" w:themeColor="text1"/>
          <w:sz w:val="20"/>
        </w:rPr>
        <w:t>.</w:t>
      </w:r>
    </w:p>
    <w:p w14:paraId="2E41F5E9" w14:textId="6769C19E" w:rsidR="00842868" w:rsidRPr="004448B0" w:rsidRDefault="00842868" w:rsidP="005327C1">
      <w:pPr>
        <w:tabs>
          <w:tab w:val="clear" w:pos="567"/>
        </w:tabs>
        <w:ind w:left="98" w:hanging="98"/>
        <w:rPr>
          <w:sz w:val="20"/>
          <w:lang w:val="mt-MT"/>
        </w:rPr>
      </w:pPr>
      <w:r>
        <w:rPr>
          <w:sz w:val="20"/>
          <w:vertAlign w:val="superscript"/>
          <w:lang w:val="mt-MT"/>
        </w:rPr>
        <w:t>t</w:t>
      </w:r>
      <w:r w:rsidR="00E95B2E" w:rsidRPr="00CE1B76">
        <w:rPr>
          <w:sz w:val="20"/>
        </w:rPr>
        <w:t xml:space="preserve"> </w:t>
      </w:r>
      <w:r w:rsidR="00451F01" w:rsidRPr="00CE1B76">
        <w:rPr>
          <w:sz w:val="20"/>
        </w:rPr>
        <w:t xml:space="preserve">tinkludi </w:t>
      </w:r>
      <w:r>
        <w:rPr>
          <w:sz w:val="20"/>
          <w:lang w:val="mt-MT"/>
        </w:rPr>
        <w:t>pulmonite u marda tal-pulmun medjata mis-sistema immunitarja.</w:t>
      </w:r>
    </w:p>
    <w:p w14:paraId="3088EC96" w14:textId="2A3667A0" w:rsidR="001B0000" w:rsidRPr="00CE1B76" w:rsidRDefault="00842868" w:rsidP="005327C1">
      <w:pPr>
        <w:tabs>
          <w:tab w:val="clear" w:pos="567"/>
        </w:tabs>
        <w:ind w:left="98" w:hanging="98"/>
        <w:rPr>
          <w:sz w:val="20"/>
        </w:rPr>
      </w:pPr>
      <w:r w:rsidRPr="004448B0">
        <w:rPr>
          <w:sz w:val="20"/>
          <w:vertAlign w:val="superscript"/>
          <w:lang w:val="mt-MT"/>
        </w:rPr>
        <w:t xml:space="preserve">u </w:t>
      </w:r>
      <w:r w:rsidR="00451F01" w:rsidRPr="00CE1B76">
        <w:rPr>
          <w:sz w:val="20"/>
        </w:rPr>
        <w:t>uġigħ addominali, uġigħ addominali fil-parti t’isfel, uġigħ addominali fil-parti ta’ fuq u fil-parti tal-ġenb.</w:t>
      </w:r>
    </w:p>
    <w:p w14:paraId="11E8CE4E" w14:textId="466A078E" w:rsidR="001B0000" w:rsidRPr="00CE1B76" w:rsidRDefault="002B7689" w:rsidP="00451F01">
      <w:pPr>
        <w:tabs>
          <w:tab w:val="clear" w:pos="567"/>
        </w:tabs>
        <w:ind w:left="227" w:hanging="227"/>
        <w:rPr>
          <w:sz w:val="20"/>
        </w:rPr>
      </w:pPr>
      <w:r w:rsidRPr="00CE1B76">
        <w:rPr>
          <w:sz w:val="20"/>
          <w:vertAlign w:val="superscript"/>
          <w:lang w:val="mt-MT"/>
        </w:rPr>
        <w:t>v</w:t>
      </w:r>
      <w:r w:rsidRPr="00CE1B76">
        <w:rPr>
          <w:sz w:val="20"/>
        </w:rPr>
        <w:t xml:space="preserve"> </w:t>
      </w:r>
      <w:r w:rsidR="001B0000" w:rsidRPr="00CE1B76">
        <w:rPr>
          <w:sz w:val="20"/>
          <w:lang w:val="mt-MT"/>
        </w:rPr>
        <w:t>t</w:t>
      </w:r>
      <w:r w:rsidR="001B0000" w:rsidRPr="00CE1B76">
        <w:rPr>
          <w:sz w:val="20"/>
        </w:rPr>
        <w:t>inkludi stomatite u infjammazzjoni mukożali.</w:t>
      </w:r>
    </w:p>
    <w:p w14:paraId="6A67E058" w14:textId="151DA2BB" w:rsidR="00451F01" w:rsidRPr="00CE1B76" w:rsidRDefault="002B7689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 w:rsidRPr="00CE1B76">
        <w:rPr>
          <w:sz w:val="20"/>
          <w:vertAlign w:val="superscript"/>
          <w:lang w:val="mt-MT"/>
        </w:rPr>
        <w:t>w</w:t>
      </w:r>
      <w:r w:rsidRPr="00CE1B76">
        <w:rPr>
          <w:sz w:val="20"/>
        </w:rPr>
        <w:t xml:space="preserve"> </w:t>
      </w:r>
      <w:r w:rsidR="00451F01" w:rsidRPr="00CE1B76">
        <w:rPr>
          <w:sz w:val="20"/>
        </w:rPr>
        <w:t>tinkludi kolite, enterite, enterokolite</w:t>
      </w:r>
      <w:r w:rsidR="00FB277C">
        <w:rPr>
          <w:sz w:val="20"/>
          <w:lang w:val="mt-MT"/>
        </w:rPr>
        <w:t>, enterokolite medjata mis-sistema immunitarja</w:t>
      </w:r>
      <w:r w:rsidR="00451F01" w:rsidRPr="00CE1B76">
        <w:rPr>
          <w:sz w:val="20"/>
        </w:rPr>
        <w:t xml:space="preserve"> u proktite.</w:t>
      </w:r>
    </w:p>
    <w:p w14:paraId="2E168C93" w14:textId="13BBB438" w:rsidR="00451F01" w:rsidRPr="00CE1B76" w:rsidRDefault="002B7689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 w:rsidRPr="00CE1B76">
        <w:rPr>
          <w:sz w:val="20"/>
          <w:vertAlign w:val="superscript"/>
          <w:lang w:val="mt-MT"/>
        </w:rPr>
        <w:t>x</w:t>
      </w:r>
      <w:r w:rsidRPr="00CE1B76">
        <w:rPr>
          <w:sz w:val="20"/>
        </w:rPr>
        <w:t xml:space="preserve"> </w:t>
      </w:r>
      <w:r w:rsidR="00451F01" w:rsidRPr="00CE1B76">
        <w:rPr>
          <w:sz w:val="20"/>
        </w:rPr>
        <w:t xml:space="preserve">tinkludi </w:t>
      </w:r>
      <w:del w:id="316" w:author="CHECKER" w:date="2025-02-28T12:53:00Z">
        <w:r w:rsidR="00451F01" w:rsidRPr="00CE1B76" w:rsidDel="00445802">
          <w:rPr>
            <w:sz w:val="20"/>
          </w:rPr>
          <w:delText xml:space="preserve">pankreatite </w:delText>
        </w:r>
      </w:del>
      <w:ins w:id="317" w:author="CHECKER" w:date="2025-02-28T12:53:00Z">
        <w:r w:rsidR="00445802" w:rsidRPr="00CE1B76">
          <w:rPr>
            <w:sz w:val="20"/>
          </w:rPr>
          <w:t>pankreatite</w:t>
        </w:r>
        <w:r w:rsidR="00445802">
          <w:rPr>
            <w:sz w:val="20"/>
          </w:rPr>
          <w:t>,</w:t>
        </w:r>
      </w:ins>
      <w:del w:id="318" w:author="CHECKER" w:date="2025-02-28T12:53:00Z">
        <w:r w:rsidR="00451F01" w:rsidRPr="00CE1B76" w:rsidDel="00445802">
          <w:rPr>
            <w:sz w:val="20"/>
          </w:rPr>
          <w:delText>u</w:delText>
        </w:r>
      </w:del>
      <w:r w:rsidR="00451F01" w:rsidRPr="00CE1B76">
        <w:rPr>
          <w:sz w:val="20"/>
        </w:rPr>
        <w:t xml:space="preserve"> pankreatite akuta</w:t>
      </w:r>
      <w:ins w:id="319" w:author="CHECKER" w:date="2025-02-28T12:53:00Z">
        <w:r w:rsidR="00445802">
          <w:rPr>
            <w:sz w:val="20"/>
          </w:rPr>
          <w:t xml:space="preserve">, u pankreatite medjata </w:t>
        </w:r>
      </w:ins>
      <w:ins w:id="320" w:author="CHECKER" w:date="2025-02-28T12:54:00Z">
        <w:r w:rsidR="00445802" w:rsidRPr="00CE1B76">
          <w:rPr>
            <w:sz w:val="20"/>
          </w:rPr>
          <w:t>mis-sistema immunitarja</w:t>
        </w:r>
      </w:ins>
      <w:r w:rsidR="00451F01" w:rsidRPr="00CE1B76">
        <w:rPr>
          <w:sz w:val="20"/>
        </w:rPr>
        <w:t>.</w:t>
      </w:r>
    </w:p>
    <w:p w14:paraId="321BBFDD" w14:textId="2CDB2C61" w:rsidR="00451F01" w:rsidRPr="00CE1B76" w:rsidRDefault="002B7689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 w:rsidRPr="00CE1B76">
        <w:rPr>
          <w:sz w:val="20"/>
          <w:vertAlign w:val="superscript"/>
          <w:lang w:val="mt-MT"/>
        </w:rPr>
        <w:t>y</w:t>
      </w:r>
      <w:r w:rsidRPr="00CE1B76">
        <w:rPr>
          <w:sz w:val="20"/>
        </w:rPr>
        <w:t xml:space="preserve"> </w:t>
      </w:r>
      <w:r w:rsidR="00451F01" w:rsidRPr="00CE1B76">
        <w:rPr>
          <w:sz w:val="20"/>
        </w:rPr>
        <w:t>tinkludi żieda fl-alanina am</w:t>
      </w:r>
      <w:r w:rsidR="00092E7E" w:rsidRPr="00CE1B76">
        <w:rPr>
          <w:sz w:val="20"/>
          <w:lang w:val="mt-MT"/>
        </w:rPr>
        <w:t>m</w:t>
      </w:r>
      <w:r w:rsidR="00451F01" w:rsidRPr="00CE1B76">
        <w:rPr>
          <w:sz w:val="20"/>
        </w:rPr>
        <w:t>inotransferażi, żieda fl-aspartata</w:t>
      </w:r>
      <w:r w:rsidR="00092E7E" w:rsidRPr="00CE1B76">
        <w:rPr>
          <w:sz w:val="20"/>
          <w:lang w:val="mt-MT"/>
        </w:rPr>
        <w:t>m</w:t>
      </w:r>
      <w:r w:rsidR="00451F01" w:rsidRPr="00CE1B76">
        <w:rPr>
          <w:sz w:val="20"/>
        </w:rPr>
        <w:t>minotransferażi, żieda fl-enzima tal-fwied u żieda fit-transaminases.</w:t>
      </w:r>
    </w:p>
    <w:p w14:paraId="6D9C60AB" w14:textId="5B5B2177" w:rsidR="00451F01" w:rsidRPr="00CE1B76" w:rsidRDefault="002B7689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 w:rsidRPr="00CE1B76">
        <w:rPr>
          <w:sz w:val="20"/>
          <w:vertAlign w:val="superscript"/>
          <w:lang w:val="mt-MT"/>
        </w:rPr>
        <w:t>z</w:t>
      </w:r>
      <w:r w:rsidRPr="00CE1B76">
        <w:rPr>
          <w:sz w:val="20"/>
        </w:rPr>
        <w:t xml:space="preserve"> </w:t>
      </w:r>
      <w:r w:rsidR="00451F01" w:rsidRPr="00CE1B76">
        <w:rPr>
          <w:sz w:val="20"/>
        </w:rPr>
        <w:t xml:space="preserve">tinkludi epatite, epatite awtoimmuni, epatite tossika, </w:t>
      </w:r>
      <w:del w:id="321" w:author="CHECKER" w:date="2025-02-28T12:53:00Z">
        <w:r w:rsidR="00451F01" w:rsidRPr="00CE1B76" w:rsidDel="00445802">
          <w:rPr>
            <w:sz w:val="20"/>
          </w:rPr>
          <w:delText xml:space="preserve">korriment epatoċellulari, </w:delText>
        </w:r>
      </w:del>
      <w:r w:rsidR="00451F01" w:rsidRPr="00CE1B76">
        <w:rPr>
          <w:sz w:val="20"/>
        </w:rPr>
        <w:t>epatite akuta, epatotossiċità</w:t>
      </w:r>
      <w:ins w:id="322" w:author="CHECKER" w:date="2025-02-28T12:54:00Z">
        <w:r w:rsidR="00445802">
          <w:rPr>
            <w:sz w:val="20"/>
          </w:rPr>
          <w:t>,</w:t>
        </w:r>
      </w:ins>
      <w:del w:id="323" w:author="CHECKER" w:date="2025-02-28T12:54:00Z">
        <w:r w:rsidR="00451F01" w:rsidRPr="00CE1B76" w:rsidDel="00445802">
          <w:rPr>
            <w:sz w:val="20"/>
          </w:rPr>
          <w:delText xml:space="preserve"> u</w:delText>
        </w:r>
      </w:del>
      <w:r w:rsidR="00451F01" w:rsidRPr="00CE1B76">
        <w:rPr>
          <w:sz w:val="20"/>
        </w:rPr>
        <w:t xml:space="preserve"> epatite medjata mis-sistema immunitarja</w:t>
      </w:r>
      <w:ins w:id="324" w:author="CHECKER" w:date="2025-02-28T12:54:00Z">
        <w:r w:rsidR="00445802">
          <w:rPr>
            <w:sz w:val="20"/>
          </w:rPr>
          <w:t>, u ċitoliżi epatika</w:t>
        </w:r>
      </w:ins>
      <w:r w:rsidR="00451F01" w:rsidRPr="00CE1B76">
        <w:rPr>
          <w:sz w:val="20"/>
        </w:rPr>
        <w:t>.</w:t>
      </w:r>
    </w:p>
    <w:p w14:paraId="233562BB" w14:textId="66407531" w:rsidR="00451F01" w:rsidRPr="00CE1B76" w:rsidRDefault="002B7689" w:rsidP="00451F01">
      <w:pPr>
        <w:tabs>
          <w:tab w:val="clear" w:pos="567"/>
        </w:tabs>
        <w:ind w:left="227" w:hanging="227"/>
        <w:rPr>
          <w:sz w:val="20"/>
        </w:rPr>
      </w:pPr>
      <w:r w:rsidRPr="00CE1B76">
        <w:rPr>
          <w:sz w:val="20"/>
          <w:vertAlign w:val="superscript"/>
          <w:lang w:val="mt-MT"/>
        </w:rPr>
        <w:t>aa</w:t>
      </w:r>
      <w:r w:rsidRPr="00CE1B76">
        <w:rPr>
          <w:sz w:val="20"/>
        </w:rPr>
        <w:t xml:space="preserve"> </w:t>
      </w:r>
      <w:r w:rsidR="00451F01" w:rsidRPr="00CE1B76">
        <w:rPr>
          <w:sz w:val="20"/>
        </w:rPr>
        <w:t xml:space="preserve">tinkludi raxx eritematuż, raxx makulari, raxx makulopapulari, raxx papulari, raxx pruritiku, raxx pustulari, eritema, ekżema u raxx. </w:t>
      </w:r>
    </w:p>
    <w:p w14:paraId="531F9290" w14:textId="30FB38A0" w:rsidR="002B7689" w:rsidRPr="00CE1B76" w:rsidRDefault="002B7689" w:rsidP="002B7689">
      <w:pPr>
        <w:pStyle w:val="ListParagraph"/>
        <w:ind w:left="0"/>
        <w:rPr>
          <w:rFonts w:ascii="Times New Roman" w:eastAsia="Calibri" w:hAnsi="Times New Roman"/>
          <w:iCs/>
          <w:color w:val="000000" w:themeColor="text1"/>
          <w:sz w:val="20"/>
          <w:szCs w:val="20"/>
        </w:rPr>
      </w:pPr>
      <w:r w:rsidRPr="00CE1B76">
        <w:rPr>
          <w:rFonts w:ascii="Times New Roman" w:eastAsia="Calibri" w:hAnsi="Times New Roman"/>
          <w:iCs/>
          <w:color w:val="000000" w:themeColor="text1"/>
          <w:sz w:val="20"/>
          <w:szCs w:val="20"/>
          <w:vertAlign w:val="superscript"/>
        </w:rPr>
        <w:t xml:space="preserve">bb </w:t>
      </w:r>
      <w:r w:rsidR="00CE1B76" w:rsidRPr="005327C1">
        <w:rPr>
          <w:rFonts w:ascii="Times New Roman" w:hAnsi="Times New Roman"/>
          <w:sz w:val="20"/>
          <w:szCs w:val="20"/>
        </w:rPr>
        <w:t>t</w:t>
      </w:r>
      <w:r w:rsidR="00CE1B76" w:rsidRPr="00C80242">
        <w:rPr>
          <w:rFonts w:ascii="Times New Roman" w:hAnsi="Times New Roman"/>
          <w:sz w:val="20"/>
          <w:szCs w:val="20"/>
        </w:rPr>
        <w:t>inkludi dermatite u dermatite medjata mill-immunità</w:t>
      </w:r>
      <w:r w:rsidRPr="00CE1B76">
        <w:rPr>
          <w:rFonts w:ascii="Times New Roman" w:eastAsia="Calibri" w:hAnsi="Times New Roman"/>
          <w:iCs/>
          <w:color w:val="000000" w:themeColor="text1"/>
          <w:sz w:val="20"/>
          <w:szCs w:val="20"/>
        </w:rPr>
        <w:t>.</w:t>
      </w:r>
    </w:p>
    <w:p w14:paraId="521954E8" w14:textId="51DCD961" w:rsidR="00451F01" w:rsidRPr="00CE1B76" w:rsidRDefault="002B7689" w:rsidP="00451F01">
      <w:pPr>
        <w:tabs>
          <w:tab w:val="clear" w:pos="567"/>
        </w:tabs>
        <w:ind w:left="227" w:hanging="227"/>
        <w:rPr>
          <w:sz w:val="20"/>
        </w:rPr>
      </w:pPr>
      <w:r w:rsidRPr="00CE1B76">
        <w:rPr>
          <w:sz w:val="20"/>
          <w:vertAlign w:val="superscript"/>
          <w:lang w:val="mt-MT"/>
        </w:rPr>
        <w:t>cc</w:t>
      </w:r>
      <w:r w:rsidR="001B0000" w:rsidRPr="00CE1B76">
        <w:rPr>
          <w:sz w:val="20"/>
          <w:vertAlign w:val="superscript"/>
        </w:rPr>
        <w:t xml:space="preserve"> </w:t>
      </w:r>
      <w:r w:rsidR="00451F01" w:rsidRPr="00CE1B76">
        <w:rPr>
          <w:sz w:val="20"/>
        </w:rPr>
        <w:t xml:space="preserve">tinkludi pemfigojd, dermatite bulluża u pemfigu. Il-frekwenza rrappurtata minn </w:t>
      </w:r>
      <w:r w:rsidR="009C3AF2" w:rsidRPr="00CE1B76">
        <w:rPr>
          <w:sz w:val="20"/>
          <w:lang w:val="mt-MT"/>
        </w:rPr>
        <w:t>studji</w:t>
      </w:r>
      <w:r w:rsidR="009C3AF2" w:rsidRPr="00CE1B76">
        <w:rPr>
          <w:sz w:val="20"/>
        </w:rPr>
        <w:t xml:space="preserve"> </w:t>
      </w:r>
      <w:r w:rsidR="00451F01" w:rsidRPr="00CE1B76">
        <w:rPr>
          <w:sz w:val="20"/>
        </w:rPr>
        <w:t>mitmuma u li għadhom għaddejjin hija mhux komuni.</w:t>
      </w:r>
    </w:p>
    <w:p w14:paraId="7258D2B7" w14:textId="5F35C7C0" w:rsidR="008564DB" w:rsidRPr="005327C1" w:rsidRDefault="002B7689" w:rsidP="008564DB">
      <w:pPr>
        <w:tabs>
          <w:tab w:val="clear" w:pos="567"/>
        </w:tabs>
        <w:ind w:left="227" w:hanging="227"/>
        <w:rPr>
          <w:rFonts w:eastAsia="SimSun"/>
          <w:sz w:val="20"/>
        </w:rPr>
      </w:pPr>
      <w:r w:rsidRPr="00CE1B76">
        <w:rPr>
          <w:rFonts w:eastAsia="SimSun"/>
          <w:sz w:val="20"/>
          <w:vertAlign w:val="superscript"/>
        </w:rPr>
        <w:t xml:space="preserve">dd </w:t>
      </w:r>
      <w:r w:rsidR="008564DB" w:rsidRPr="00CE1B76">
        <w:rPr>
          <w:sz w:val="20"/>
        </w:rPr>
        <w:t xml:space="preserve">Tinkludi </w:t>
      </w:r>
      <w:r w:rsidR="00FB277C">
        <w:rPr>
          <w:sz w:val="20"/>
          <w:lang w:val="mt-MT"/>
        </w:rPr>
        <w:t xml:space="preserve">mijożite u </w:t>
      </w:r>
      <w:r w:rsidR="00EA1999" w:rsidRPr="00CE1B76">
        <w:rPr>
          <w:sz w:val="20"/>
        </w:rPr>
        <w:t>rabdomijoliżi</w:t>
      </w:r>
      <w:r w:rsidR="008564DB" w:rsidRPr="00CE1B76">
        <w:rPr>
          <w:sz w:val="20"/>
        </w:rPr>
        <w:t>.</w:t>
      </w:r>
    </w:p>
    <w:p w14:paraId="0F5BB789" w14:textId="29CB11C8" w:rsidR="00FB277C" w:rsidRDefault="002B7689" w:rsidP="00451F01">
      <w:pPr>
        <w:tabs>
          <w:tab w:val="clear" w:pos="567"/>
        </w:tabs>
        <w:ind w:left="227" w:hanging="227"/>
        <w:rPr>
          <w:sz w:val="20"/>
          <w:lang w:val="mt-MT"/>
        </w:rPr>
      </w:pPr>
      <w:r w:rsidRPr="00CE1B76">
        <w:rPr>
          <w:sz w:val="20"/>
          <w:vertAlign w:val="superscript"/>
          <w:lang w:val="mt-MT"/>
        </w:rPr>
        <w:t>ee</w:t>
      </w:r>
      <w:r w:rsidRPr="00CE1B76">
        <w:rPr>
          <w:sz w:val="20"/>
        </w:rPr>
        <w:t xml:space="preserve"> </w:t>
      </w:r>
      <w:r w:rsidR="00FB277C">
        <w:rPr>
          <w:sz w:val="20"/>
          <w:lang w:val="mt-MT"/>
        </w:rPr>
        <w:t>tinkludi artrite awtoimmunitarja</w:t>
      </w:r>
      <w:ins w:id="325" w:author="CHECKER" w:date="2025-02-28T12:54:00Z">
        <w:r w:rsidR="00445802">
          <w:rPr>
            <w:sz w:val="20"/>
            <w:lang w:val="mt-MT"/>
          </w:rPr>
          <w:t>,</w:t>
        </w:r>
        <w:r w:rsidR="00445802" w:rsidRPr="00445802">
          <w:rPr>
            <w:sz w:val="20"/>
          </w:rPr>
          <w:t xml:space="preserve"> </w:t>
        </w:r>
        <w:r w:rsidR="00445802">
          <w:rPr>
            <w:sz w:val="20"/>
          </w:rPr>
          <w:t>artri</w:t>
        </w:r>
      </w:ins>
      <w:ins w:id="326" w:author="CHECKER" w:date="2025-02-28T12:55:00Z">
        <w:r w:rsidR="00445802">
          <w:rPr>
            <w:sz w:val="20"/>
          </w:rPr>
          <w:t>te</w:t>
        </w:r>
      </w:ins>
      <w:ins w:id="327" w:author="CHECKER" w:date="2025-02-28T12:54:00Z">
        <w:r w:rsidR="00445802">
          <w:rPr>
            <w:sz w:val="20"/>
          </w:rPr>
          <w:t xml:space="preserve"> medjata </w:t>
        </w:r>
        <w:r w:rsidR="00445802" w:rsidRPr="00CE1B76">
          <w:rPr>
            <w:sz w:val="20"/>
          </w:rPr>
          <w:t>mis-sistema immunitarja</w:t>
        </w:r>
      </w:ins>
      <w:ins w:id="328" w:author="CHECKER" w:date="2025-02-28T12:55:00Z">
        <w:r w:rsidR="00445802">
          <w:rPr>
            <w:sz w:val="20"/>
          </w:rPr>
          <w:t>,</w:t>
        </w:r>
      </w:ins>
      <w:del w:id="329" w:author="CHECKER" w:date="2025-02-28T12:55:00Z">
        <w:r w:rsidR="00FB277C" w:rsidDel="00445802">
          <w:rPr>
            <w:sz w:val="20"/>
            <w:lang w:val="mt-MT"/>
          </w:rPr>
          <w:delText xml:space="preserve"> u</w:delText>
        </w:r>
      </w:del>
      <w:r w:rsidR="00FB277C">
        <w:rPr>
          <w:sz w:val="20"/>
          <w:lang w:val="mt-MT"/>
        </w:rPr>
        <w:t xml:space="preserve"> poliartrite</w:t>
      </w:r>
      <w:ins w:id="330" w:author="CHECKER" w:date="2025-02-28T12:55:00Z">
        <w:r w:rsidR="00445802">
          <w:rPr>
            <w:sz w:val="20"/>
            <w:lang w:val="mt-MT"/>
          </w:rPr>
          <w:t xml:space="preserve"> u artrite rewmatojde</w:t>
        </w:r>
      </w:ins>
      <w:r w:rsidR="00FB277C">
        <w:rPr>
          <w:sz w:val="20"/>
          <w:lang w:val="mt-MT"/>
        </w:rPr>
        <w:t>.</w:t>
      </w:r>
    </w:p>
    <w:p w14:paraId="30DB323B" w14:textId="5DB48D6F" w:rsidR="00451F01" w:rsidRPr="00CE1B76" w:rsidRDefault="00FB277C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 w:rsidRPr="00CE1B76">
        <w:rPr>
          <w:sz w:val="20"/>
          <w:vertAlign w:val="superscript"/>
          <w:lang w:val="mt-MT"/>
        </w:rPr>
        <w:t>ff</w:t>
      </w:r>
      <w:r w:rsidRPr="00CE1B76">
        <w:rPr>
          <w:sz w:val="20"/>
        </w:rPr>
        <w:t xml:space="preserve"> </w:t>
      </w:r>
      <w:r w:rsidR="00451F01" w:rsidRPr="00CE1B76">
        <w:rPr>
          <w:sz w:val="20"/>
        </w:rPr>
        <w:t>ġiet osservata polimijożite (fatali) f’pazjent ittrattat b’IMFINZI minn studju kliniku sponsorjat li għadu għaddej barra mis-sett tad-</w:t>
      </w:r>
      <w:r w:rsidR="00451F01" w:rsidRPr="00CE1B76">
        <w:rPr>
          <w:i/>
          <w:iCs/>
          <w:sz w:val="20"/>
        </w:rPr>
        <w:t>data</w:t>
      </w:r>
      <w:r w:rsidR="00451F01" w:rsidRPr="00CE1B76">
        <w:rPr>
          <w:sz w:val="20"/>
        </w:rPr>
        <w:t xml:space="preserve"> miġbur.</w:t>
      </w:r>
    </w:p>
    <w:p w14:paraId="470EB57B" w14:textId="1A1699F2" w:rsidR="00BF29F8" w:rsidRDefault="00FB277C" w:rsidP="00451F01">
      <w:pPr>
        <w:tabs>
          <w:tab w:val="clear" w:pos="567"/>
        </w:tabs>
        <w:ind w:left="227" w:hanging="227"/>
        <w:rPr>
          <w:sz w:val="20"/>
        </w:rPr>
      </w:pPr>
      <w:r>
        <w:rPr>
          <w:sz w:val="20"/>
          <w:vertAlign w:val="superscript"/>
          <w:lang w:val="mt-MT"/>
        </w:rPr>
        <w:t>gg</w:t>
      </w:r>
      <w:r w:rsidR="00BF29F8" w:rsidRPr="00BF29F8">
        <w:rPr>
          <w:sz w:val="20"/>
        </w:rPr>
        <w:t>mhux osservat</w:t>
      </w:r>
      <w:r w:rsidR="00BF29F8">
        <w:rPr>
          <w:sz w:val="20"/>
        </w:rPr>
        <w:t>a</w:t>
      </w:r>
      <w:r w:rsidR="00BF29F8" w:rsidRPr="00BF29F8">
        <w:rPr>
          <w:sz w:val="20"/>
        </w:rPr>
        <w:t xml:space="preserve"> fil-grupp IMFINZI+K</w:t>
      </w:r>
      <w:r w:rsidR="00BF29F8">
        <w:rPr>
          <w:sz w:val="20"/>
        </w:rPr>
        <w:t xml:space="preserve">imoterapija jew fis-sett ta’ </w:t>
      </w:r>
      <w:r w:rsidR="00BF29F8" w:rsidRPr="002F0AAF">
        <w:rPr>
          <w:i/>
          <w:sz w:val="20"/>
        </w:rPr>
        <w:t>data</w:t>
      </w:r>
      <w:r w:rsidR="00BF29F8" w:rsidRPr="00BF29F8">
        <w:rPr>
          <w:sz w:val="20"/>
        </w:rPr>
        <w:t xml:space="preserve"> ta</w:t>
      </w:r>
      <w:r w:rsidR="00BF29F8">
        <w:rPr>
          <w:sz w:val="20"/>
        </w:rPr>
        <w:t xml:space="preserve">l-kimoterapija </w:t>
      </w:r>
      <w:r w:rsidR="00BF29F8" w:rsidRPr="00BF29F8">
        <w:rPr>
          <w:sz w:val="20"/>
        </w:rPr>
        <w:t>bbażat</w:t>
      </w:r>
      <w:r w:rsidR="00A543FE">
        <w:rPr>
          <w:sz w:val="20"/>
        </w:rPr>
        <w:t>a</w:t>
      </w:r>
      <w:r w:rsidR="00BF29F8" w:rsidRPr="00BF29F8">
        <w:rPr>
          <w:sz w:val="20"/>
        </w:rPr>
        <w:t xml:space="preserve"> fuq il-platinu</w:t>
      </w:r>
      <w:r w:rsidR="00BF29F8">
        <w:rPr>
          <w:sz w:val="20"/>
        </w:rPr>
        <w:t>+IMFINZI+olaparib</w:t>
      </w:r>
      <w:r w:rsidR="00BF29F8" w:rsidRPr="00BF29F8">
        <w:rPr>
          <w:sz w:val="20"/>
        </w:rPr>
        <w:t>, iżda osservat</w:t>
      </w:r>
      <w:r w:rsidR="00BF29F8">
        <w:rPr>
          <w:sz w:val="20"/>
        </w:rPr>
        <w:t>a</w:t>
      </w:r>
      <w:r w:rsidR="00BF29F8" w:rsidRPr="00BF29F8">
        <w:rPr>
          <w:sz w:val="20"/>
        </w:rPr>
        <w:t xml:space="preserve"> fi studji kliniċi oħra sponsorjati minn AstraZeneca</w:t>
      </w:r>
      <w:r w:rsidR="00BF29F8">
        <w:rPr>
          <w:sz w:val="20"/>
        </w:rPr>
        <w:t>.</w:t>
      </w:r>
    </w:p>
    <w:p w14:paraId="6422D520" w14:textId="504833C9" w:rsidR="00451F01" w:rsidRPr="00CE1B76" w:rsidRDefault="00FB277C" w:rsidP="00451F01">
      <w:pPr>
        <w:tabs>
          <w:tab w:val="clear" w:pos="567"/>
        </w:tabs>
        <w:ind w:left="227" w:hanging="227"/>
        <w:rPr>
          <w:sz w:val="20"/>
        </w:rPr>
      </w:pPr>
      <w:r>
        <w:rPr>
          <w:sz w:val="20"/>
          <w:vertAlign w:val="subscript"/>
          <w:lang w:val="mt-MT"/>
        </w:rPr>
        <w:t>hh</w:t>
      </w:r>
      <w:r w:rsidR="00BF29F8">
        <w:rPr>
          <w:sz w:val="20"/>
        </w:rPr>
        <w:t xml:space="preserve"> </w:t>
      </w:r>
      <w:r w:rsidR="00451F01" w:rsidRPr="00CE1B76">
        <w:rPr>
          <w:sz w:val="20"/>
        </w:rPr>
        <w:t>tinkludi nefrite awtoimmuni, nefrite tubulointerstizjali, nefrite, glomerulonefrite</w:t>
      </w:r>
      <w:ins w:id="331" w:author="CHECKER" w:date="2025-02-28T12:55:00Z">
        <w:r w:rsidR="00445802">
          <w:rPr>
            <w:sz w:val="20"/>
          </w:rPr>
          <w:t>,</w:t>
        </w:r>
      </w:ins>
      <w:del w:id="332" w:author="CHECKER" w:date="2025-02-28T12:55:00Z">
        <w:r w:rsidR="00451F01" w:rsidRPr="00CE1B76" w:rsidDel="00445802">
          <w:rPr>
            <w:sz w:val="20"/>
          </w:rPr>
          <w:delText xml:space="preserve"> u</w:delText>
        </w:r>
      </w:del>
      <w:r w:rsidR="00451F01" w:rsidRPr="00CE1B76">
        <w:rPr>
          <w:sz w:val="20"/>
        </w:rPr>
        <w:t xml:space="preserve"> glomerulonefrite membranuża</w:t>
      </w:r>
      <w:ins w:id="333" w:author="CHECKER" w:date="2025-02-28T12:55:00Z">
        <w:r w:rsidR="00445802">
          <w:rPr>
            <w:sz w:val="20"/>
          </w:rPr>
          <w:t>, u</w:t>
        </w:r>
        <w:r w:rsidR="00445802" w:rsidRPr="00445802">
          <w:rPr>
            <w:sz w:val="20"/>
          </w:rPr>
          <w:t xml:space="preserve"> </w:t>
        </w:r>
        <w:r w:rsidR="00445802">
          <w:rPr>
            <w:sz w:val="20"/>
          </w:rPr>
          <w:t xml:space="preserve">nefrite medjata </w:t>
        </w:r>
        <w:r w:rsidR="00445802" w:rsidRPr="00CE1B76">
          <w:rPr>
            <w:sz w:val="20"/>
          </w:rPr>
          <w:t>mis-sistema immunitarja</w:t>
        </w:r>
      </w:ins>
      <w:r w:rsidR="00451F01" w:rsidRPr="00CE1B76">
        <w:rPr>
          <w:sz w:val="20"/>
        </w:rPr>
        <w:t>.</w:t>
      </w:r>
    </w:p>
    <w:p w14:paraId="4AE0CA1D" w14:textId="1422B468" w:rsidR="001B0000" w:rsidRPr="00CE1B76" w:rsidRDefault="00FB277C" w:rsidP="001B0000">
      <w:pPr>
        <w:tabs>
          <w:tab w:val="clear" w:pos="567"/>
          <w:tab w:val="left" w:pos="720"/>
        </w:tabs>
        <w:ind w:left="227" w:hanging="227"/>
        <w:rPr>
          <w:rFonts w:eastAsia="SimSun"/>
          <w:sz w:val="20"/>
        </w:rPr>
      </w:pPr>
      <w:r>
        <w:rPr>
          <w:rFonts w:eastAsia="SimSun"/>
          <w:sz w:val="20"/>
          <w:vertAlign w:val="superscript"/>
          <w:lang w:val="mt-MT"/>
        </w:rPr>
        <w:t>ii</w:t>
      </w:r>
      <w:r w:rsidR="00BF29F8" w:rsidRPr="00CE1B76">
        <w:rPr>
          <w:rFonts w:eastAsia="SimSun"/>
          <w:sz w:val="20"/>
        </w:rPr>
        <w:t xml:space="preserve"> </w:t>
      </w:r>
      <w:r w:rsidR="001B0000" w:rsidRPr="00CE1B76">
        <w:rPr>
          <w:sz w:val="20"/>
        </w:rPr>
        <w:t xml:space="preserve">tinkludi </w:t>
      </w:r>
      <w:r w:rsidR="001B0000" w:rsidRPr="00CE1B76">
        <w:rPr>
          <w:rFonts w:eastAsia="SimSun"/>
          <w:sz w:val="20"/>
        </w:rPr>
        <w:t>għeja u astenija.</w:t>
      </w:r>
    </w:p>
    <w:p w14:paraId="275728B5" w14:textId="126FAF35" w:rsidR="00451F01" w:rsidRPr="00CE1B76" w:rsidRDefault="00FB277C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>
        <w:rPr>
          <w:sz w:val="20"/>
          <w:vertAlign w:val="superscript"/>
          <w:lang w:val="mt-MT"/>
        </w:rPr>
        <w:t>jj</w:t>
      </w:r>
      <w:r w:rsidR="00BF29F8" w:rsidRPr="00CE1B76">
        <w:rPr>
          <w:sz w:val="20"/>
        </w:rPr>
        <w:t xml:space="preserve"> </w:t>
      </w:r>
      <w:r w:rsidR="00451F01" w:rsidRPr="00CE1B76">
        <w:rPr>
          <w:sz w:val="20"/>
        </w:rPr>
        <w:t>tinkludi edema periferali u nefħa periferali.</w:t>
      </w:r>
    </w:p>
    <w:p w14:paraId="55C179CD" w14:textId="61A14B49" w:rsidR="00451F01" w:rsidRPr="00092E7E" w:rsidRDefault="00FB277C" w:rsidP="00451F01">
      <w:pPr>
        <w:tabs>
          <w:tab w:val="clear" w:pos="567"/>
        </w:tabs>
        <w:ind w:left="227" w:hanging="227"/>
        <w:rPr>
          <w:rFonts w:eastAsia="SimSun"/>
          <w:sz w:val="20"/>
        </w:rPr>
      </w:pPr>
      <w:r>
        <w:rPr>
          <w:sz w:val="20"/>
          <w:vertAlign w:val="superscript"/>
          <w:lang w:val="mt-MT"/>
        </w:rPr>
        <w:t>kk</w:t>
      </w:r>
      <w:r w:rsidR="00BF29F8" w:rsidRPr="00092E7E">
        <w:rPr>
          <w:sz w:val="20"/>
        </w:rPr>
        <w:t xml:space="preserve"> </w:t>
      </w:r>
      <w:r w:rsidR="00451F01" w:rsidRPr="00092E7E">
        <w:rPr>
          <w:sz w:val="20"/>
        </w:rPr>
        <w:t>tinkludi reazzjoni relatata mal-infużjoni u urtikarja b’bidu fil-jum tad-dożaġġ jew jum wara d-dożaġġ.</w:t>
      </w:r>
    </w:p>
    <w:p w14:paraId="7D75CB9A" w14:textId="47CBFEF9" w:rsidR="00B331FA" w:rsidRPr="00911251" w:rsidRDefault="00B331FA" w:rsidP="00882536">
      <w:pPr>
        <w:rPr>
          <w:u w:val="single"/>
          <w:lang w:val="mt-MT"/>
        </w:rPr>
      </w:pPr>
    </w:p>
    <w:p w14:paraId="49ABA790" w14:textId="2FFF6A46" w:rsidR="00CE3E1F" w:rsidRDefault="00CE3E1F" w:rsidP="00CE3E1F">
      <w:pPr>
        <w:keepNext/>
        <w:tabs>
          <w:tab w:val="clear" w:pos="567"/>
        </w:tabs>
        <w:spacing w:before="120" w:after="120" w:line="240" w:lineRule="auto"/>
        <w:ind w:right="14"/>
        <w:rPr>
          <w:b/>
          <w:szCs w:val="22"/>
        </w:rPr>
      </w:pPr>
      <w:r w:rsidRPr="006808FA">
        <w:rPr>
          <w:b/>
          <w:bCs/>
        </w:rPr>
        <w:t>Tab</w:t>
      </w:r>
      <w:r>
        <w:rPr>
          <w:b/>
          <w:bCs/>
          <w:lang w:val="mt-MT"/>
        </w:rPr>
        <w:t>ella </w:t>
      </w:r>
      <w:r>
        <w:rPr>
          <w:b/>
          <w:bCs/>
        </w:rPr>
        <w:t>4</w:t>
      </w:r>
      <w:r w:rsidRPr="006808FA">
        <w:rPr>
          <w:b/>
          <w:bCs/>
        </w:rPr>
        <w:t xml:space="preserve">. </w:t>
      </w:r>
      <w:r>
        <w:rPr>
          <w:b/>
          <w:szCs w:val="22"/>
          <w:lang w:val="mt-MT"/>
        </w:rPr>
        <w:t>Reazzjonijiet avversi għall-mediċina f’pazjentit ttrattati b’IMFINZI flimkien ma’</w:t>
      </w:r>
      <w:r>
        <w:rPr>
          <w:b/>
          <w:szCs w:val="22"/>
        </w:rPr>
        <w:t xml:space="preserve"> tremelimumab</w:t>
      </w:r>
    </w:p>
    <w:tbl>
      <w:tblPr>
        <w:tblStyle w:val="TableGrid"/>
        <w:tblW w:w="5308" w:type="pct"/>
        <w:tblLayout w:type="fixed"/>
        <w:tblLook w:val="04A0" w:firstRow="1" w:lastRow="0" w:firstColumn="1" w:lastColumn="0" w:noHBand="0" w:noVBand="1"/>
      </w:tblPr>
      <w:tblGrid>
        <w:gridCol w:w="2262"/>
        <w:gridCol w:w="3967"/>
        <w:gridCol w:w="3405"/>
      </w:tblGrid>
      <w:tr w:rsidR="00CE3E1F" w:rsidRPr="007075ED" w14:paraId="6F5CE87A" w14:textId="77777777" w:rsidTr="00095D90">
        <w:trPr>
          <w:tblHeader/>
        </w:trPr>
        <w:tc>
          <w:tcPr>
            <w:tcW w:w="1174" w:type="pct"/>
          </w:tcPr>
          <w:p w14:paraId="594821B1" w14:textId="77777777" w:rsidR="00CE3E1F" w:rsidRPr="00792137" w:rsidRDefault="00CE3E1F" w:rsidP="008351C2">
            <w:pPr>
              <w:rPr>
                <w:rFonts w:eastAsia="SimSun"/>
                <w:b/>
                <w:bCs/>
                <w:lang w:eastAsia="en-GB"/>
              </w:rPr>
            </w:pPr>
          </w:p>
        </w:tc>
        <w:tc>
          <w:tcPr>
            <w:tcW w:w="2059" w:type="pct"/>
          </w:tcPr>
          <w:p w14:paraId="3F417019" w14:textId="1C563815" w:rsidR="00CE3E1F" w:rsidRPr="007075ED" w:rsidRDefault="00CE3E1F" w:rsidP="00CE3E1F">
            <w:pPr>
              <w:rPr>
                <w:rFonts w:eastAsia="SimSun"/>
                <w:b/>
                <w:bCs/>
                <w:lang w:eastAsia="en-GB"/>
              </w:rPr>
            </w:pPr>
            <w:r w:rsidRPr="00911251">
              <w:rPr>
                <w:b/>
                <w:szCs w:val="22"/>
              </w:rPr>
              <w:t>IMFIN</w:t>
            </w:r>
            <w:r w:rsidR="00AF4E67">
              <w:rPr>
                <w:b/>
                <w:szCs w:val="22"/>
              </w:rPr>
              <w:t>Z</w:t>
            </w:r>
            <w:r w:rsidRPr="00911251">
              <w:rPr>
                <w:b/>
                <w:szCs w:val="22"/>
              </w:rPr>
              <w:t xml:space="preserve">I </w:t>
            </w:r>
            <w:r w:rsidRPr="00911251">
              <w:rPr>
                <w:b/>
                <w:szCs w:val="22"/>
                <w:lang w:val="mt-MT"/>
              </w:rPr>
              <w:t>flimkien ma’</w:t>
            </w:r>
            <w:r w:rsidRPr="00911251">
              <w:rPr>
                <w:b/>
                <w:szCs w:val="22"/>
              </w:rPr>
              <w:t xml:space="preserve"> tremelimumab 75</w:t>
            </w:r>
            <w:r w:rsidRPr="00911251">
              <w:rPr>
                <w:b/>
                <w:bCs/>
              </w:rPr>
              <w:t> mg</w:t>
            </w:r>
            <w:r w:rsidRPr="00911251">
              <w:rPr>
                <w:b/>
                <w:szCs w:val="22"/>
              </w:rPr>
              <w:t xml:space="preserve"> </w:t>
            </w:r>
            <w:r w:rsidRPr="00911251">
              <w:rPr>
                <w:b/>
                <w:bCs/>
                <w:szCs w:val="22"/>
                <w:lang w:val="mt-MT"/>
              </w:rPr>
              <w:t>u kimoterapija bbażata fuq il-platinu</w:t>
            </w:r>
          </w:p>
        </w:tc>
        <w:tc>
          <w:tcPr>
            <w:tcW w:w="1767" w:type="pct"/>
          </w:tcPr>
          <w:p w14:paraId="4C763F08" w14:textId="32B24171" w:rsidR="00CE3E1F" w:rsidRPr="007075ED" w:rsidRDefault="00CE3E1F" w:rsidP="00CE3E1F">
            <w:pPr>
              <w:rPr>
                <w:b/>
                <w:szCs w:val="22"/>
              </w:rPr>
            </w:pPr>
            <w:r w:rsidRPr="007075ED">
              <w:rPr>
                <w:b/>
                <w:szCs w:val="22"/>
              </w:rPr>
              <w:t>IMFIN</w:t>
            </w:r>
            <w:r w:rsidR="00AF4E67">
              <w:rPr>
                <w:b/>
                <w:szCs w:val="22"/>
              </w:rPr>
              <w:t>Z</w:t>
            </w:r>
            <w:r w:rsidRPr="007075ED">
              <w:rPr>
                <w:b/>
                <w:szCs w:val="22"/>
              </w:rPr>
              <w:t xml:space="preserve">I </w:t>
            </w:r>
            <w:r w:rsidRPr="007075ED">
              <w:rPr>
                <w:b/>
                <w:szCs w:val="22"/>
                <w:lang w:val="mt-MT"/>
              </w:rPr>
              <w:t>flimkien ma’</w:t>
            </w:r>
            <w:r w:rsidRPr="007075ED">
              <w:rPr>
                <w:b/>
                <w:szCs w:val="22"/>
              </w:rPr>
              <w:t xml:space="preserve"> tremelimumab 300 mg</w:t>
            </w:r>
          </w:p>
        </w:tc>
      </w:tr>
      <w:tr w:rsidR="00CE3E1F" w:rsidRPr="007075ED" w14:paraId="349FAD85" w14:textId="77777777" w:rsidTr="00095D90">
        <w:tc>
          <w:tcPr>
            <w:tcW w:w="5000" w:type="pct"/>
            <w:gridSpan w:val="3"/>
          </w:tcPr>
          <w:p w14:paraId="5A4F709A" w14:textId="77DAED64" w:rsidR="00CE3E1F" w:rsidRPr="00911251" w:rsidRDefault="00CE3E1F" w:rsidP="008351C2">
            <w:pPr>
              <w:rPr>
                <w:lang w:val="mt-MT"/>
              </w:rPr>
            </w:pPr>
            <w:r w:rsidRPr="007075ED">
              <w:rPr>
                <w:rFonts w:eastAsia="SimSun"/>
                <w:b/>
                <w:bCs/>
                <w:lang w:val="mt-MT" w:eastAsia="en-GB"/>
              </w:rPr>
              <w:t>Infezzjonijiet u infestazzjonijiet</w:t>
            </w:r>
          </w:p>
        </w:tc>
      </w:tr>
      <w:tr w:rsidR="00CE3E1F" w:rsidRPr="007075ED" w14:paraId="34B38A28" w14:textId="77777777" w:rsidTr="00095D90">
        <w:tc>
          <w:tcPr>
            <w:tcW w:w="1174" w:type="pct"/>
          </w:tcPr>
          <w:p w14:paraId="6CD09E88" w14:textId="28045170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 ħafna</w:t>
            </w:r>
          </w:p>
        </w:tc>
        <w:tc>
          <w:tcPr>
            <w:tcW w:w="2059" w:type="pct"/>
          </w:tcPr>
          <w:p w14:paraId="1A5EB1BB" w14:textId="2DA53276" w:rsidR="00CE3E1F" w:rsidRPr="00911251" w:rsidRDefault="00BB2D55" w:rsidP="00BB2D55">
            <w:r w:rsidRPr="00911251">
              <w:t>Infezzjonijiet fil-parti ta’ fuq tal-apparat respiratorju</w:t>
            </w:r>
            <w:r w:rsidRPr="00911251">
              <w:rPr>
                <w:vertAlign w:val="superscript"/>
              </w:rPr>
              <w:t>a</w:t>
            </w:r>
            <w:r w:rsidRPr="00911251">
              <w:rPr>
                <w:lang w:val="mt-MT"/>
              </w:rPr>
              <w:t>,</w:t>
            </w:r>
            <w:r w:rsidR="00CE3E1F" w:rsidRPr="00911251">
              <w:rPr>
                <w:szCs w:val="22"/>
              </w:rPr>
              <w:t xml:space="preserve"> </w:t>
            </w:r>
            <w:r w:rsidR="00CE3E1F" w:rsidRPr="00911251">
              <w:t>P</w:t>
            </w:r>
            <w:r w:rsidRPr="00911251">
              <w:rPr>
                <w:lang w:val="mt-MT"/>
              </w:rPr>
              <w:t>ulmonite</w:t>
            </w:r>
            <w:r w:rsidR="00CE3E1F" w:rsidRPr="00911251">
              <w:rPr>
                <w:szCs w:val="22"/>
                <w:vertAlign w:val="superscript"/>
              </w:rPr>
              <w:t>b</w:t>
            </w:r>
          </w:p>
        </w:tc>
        <w:tc>
          <w:tcPr>
            <w:tcW w:w="1767" w:type="pct"/>
          </w:tcPr>
          <w:p w14:paraId="3DD5232F" w14:textId="77777777" w:rsidR="00CE3E1F" w:rsidRPr="007075ED" w:rsidRDefault="00CE3E1F" w:rsidP="008351C2"/>
        </w:tc>
      </w:tr>
      <w:tr w:rsidR="00CE3E1F" w:rsidRPr="007075ED" w14:paraId="2A0A5C49" w14:textId="77777777" w:rsidTr="00095D90">
        <w:tc>
          <w:tcPr>
            <w:tcW w:w="1174" w:type="pct"/>
          </w:tcPr>
          <w:p w14:paraId="66C7F054" w14:textId="19C2D73B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</w:t>
            </w:r>
          </w:p>
        </w:tc>
        <w:tc>
          <w:tcPr>
            <w:tcW w:w="2059" w:type="pct"/>
          </w:tcPr>
          <w:p w14:paraId="1F5BB184" w14:textId="6B0FC2EE" w:rsidR="00CE3E1F" w:rsidRPr="00911251" w:rsidRDefault="00CE3E1F" w:rsidP="00170241">
            <w:pPr>
              <w:rPr>
                <w:rFonts w:eastAsia="SimSun"/>
                <w:lang w:val="mt-MT" w:eastAsia="en-GB"/>
              </w:rPr>
            </w:pPr>
            <w:r w:rsidRPr="00911251">
              <w:t>Influ</w:t>
            </w:r>
            <w:r w:rsidR="00170241" w:rsidRPr="00911251">
              <w:rPr>
                <w:lang w:val="mt-MT"/>
              </w:rPr>
              <w:t>w</w:t>
            </w:r>
            <w:r w:rsidRPr="00911251">
              <w:t xml:space="preserve">enza, </w:t>
            </w:r>
            <w:r w:rsidR="00170241" w:rsidRPr="00911251">
              <w:rPr>
                <w:rFonts w:eastAsia="SimSun"/>
                <w:lang w:val="mt-MT" w:eastAsia="en-GB"/>
              </w:rPr>
              <w:t>Kandidjażi orali</w:t>
            </w:r>
          </w:p>
        </w:tc>
        <w:tc>
          <w:tcPr>
            <w:tcW w:w="1767" w:type="pct"/>
          </w:tcPr>
          <w:p w14:paraId="1BB5D71E" w14:textId="5D9604E1" w:rsidR="00CE3E1F" w:rsidRPr="007075ED" w:rsidRDefault="00170241" w:rsidP="008351C2">
            <w:r w:rsidRPr="00F9642F">
              <w:rPr>
                <w:szCs w:val="24"/>
                <w:lang w:val="mt-MT" w:eastAsia="en-GB"/>
              </w:rPr>
              <w:t>Infezzjoni fil-parti ta’ fuq tal-apparat respiratorju</w:t>
            </w:r>
            <w:r w:rsidR="00CE3E1F" w:rsidRPr="00F9642F">
              <w:rPr>
                <w:szCs w:val="24"/>
                <w:vertAlign w:val="superscript"/>
                <w:lang w:val="mt-MT" w:eastAsia="en-GB"/>
              </w:rPr>
              <w:t>a</w:t>
            </w:r>
            <w:r w:rsidR="00CE3E1F" w:rsidRPr="00F9642F">
              <w:rPr>
                <w:szCs w:val="24"/>
                <w:lang w:val="mt-MT" w:eastAsia="en-GB"/>
              </w:rPr>
              <w:t>, P</w:t>
            </w:r>
            <w:r w:rsidRPr="00F9642F">
              <w:rPr>
                <w:szCs w:val="24"/>
                <w:lang w:val="mt-MT" w:eastAsia="en-GB"/>
              </w:rPr>
              <w:t>ulmonite</w:t>
            </w:r>
            <w:r w:rsidR="00CE3E1F" w:rsidRPr="00F9642F">
              <w:rPr>
                <w:szCs w:val="24"/>
                <w:vertAlign w:val="superscript"/>
                <w:lang w:val="mt-MT" w:eastAsia="en-GB"/>
              </w:rPr>
              <w:t>b</w:t>
            </w:r>
            <w:r w:rsidR="00CE3E1F" w:rsidRPr="00F9642F">
              <w:rPr>
                <w:szCs w:val="24"/>
                <w:lang w:val="mt-MT" w:eastAsia="en-GB"/>
              </w:rPr>
              <w:t>, Influ</w:t>
            </w:r>
            <w:r w:rsidRPr="00F9642F">
              <w:rPr>
                <w:szCs w:val="24"/>
                <w:lang w:val="mt-MT" w:eastAsia="en-GB"/>
              </w:rPr>
              <w:t>w</w:t>
            </w:r>
            <w:r w:rsidR="00CE3E1F" w:rsidRPr="00F9642F">
              <w:rPr>
                <w:szCs w:val="24"/>
                <w:lang w:val="mt-MT" w:eastAsia="en-GB"/>
              </w:rPr>
              <w:t xml:space="preserve">enza, </w:t>
            </w:r>
            <w:r w:rsidR="008351C2" w:rsidRPr="00BE4213">
              <w:rPr>
                <w:szCs w:val="24"/>
                <w:lang w:val="mt-MT" w:eastAsia="en-GB"/>
              </w:rPr>
              <w:t>Infezzjonijiet fis-snien u fit-tessut artab</w:t>
            </w:r>
            <w:r w:rsidR="00CE3E1F" w:rsidRPr="00BE4213">
              <w:rPr>
                <w:szCs w:val="24"/>
                <w:vertAlign w:val="superscript"/>
                <w:lang w:val="mt-MT" w:eastAsia="en-GB"/>
              </w:rPr>
              <w:t>c</w:t>
            </w:r>
          </w:p>
        </w:tc>
      </w:tr>
      <w:tr w:rsidR="00CE3E1F" w:rsidRPr="007075ED" w14:paraId="1AE68481" w14:textId="77777777" w:rsidTr="00095D90">
        <w:tc>
          <w:tcPr>
            <w:tcW w:w="1174" w:type="pct"/>
          </w:tcPr>
          <w:p w14:paraId="6A8333CF" w14:textId="1F90D4B1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komuni</w:t>
            </w:r>
          </w:p>
        </w:tc>
        <w:tc>
          <w:tcPr>
            <w:tcW w:w="2059" w:type="pct"/>
          </w:tcPr>
          <w:p w14:paraId="46677D7E" w14:textId="52C40683" w:rsidR="00CE3E1F" w:rsidRPr="00911251" w:rsidRDefault="008351C2" w:rsidP="008351C2">
            <w:pPr>
              <w:rPr>
                <w:rFonts w:eastAsia="SimSun"/>
                <w:vertAlign w:val="superscript"/>
                <w:lang w:val="mt-MT" w:eastAsia="en-GB"/>
              </w:rPr>
            </w:pPr>
            <w:r w:rsidRPr="00911251">
              <w:rPr>
                <w:lang w:val="mt-MT"/>
              </w:rPr>
              <w:t>Infezzjonijiet fis-snien u fit-tessut artab</w:t>
            </w:r>
            <w:r w:rsidR="009C2384" w:rsidRPr="00F9642F">
              <w:rPr>
                <w:vertAlign w:val="superscript"/>
                <w:lang w:val="sv-SE"/>
              </w:rPr>
              <w:t>c</w:t>
            </w:r>
          </w:p>
        </w:tc>
        <w:tc>
          <w:tcPr>
            <w:tcW w:w="1767" w:type="pct"/>
          </w:tcPr>
          <w:p w14:paraId="0B4616D4" w14:textId="1D8CF228" w:rsidR="00CE3E1F" w:rsidRPr="007075ED" w:rsidRDefault="008351C2" w:rsidP="008351C2">
            <w:r w:rsidRPr="007075ED">
              <w:rPr>
                <w:szCs w:val="24"/>
                <w:lang w:val="sv-SE" w:eastAsia="en-GB"/>
              </w:rPr>
              <w:t>Kandidjażi orali</w:t>
            </w:r>
          </w:p>
        </w:tc>
      </w:tr>
      <w:tr w:rsidR="00CE3E1F" w:rsidRPr="007075ED" w14:paraId="05B3F55D" w14:textId="77777777" w:rsidTr="00095D90">
        <w:tc>
          <w:tcPr>
            <w:tcW w:w="5000" w:type="pct"/>
            <w:gridSpan w:val="3"/>
          </w:tcPr>
          <w:p w14:paraId="18761944" w14:textId="0F05E176" w:rsidR="00CE3E1F" w:rsidRPr="007075ED" w:rsidRDefault="00CE3E1F" w:rsidP="008351C2">
            <w:pPr>
              <w:rPr>
                <w:szCs w:val="24"/>
                <w:lang w:val="sv-SE" w:eastAsia="en-GB"/>
              </w:rPr>
            </w:pPr>
            <w:r w:rsidRPr="007075ED">
              <w:rPr>
                <w:b/>
                <w:bCs/>
                <w:szCs w:val="22"/>
              </w:rPr>
              <w:t>Disturbi tad-demm u tas-sistema limfatika</w:t>
            </w:r>
          </w:p>
        </w:tc>
      </w:tr>
      <w:tr w:rsidR="00CE3E1F" w:rsidRPr="007075ED" w14:paraId="6C39576E" w14:textId="77777777" w:rsidTr="00095D90">
        <w:tc>
          <w:tcPr>
            <w:tcW w:w="1174" w:type="pct"/>
          </w:tcPr>
          <w:p w14:paraId="63D891FA" w14:textId="7A2ADBF9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 ħafna</w:t>
            </w:r>
          </w:p>
        </w:tc>
        <w:tc>
          <w:tcPr>
            <w:tcW w:w="2059" w:type="pct"/>
          </w:tcPr>
          <w:p w14:paraId="06650F92" w14:textId="12F615CB" w:rsidR="00CE3E1F" w:rsidRPr="00911251" w:rsidRDefault="008351C2" w:rsidP="008351C2">
            <w:r w:rsidRPr="00911251">
              <w:rPr>
                <w:szCs w:val="24"/>
              </w:rPr>
              <w:t>An</w:t>
            </w:r>
            <w:r w:rsidR="00CE3E1F" w:rsidRPr="00911251">
              <w:rPr>
                <w:szCs w:val="24"/>
              </w:rPr>
              <w:t>emi</w:t>
            </w:r>
            <w:r w:rsidRPr="00911251">
              <w:rPr>
                <w:szCs w:val="24"/>
                <w:lang w:val="mt-MT"/>
              </w:rPr>
              <w:t>j</w:t>
            </w:r>
            <w:r w:rsidR="00CE3E1F" w:rsidRPr="00911251">
              <w:rPr>
                <w:szCs w:val="24"/>
              </w:rPr>
              <w:t>a</w:t>
            </w:r>
            <w:r w:rsidR="00CE3E1F" w:rsidRPr="00911251">
              <w:rPr>
                <w:szCs w:val="24"/>
                <w:vertAlign w:val="superscript"/>
              </w:rPr>
              <w:t>d</w:t>
            </w:r>
            <w:r w:rsidR="00CE3E1F" w:rsidRPr="00911251">
              <w:rPr>
                <w:szCs w:val="24"/>
              </w:rPr>
              <w:t>, Ne</w:t>
            </w:r>
            <w:r w:rsidRPr="00911251">
              <w:rPr>
                <w:szCs w:val="24"/>
                <w:lang w:val="mt-MT"/>
              </w:rPr>
              <w:t>w</w:t>
            </w:r>
            <w:r w:rsidR="00CE3E1F" w:rsidRPr="00911251">
              <w:rPr>
                <w:szCs w:val="24"/>
              </w:rPr>
              <w:t>tropeni</w:t>
            </w:r>
            <w:r w:rsidRPr="00911251">
              <w:rPr>
                <w:szCs w:val="24"/>
                <w:lang w:val="mt-MT"/>
              </w:rPr>
              <w:t>j</w:t>
            </w:r>
            <w:r w:rsidR="00CE3E1F" w:rsidRPr="00911251">
              <w:rPr>
                <w:szCs w:val="24"/>
              </w:rPr>
              <w:t>a</w:t>
            </w:r>
            <w:r w:rsidR="00CE3E1F" w:rsidRPr="00911251">
              <w:rPr>
                <w:szCs w:val="24"/>
                <w:vertAlign w:val="superscript"/>
              </w:rPr>
              <w:t>d,e</w:t>
            </w:r>
            <w:r w:rsidRPr="00911251">
              <w:rPr>
                <w:szCs w:val="24"/>
              </w:rPr>
              <w:t>, T</w:t>
            </w:r>
            <w:r w:rsidR="00CE3E1F" w:rsidRPr="00911251">
              <w:rPr>
                <w:szCs w:val="24"/>
              </w:rPr>
              <w:t>rombo</w:t>
            </w:r>
            <w:r w:rsidRPr="00911251">
              <w:rPr>
                <w:szCs w:val="24"/>
                <w:lang w:val="mt-MT"/>
              </w:rPr>
              <w:t>ċi</w:t>
            </w:r>
            <w:r w:rsidR="00CE3E1F" w:rsidRPr="00911251">
              <w:rPr>
                <w:szCs w:val="24"/>
              </w:rPr>
              <w:t>topeni</w:t>
            </w:r>
            <w:r w:rsidRPr="00911251">
              <w:rPr>
                <w:szCs w:val="24"/>
                <w:lang w:val="mt-MT"/>
              </w:rPr>
              <w:t>j</w:t>
            </w:r>
            <w:r w:rsidR="00CE3E1F" w:rsidRPr="00911251">
              <w:rPr>
                <w:szCs w:val="24"/>
              </w:rPr>
              <w:t>a</w:t>
            </w:r>
            <w:r w:rsidR="00CE3E1F" w:rsidRPr="00911251">
              <w:rPr>
                <w:szCs w:val="24"/>
                <w:vertAlign w:val="superscript"/>
              </w:rPr>
              <w:t>d,</w:t>
            </w:r>
            <w:r w:rsidR="00CE3E1F" w:rsidRPr="00911251">
              <w:rPr>
                <w:vertAlign w:val="superscript"/>
              </w:rPr>
              <w:t>f</w:t>
            </w:r>
            <w:r w:rsidR="00CE3E1F" w:rsidRPr="00911251">
              <w:t xml:space="preserve">, </w:t>
            </w:r>
            <w:r w:rsidR="00CE3E1F" w:rsidRPr="00911251">
              <w:rPr>
                <w:szCs w:val="24"/>
              </w:rPr>
              <w:t>Le</w:t>
            </w:r>
            <w:r w:rsidRPr="00911251">
              <w:rPr>
                <w:szCs w:val="24"/>
                <w:lang w:val="mt-MT"/>
              </w:rPr>
              <w:t>w</w:t>
            </w:r>
            <w:r w:rsidRPr="00911251">
              <w:rPr>
                <w:szCs w:val="24"/>
              </w:rPr>
              <w:t>kopen</w:t>
            </w:r>
            <w:r w:rsidRPr="00911251">
              <w:rPr>
                <w:szCs w:val="24"/>
                <w:lang w:val="mt-MT"/>
              </w:rPr>
              <w:t>ij</w:t>
            </w:r>
            <w:r w:rsidR="00CE3E1F" w:rsidRPr="00911251">
              <w:rPr>
                <w:szCs w:val="24"/>
              </w:rPr>
              <w:t>a</w:t>
            </w:r>
            <w:r w:rsidR="00CE3E1F" w:rsidRPr="00911251">
              <w:rPr>
                <w:szCs w:val="24"/>
                <w:vertAlign w:val="superscript"/>
              </w:rPr>
              <w:t>d,g</w:t>
            </w:r>
          </w:p>
        </w:tc>
        <w:tc>
          <w:tcPr>
            <w:tcW w:w="1767" w:type="pct"/>
          </w:tcPr>
          <w:p w14:paraId="6E130F28" w14:textId="77777777" w:rsidR="00CE3E1F" w:rsidRPr="007075ED" w:rsidRDefault="00CE3E1F" w:rsidP="008351C2">
            <w:pPr>
              <w:rPr>
                <w:szCs w:val="24"/>
              </w:rPr>
            </w:pPr>
          </w:p>
        </w:tc>
      </w:tr>
      <w:tr w:rsidR="00CE3E1F" w:rsidRPr="007075ED" w14:paraId="253ECC6E" w14:textId="77777777" w:rsidTr="00095D90">
        <w:tc>
          <w:tcPr>
            <w:tcW w:w="1174" w:type="pct"/>
          </w:tcPr>
          <w:p w14:paraId="6EDC185C" w14:textId="003ED64D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</w:t>
            </w:r>
          </w:p>
        </w:tc>
        <w:tc>
          <w:tcPr>
            <w:tcW w:w="2059" w:type="pct"/>
          </w:tcPr>
          <w:p w14:paraId="0C9F75F0" w14:textId="36F31651" w:rsidR="00CE3E1F" w:rsidRPr="00911251" w:rsidRDefault="008351C2" w:rsidP="008351C2">
            <w:r w:rsidRPr="00911251">
              <w:rPr>
                <w:szCs w:val="24"/>
                <w:lang w:val="mt-MT"/>
              </w:rPr>
              <w:t>Newtropenija bid-deni</w:t>
            </w:r>
            <w:r w:rsidR="00CE3E1F" w:rsidRPr="00911251">
              <w:rPr>
                <w:szCs w:val="24"/>
                <w:vertAlign w:val="superscript"/>
              </w:rPr>
              <w:t>d</w:t>
            </w:r>
            <w:r w:rsidR="00CE3E1F" w:rsidRPr="00911251">
              <w:rPr>
                <w:szCs w:val="24"/>
              </w:rPr>
              <w:t>, Pan</w:t>
            </w:r>
            <w:r w:rsidRPr="00911251">
              <w:rPr>
                <w:szCs w:val="24"/>
                <w:lang w:val="mt-MT"/>
              </w:rPr>
              <w:t>ċitopenij</w:t>
            </w:r>
            <w:r w:rsidR="00CE3E1F" w:rsidRPr="00911251">
              <w:rPr>
                <w:szCs w:val="24"/>
              </w:rPr>
              <w:t>a</w:t>
            </w:r>
            <w:r w:rsidR="00CE3E1F" w:rsidRPr="00911251">
              <w:rPr>
                <w:szCs w:val="24"/>
                <w:vertAlign w:val="superscript"/>
              </w:rPr>
              <w:t>d</w:t>
            </w:r>
          </w:p>
        </w:tc>
        <w:tc>
          <w:tcPr>
            <w:tcW w:w="1767" w:type="pct"/>
          </w:tcPr>
          <w:p w14:paraId="5C7C3D0C" w14:textId="77777777" w:rsidR="00CE3E1F" w:rsidRPr="007075ED" w:rsidRDefault="00CE3E1F" w:rsidP="008351C2">
            <w:pPr>
              <w:rPr>
                <w:szCs w:val="24"/>
              </w:rPr>
            </w:pPr>
          </w:p>
        </w:tc>
      </w:tr>
      <w:tr w:rsidR="00CE3E1F" w:rsidRPr="007075ED" w14:paraId="2099DBAF" w14:textId="77777777" w:rsidTr="00095D90">
        <w:tc>
          <w:tcPr>
            <w:tcW w:w="1174" w:type="pct"/>
          </w:tcPr>
          <w:p w14:paraId="75354DFB" w14:textId="4D7343C0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komuni</w:t>
            </w:r>
          </w:p>
        </w:tc>
        <w:tc>
          <w:tcPr>
            <w:tcW w:w="2059" w:type="pct"/>
          </w:tcPr>
          <w:p w14:paraId="18FD94F7" w14:textId="22C38244" w:rsidR="00CE3E1F" w:rsidRPr="00911251" w:rsidRDefault="008351C2" w:rsidP="008351C2">
            <w:pPr>
              <w:rPr>
                <w:rFonts w:eastAsia="SimSun"/>
                <w:lang w:val="mt-MT" w:eastAsia="en-GB"/>
              </w:rPr>
            </w:pPr>
            <w:r w:rsidRPr="00911251">
              <w:rPr>
                <w:lang w:val="mt-MT"/>
              </w:rPr>
              <w:t>Tromboċitopenija immuni</w:t>
            </w:r>
          </w:p>
        </w:tc>
        <w:tc>
          <w:tcPr>
            <w:tcW w:w="1767" w:type="pct"/>
          </w:tcPr>
          <w:p w14:paraId="53488818" w14:textId="77777777" w:rsidR="00CE3E1F" w:rsidRPr="007075ED" w:rsidRDefault="00CE3E1F" w:rsidP="008351C2"/>
        </w:tc>
      </w:tr>
      <w:tr w:rsidR="00CE3E1F" w:rsidRPr="007075ED" w14:paraId="09ABE4FC" w14:textId="77777777" w:rsidTr="00095D90">
        <w:tc>
          <w:tcPr>
            <w:tcW w:w="1174" w:type="pct"/>
          </w:tcPr>
          <w:p w14:paraId="498D8FAE" w14:textId="0AEF30CE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magħruf</w:t>
            </w:r>
          </w:p>
        </w:tc>
        <w:tc>
          <w:tcPr>
            <w:tcW w:w="2059" w:type="pct"/>
          </w:tcPr>
          <w:p w14:paraId="56CDEE83" w14:textId="77777777" w:rsidR="00CE3E1F" w:rsidRPr="00911251" w:rsidRDefault="00CE3E1F" w:rsidP="008351C2"/>
        </w:tc>
        <w:tc>
          <w:tcPr>
            <w:tcW w:w="1767" w:type="pct"/>
          </w:tcPr>
          <w:p w14:paraId="3543EB70" w14:textId="784BC39A" w:rsidR="00CE3E1F" w:rsidRPr="007075ED" w:rsidRDefault="008351C2" w:rsidP="008351C2">
            <w:r w:rsidRPr="007075ED">
              <w:rPr>
                <w:lang w:val="mt-MT"/>
              </w:rPr>
              <w:t>Tromboċitopenija immuni</w:t>
            </w:r>
            <w:r w:rsidR="00CE3E1F" w:rsidRPr="007075ED">
              <w:rPr>
                <w:vertAlign w:val="superscript"/>
              </w:rPr>
              <w:t>h</w:t>
            </w:r>
          </w:p>
        </w:tc>
      </w:tr>
      <w:tr w:rsidR="00CE3E1F" w:rsidRPr="007075ED" w14:paraId="12EFD288" w14:textId="77777777" w:rsidTr="00095D90">
        <w:tc>
          <w:tcPr>
            <w:tcW w:w="5000" w:type="pct"/>
            <w:gridSpan w:val="3"/>
          </w:tcPr>
          <w:p w14:paraId="227C3AFD" w14:textId="0A8B906B" w:rsidR="00CE3E1F" w:rsidRPr="007075ED" w:rsidRDefault="00CE3E1F" w:rsidP="008351C2">
            <w:pPr>
              <w:rPr>
                <w:szCs w:val="24"/>
                <w:lang w:val="sv-SE" w:eastAsia="en-GB"/>
              </w:rPr>
            </w:pPr>
            <w:r w:rsidRPr="007075ED">
              <w:rPr>
                <w:b/>
                <w:szCs w:val="22"/>
              </w:rPr>
              <w:t>Disturbi fis-</w:t>
            </w:r>
            <w:r w:rsidRPr="007075ED">
              <w:rPr>
                <w:b/>
                <w:szCs w:val="22"/>
                <w:lang w:val="mt-MT"/>
              </w:rPr>
              <w:t>s</w:t>
            </w:r>
            <w:r w:rsidRPr="007075ED">
              <w:rPr>
                <w:b/>
                <w:szCs w:val="22"/>
              </w:rPr>
              <w:t>istema endokrinarja</w:t>
            </w:r>
          </w:p>
        </w:tc>
      </w:tr>
      <w:tr w:rsidR="00CE3E1F" w:rsidRPr="007075ED" w14:paraId="101DE3A9" w14:textId="77777777" w:rsidTr="00095D90">
        <w:tc>
          <w:tcPr>
            <w:tcW w:w="1174" w:type="pct"/>
          </w:tcPr>
          <w:p w14:paraId="156C5DFC" w14:textId="39FB7AB2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 ħafna</w:t>
            </w:r>
          </w:p>
        </w:tc>
        <w:tc>
          <w:tcPr>
            <w:tcW w:w="2059" w:type="pct"/>
          </w:tcPr>
          <w:p w14:paraId="795E5752" w14:textId="3338B24E" w:rsidR="00CE3E1F" w:rsidRPr="00911251" w:rsidRDefault="008351C2" w:rsidP="008351C2">
            <w:pPr>
              <w:rPr>
                <w:rFonts w:eastAsia="SimSun"/>
                <w:lang w:eastAsia="en-GB"/>
              </w:rPr>
            </w:pPr>
            <w:r w:rsidRPr="00911251">
              <w:rPr>
                <w:rFonts w:eastAsia="SimSun"/>
                <w:lang w:val="mt-MT" w:eastAsia="en-GB"/>
              </w:rPr>
              <w:t>Ipotirojdiżmu</w:t>
            </w:r>
            <w:r w:rsidR="00CE3E1F" w:rsidRPr="00911251">
              <w:rPr>
                <w:vertAlign w:val="superscript"/>
              </w:rPr>
              <w:t>i</w:t>
            </w:r>
          </w:p>
        </w:tc>
        <w:tc>
          <w:tcPr>
            <w:tcW w:w="1767" w:type="pct"/>
          </w:tcPr>
          <w:p w14:paraId="3348EFA2" w14:textId="73FEB18D" w:rsidR="00CE3E1F" w:rsidRPr="007075ED" w:rsidRDefault="008351C2" w:rsidP="008351C2">
            <w:pPr>
              <w:rPr>
                <w:rFonts w:eastAsia="SimSun"/>
                <w:lang w:eastAsia="en-GB"/>
              </w:rPr>
            </w:pPr>
            <w:r w:rsidRPr="007075ED">
              <w:rPr>
                <w:szCs w:val="24"/>
                <w:lang w:val="sv-SE" w:eastAsia="en-GB"/>
              </w:rPr>
              <w:t>Ipotirojdiżmu</w:t>
            </w:r>
            <w:r w:rsidR="00CE3E1F" w:rsidRPr="007075ED">
              <w:rPr>
                <w:szCs w:val="24"/>
                <w:vertAlign w:val="superscript"/>
                <w:lang w:val="sv-SE" w:eastAsia="en-GB"/>
              </w:rPr>
              <w:t>i</w:t>
            </w:r>
          </w:p>
        </w:tc>
      </w:tr>
      <w:tr w:rsidR="00CE3E1F" w:rsidRPr="007075ED" w14:paraId="55DE9DF7" w14:textId="77777777" w:rsidTr="00095D90">
        <w:tc>
          <w:tcPr>
            <w:tcW w:w="1174" w:type="pct"/>
          </w:tcPr>
          <w:p w14:paraId="65B37AA5" w14:textId="0D2C4FCC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lastRenderedPageBreak/>
              <w:t>Komuni</w:t>
            </w:r>
          </w:p>
        </w:tc>
        <w:tc>
          <w:tcPr>
            <w:tcW w:w="2059" w:type="pct"/>
          </w:tcPr>
          <w:p w14:paraId="31750B3F" w14:textId="7455D549" w:rsidR="00CE3E1F" w:rsidRPr="00911251" w:rsidRDefault="008351C2" w:rsidP="008351C2">
            <w:pPr>
              <w:rPr>
                <w:rFonts w:eastAsia="SimSun"/>
                <w:lang w:eastAsia="en-GB"/>
              </w:rPr>
            </w:pPr>
            <w:r w:rsidRPr="00911251">
              <w:rPr>
                <w:szCs w:val="24"/>
                <w:lang w:val="mt-MT"/>
              </w:rPr>
              <w:t>Ipertirojdiżmu</w:t>
            </w:r>
            <w:r w:rsidR="00CE3E1F" w:rsidRPr="00911251">
              <w:rPr>
                <w:szCs w:val="24"/>
                <w:vertAlign w:val="superscript"/>
              </w:rPr>
              <w:t>j</w:t>
            </w:r>
            <w:r w:rsidR="00CE3E1F" w:rsidRPr="00911251">
              <w:rPr>
                <w:szCs w:val="24"/>
              </w:rPr>
              <w:t xml:space="preserve">, </w:t>
            </w:r>
            <w:r w:rsidRPr="00911251">
              <w:rPr>
                <w:lang w:val="mt-MT"/>
              </w:rPr>
              <w:t>Insuffiċjenza adrenali</w:t>
            </w:r>
            <w:r w:rsidR="00CE3E1F" w:rsidRPr="00911251">
              <w:t xml:space="preserve">, </w:t>
            </w:r>
            <w:r w:rsidRPr="00911251">
              <w:rPr>
                <w:szCs w:val="24"/>
                <w:lang w:val="mt-MT"/>
              </w:rPr>
              <w:t>Ipopitwitariżmu</w:t>
            </w:r>
            <w:r w:rsidRPr="00911251">
              <w:rPr>
                <w:szCs w:val="24"/>
              </w:rPr>
              <w:t>/</w:t>
            </w:r>
            <w:r w:rsidRPr="00911251">
              <w:rPr>
                <w:szCs w:val="24"/>
                <w:lang w:val="mt-MT"/>
              </w:rPr>
              <w:t>Ipofiżite</w:t>
            </w:r>
            <w:r w:rsidR="00CE3E1F" w:rsidRPr="00911251">
              <w:rPr>
                <w:szCs w:val="24"/>
              </w:rPr>
              <w:t xml:space="preserve">, </w:t>
            </w:r>
            <w:r w:rsidRPr="00911251">
              <w:rPr>
                <w:lang w:val="mt-MT"/>
              </w:rPr>
              <w:t>Tirojdite</w:t>
            </w:r>
            <w:r w:rsidR="00CE3E1F" w:rsidRPr="00911251">
              <w:rPr>
                <w:vertAlign w:val="superscript"/>
              </w:rPr>
              <w:t>k</w:t>
            </w:r>
          </w:p>
        </w:tc>
        <w:tc>
          <w:tcPr>
            <w:tcW w:w="1767" w:type="pct"/>
          </w:tcPr>
          <w:p w14:paraId="723D3AAA" w14:textId="05C863F7" w:rsidR="00CE3E1F" w:rsidRPr="007075ED" w:rsidRDefault="008351C2" w:rsidP="008351C2">
            <w:pPr>
              <w:rPr>
                <w:rFonts w:eastAsia="SimSun"/>
                <w:lang w:eastAsia="en-GB"/>
              </w:rPr>
            </w:pPr>
            <w:r w:rsidRPr="007075ED">
              <w:rPr>
                <w:szCs w:val="24"/>
                <w:lang w:val="sv-SE" w:eastAsia="en-GB"/>
              </w:rPr>
              <w:t>Ipertirojdiżmu</w:t>
            </w:r>
            <w:r w:rsidR="00CE3E1F" w:rsidRPr="007075ED">
              <w:rPr>
                <w:szCs w:val="24"/>
                <w:vertAlign w:val="superscript"/>
                <w:lang w:val="sv-SE" w:eastAsia="en-GB"/>
              </w:rPr>
              <w:t>j</w:t>
            </w:r>
            <w:r w:rsidR="00CE3E1F" w:rsidRPr="007075ED">
              <w:rPr>
                <w:szCs w:val="24"/>
                <w:lang w:val="sv-SE" w:eastAsia="en-GB"/>
              </w:rPr>
              <w:t xml:space="preserve">, </w:t>
            </w:r>
            <w:r w:rsidRPr="007075ED">
              <w:rPr>
                <w:szCs w:val="24"/>
                <w:lang w:val="sv-SE" w:eastAsia="en-GB"/>
              </w:rPr>
              <w:t>Tirojdite</w:t>
            </w:r>
            <w:r w:rsidR="00CE3E1F" w:rsidRPr="007075ED">
              <w:rPr>
                <w:szCs w:val="24"/>
                <w:vertAlign w:val="superscript"/>
                <w:lang w:val="sv-SE" w:eastAsia="en-GB"/>
              </w:rPr>
              <w:t>k</w:t>
            </w:r>
            <w:r w:rsidR="00CE3E1F" w:rsidRPr="007075ED">
              <w:rPr>
                <w:szCs w:val="24"/>
                <w:lang w:val="sv-SE" w:eastAsia="en-GB"/>
              </w:rPr>
              <w:t xml:space="preserve">, </w:t>
            </w:r>
            <w:r w:rsidRPr="007075ED">
              <w:rPr>
                <w:szCs w:val="24"/>
                <w:lang w:val="sv-SE" w:eastAsia="en-GB"/>
              </w:rPr>
              <w:t>Insuffiċjenza adrenali</w:t>
            </w:r>
          </w:p>
          <w:p w14:paraId="3200703D" w14:textId="77777777" w:rsidR="00CE3E1F" w:rsidRPr="007075ED" w:rsidRDefault="00CE3E1F" w:rsidP="008351C2">
            <w:pPr>
              <w:rPr>
                <w:szCs w:val="24"/>
              </w:rPr>
            </w:pPr>
          </w:p>
        </w:tc>
      </w:tr>
      <w:tr w:rsidR="00CE3E1F" w:rsidRPr="007075ED" w14:paraId="08AE53BD" w14:textId="77777777" w:rsidTr="00095D90">
        <w:tc>
          <w:tcPr>
            <w:tcW w:w="1174" w:type="pct"/>
          </w:tcPr>
          <w:p w14:paraId="585EE359" w14:textId="63BAF53C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komuni</w:t>
            </w:r>
          </w:p>
        </w:tc>
        <w:tc>
          <w:tcPr>
            <w:tcW w:w="2059" w:type="pct"/>
          </w:tcPr>
          <w:p w14:paraId="4B44A646" w14:textId="6B26CE7A" w:rsidR="00CE3E1F" w:rsidRPr="00911251" w:rsidRDefault="008351C2" w:rsidP="008351C2">
            <w:pPr>
              <w:rPr>
                <w:rFonts w:eastAsia="SimSun"/>
                <w:lang w:val="mt-MT" w:eastAsia="en-GB"/>
              </w:rPr>
            </w:pPr>
            <w:r w:rsidRPr="00911251">
              <w:rPr>
                <w:lang w:val="mt-MT"/>
              </w:rPr>
              <w:t>Dijiabete</w:t>
            </w:r>
            <w:r w:rsidR="00CE3E1F" w:rsidRPr="00911251">
              <w:t xml:space="preserve"> insipidus, </w:t>
            </w:r>
            <w:r w:rsidRPr="00911251">
              <w:rPr>
                <w:lang w:val="mt-MT"/>
              </w:rPr>
              <w:t>Dijabete</w:t>
            </w:r>
            <w:r w:rsidR="00CE3E1F" w:rsidRPr="00911251">
              <w:t xml:space="preserve"> mellitus</w:t>
            </w:r>
            <w:r w:rsidRPr="00911251">
              <w:rPr>
                <w:lang w:val="mt-MT"/>
              </w:rPr>
              <w:t xml:space="preserve"> tat-tip 1</w:t>
            </w:r>
          </w:p>
        </w:tc>
        <w:tc>
          <w:tcPr>
            <w:tcW w:w="1767" w:type="pct"/>
          </w:tcPr>
          <w:p w14:paraId="23AB9636" w14:textId="72E56E8A" w:rsidR="00CE3E1F" w:rsidRPr="007075ED" w:rsidRDefault="008351C2" w:rsidP="008351C2">
            <w:r w:rsidRPr="007075ED">
              <w:rPr>
                <w:szCs w:val="24"/>
                <w:lang w:val="sv-SE" w:eastAsia="en-GB"/>
              </w:rPr>
              <w:t>Ipopitwitariżmu/Ipofiżite</w:t>
            </w:r>
          </w:p>
        </w:tc>
      </w:tr>
      <w:tr w:rsidR="00CE3E1F" w:rsidRPr="007075ED" w14:paraId="723E19D6" w14:textId="77777777" w:rsidTr="00095D90">
        <w:tc>
          <w:tcPr>
            <w:tcW w:w="1174" w:type="pct"/>
          </w:tcPr>
          <w:p w14:paraId="22CF1D07" w14:textId="50A6AB81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magħruf</w:t>
            </w:r>
          </w:p>
        </w:tc>
        <w:tc>
          <w:tcPr>
            <w:tcW w:w="2059" w:type="pct"/>
          </w:tcPr>
          <w:p w14:paraId="7E996530" w14:textId="77777777" w:rsidR="00CE3E1F" w:rsidRPr="00911251" w:rsidRDefault="00CE3E1F" w:rsidP="008351C2"/>
        </w:tc>
        <w:tc>
          <w:tcPr>
            <w:tcW w:w="1767" w:type="pct"/>
          </w:tcPr>
          <w:p w14:paraId="5DCBE5DC" w14:textId="00CA9E12" w:rsidR="00CE3E1F" w:rsidRPr="007075ED" w:rsidRDefault="008351C2" w:rsidP="008351C2">
            <w:r w:rsidRPr="007075ED">
              <w:rPr>
                <w:lang w:val="mt-MT"/>
              </w:rPr>
              <w:t>Dijabete</w:t>
            </w:r>
            <w:r w:rsidR="00CE3E1F" w:rsidRPr="007075ED">
              <w:t xml:space="preserve"> insipidus</w:t>
            </w:r>
            <w:r w:rsidR="00CE3E1F" w:rsidRPr="007075ED">
              <w:rPr>
                <w:szCs w:val="24"/>
                <w:vertAlign w:val="superscript"/>
              </w:rPr>
              <w:t>h</w:t>
            </w:r>
            <w:r w:rsidR="00CE3E1F" w:rsidRPr="007075ED">
              <w:rPr>
                <w:szCs w:val="24"/>
              </w:rPr>
              <w:t xml:space="preserve">, </w:t>
            </w:r>
            <w:r w:rsidRPr="007075ED">
              <w:rPr>
                <w:lang w:val="mt-MT"/>
              </w:rPr>
              <w:t xml:space="preserve">Dijabete </w:t>
            </w:r>
            <w:r w:rsidR="00CE3E1F" w:rsidRPr="007075ED">
              <w:t>mellitus</w:t>
            </w:r>
            <w:r w:rsidRPr="007075ED">
              <w:rPr>
                <w:lang w:val="mt-MT"/>
              </w:rPr>
              <w:t xml:space="preserve"> tat-tip 1</w:t>
            </w:r>
            <w:r w:rsidR="00CE3E1F" w:rsidRPr="007075ED">
              <w:rPr>
                <w:vertAlign w:val="superscript"/>
              </w:rPr>
              <w:t>h</w:t>
            </w:r>
          </w:p>
        </w:tc>
      </w:tr>
      <w:tr w:rsidR="00A46246" w:rsidRPr="007075ED" w14:paraId="769A6BF7" w14:textId="77777777" w:rsidTr="00095D90">
        <w:tc>
          <w:tcPr>
            <w:tcW w:w="5000" w:type="pct"/>
            <w:gridSpan w:val="3"/>
          </w:tcPr>
          <w:p w14:paraId="05D5D008" w14:textId="75116077" w:rsidR="00A46246" w:rsidRPr="005B1E9D" w:rsidRDefault="00A46246" w:rsidP="008351C2">
            <w:pPr>
              <w:rPr>
                <w:b/>
                <w:bCs/>
                <w:lang w:val="mt-MT"/>
              </w:rPr>
            </w:pPr>
            <w:r w:rsidRPr="005B1E9D">
              <w:rPr>
                <w:b/>
                <w:bCs/>
                <w:lang w:val="mt-MT"/>
              </w:rPr>
              <w:t>Disturbi fl-għajnejn</w:t>
            </w:r>
          </w:p>
        </w:tc>
      </w:tr>
      <w:tr w:rsidR="00A46246" w:rsidRPr="007075ED" w14:paraId="43BB3CE3" w14:textId="77777777" w:rsidTr="00095D90">
        <w:tc>
          <w:tcPr>
            <w:tcW w:w="1174" w:type="pct"/>
          </w:tcPr>
          <w:p w14:paraId="0DAEEF24" w14:textId="2DF0C1BA" w:rsidR="00A46246" w:rsidRPr="007075ED" w:rsidRDefault="00A46246" w:rsidP="008351C2">
            <w:pPr>
              <w:rPr>
                <w:rFonts w:eastAsia="SimSun"/>
                <w:lang w:val="mt-MT" w:eastAsia="en-GB"/>
              </w:rPr>
            </w:pPr>
            <w:r>
              <w:rPr>
                <w:rFonts w:eastAsia="SimSun"/>
                <w:lang w:val="mt-MT" w:eastAsia="en-GB"/>
              </w:rPr>
              <w:t>Mhux komuni</w:t>
            </w:r>
          </w:p>
        </w:tc>
        <w:tc>
          <w:tcPr>
            <w:tcW w:w="2059" w:type="pct"/>
          </w:tcPr>
          <w:p w14:paraId="0B18F838" w14:textId="1BDD5737" w:rsidR="00A46246" w:rsidRPr="005B1E9D" w:rsidRDefault="00A46246" w:rsidP="008351C2">
            <w:pPr>
              <w:rPr>
                <w:lang w:val="mt-MT"/>
              </w:rPr>
            </w:pPr>
            <w:r>
              <w:rPr>
                <w:lang w:val="mt-MT"/>
              </w:rPr>
              <w:t>Uveite</w:t>
            </w:r>
          </w:p>
        </w:tc>
        <w:tc>
          <w:tcPr>
            <w:tcW w:w="1767" w:type="pct"/>
          </w:tcPr>
          <w:p w14:paraId="57F74267" w14:textId="77777777" w:rsidR="00A46246" w:rsidRPr="007075ED" w:rsidRDefault="00A46246" w:rsidP="008351C2">
            <w:pPr>
              <w:rPr>
                <w:lang w:val="mt-MT"/>
              </w:rPr>
            </w:pPr>
          </w:p>
        </w:tc>
      </w:tr>
      <w:tr w:rsidR="00A46246" w:rsidRPr="007075ED" w14:paraId="77330576" w14:textId="77777777" w:rsidTr="00095D90">
        <w:tc>
          <w:tcPr>
            <w:tcW w:w="1174" w:type="pct"/>
          </w:tcPr>
          <w:p w14:paraId="1A0C1DD6" w14:textId="27FE3735" w:rsidR="00A46246" w:rsidRPr="007075ED" w:rsidRDefault="00A46246" w:rsidP="008351C2">
            <w:pPr>
              <w:rPr>
                <w:rFonts w:eastAsia="SimSun"/>
                <w:lang w:val="mt-MT" w:eastAsia="en-GB"/>
              </w:rPr>
            </w:pPr>
            <w:r>
              <w:rPr>
                <w:rFonts w:eastAsia="SimSun"/>
                <w:lang w:val="mt-MT" w:eastAsia="en-GB"/>
              </w:rPr>
              <w:t>Rari</w:t>
            </w:r>
          </w:p>
        </w:tc>
        <w:tc>
          <w:tcPr>
            <w:tcW w:w="2059" w:type="pct"/>
          </w:tcPr>
          <w:p w14:paraId="5DE163B9" w14:textId="77777777" w:rsidR="00A46246" w:rsidRPr="00911251" w:rsidRDefault="00A46246" w:rsidP="008351C2"/>
        </w:tc>
        <w:tc>
          <w:tcPr>
            <w:tcW w:w="1767" w:type="pct"/>
          </w:tcPr>
          <w:p w14:paraId="2ABB86E7" w14:textId="22D0D9A3" w:rsidR="00A46246" w:rsidRPr="007075ED" w:rsidRDefault="00A46246" w:rsidP="008351C2">
            <w:pPr>
              <w:rPr>
                <w:lang w:val="mt-MT"/>
              </w:rPr>
            </w:pPr>
            <w:r>
              <w:rPr>
                <w:lang w:val="mt-MT"/>
              </w:rPr>
              <w:t>Uveite</w:t>
            </w:r>
            <w:r w:rsidRPr="005B1E9D">
              <w:rPr>
                <w:vertAlign w:val="superscript"/>
                <w:lang w:val="mt-MT"/>
              </w:rPr>
              <w:t>h</w:t>
            </w:r>
          </w:p>
        </w:tc>
      </w:tr>
      <w:tr w:rsidR="00CE3E1F" w:rsidRPr="007075ED" w14:paraId="5BC31574" w14:textId="77777777" w:rsidTr="00095D90">
        <w:tc>
          <w:tcPr>
            <w:tcW w:w="5000" w:type="pct"/>
            <w:gridSpan w:val="3"/>
          </w:tcPr>
          <w:p w14:paraId="53721CAE" w14:textId="114F2A8A" w:rsidR="00CE3E1F" w:rsidRPr="007075ED" w:rsidRDefault="00CE3E1F" w:rsidP="008351C2">
            <w:r w:rsidRPr="007075ED">
              <w:rPr>
                <w:b/>
                <w:bCs/>
                <w:lang w:val="mt-MT"/>
              </w:rPr>
              <w:t>Disturbi fil-metaboliżmu u n-nutrizzjoni</w:t>
            </w:r>
          </w:p>
        </w:tc>
      </w:tr>
      <w:tr w:rsidR="00CE3E1F" w:rsidRPr="007075ED" w14:paraId="2BA79B9A" w14:textId="77777777" w:rsidTr="00095D90">
        <w:tc>
          <w:tcPr>
            <w:tcW w:w="1174" w:type="pct"/>
          </w:tcPr>
          <w:p w14:paraId="661ADF9A" w14:textId="2800EF84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 ħafna</w:t>
            </w:r>
          </w:p>
        </w:tc>
        <w:tc>
          <w:tcPr>
            <w:tcW w:w="2059" w:type="pct"/>
          </w:tcPr>
          <w:p w14:paraId="3000F655" w14:textId="5A99D55D" w:rsidR="00CE3E1F" w:rsidRPr="007075ED" w:rsidRDefault="008351C2" w:rsidP="008351C2">
            <w:r w:rsidRPr="00911251">
              <w:rPr>
                <w:lang w:val="mt-MT"/>
              </w:rPr>
              <w:t>Tnaqqis fl-aptit</w:t>
            </w:r>
            <w:r w:rsidR="00CE3E1F" w:rsidRPr="00911251">
              <w:rPr>
                <w:szCs w:val="22"/>
                <w:vertAlign w:val="superscript"/>
              </w:rPr>
              <w:t>d</w:t>
            </w:r>
          </w:p>
        </w:tc>
        <w:tc>
          <w:tcPr>
            <w:tcW w:w="1767" w:type="pct"/>
          </w:tcPr>
          <w:p w14:paraId="2FF6D71F" w14:textId="77777777" w:rsidR="00CE3E1F" w:rsidRPr="007075ED" w:rsidRDefault="00CE3E1F" w:rsidP="008351C2"/>
        </w:tc>
      </w:tr>
      <w:tr w:rsidR="00CE3E1F" w:rsidRPr="007075ED" w14:paraId="72180319" w14:textId="77777777" w:rsidTr="00095D90">
        <w:tc>
          <w:tcPr>
            <w:tcW w:w="5000" w:type="pct"/>
            <w:gridSpan w:val="3"/>
          </w:tcPr>
          <w:p w14:paraId="58092688" w14:textId="2DF0379A" w:rsidR="00CE3E1F" w:rsidRPr="00911251" w:rsidRDefault="00CE3E1F" w:rsidP="008351C2">
            <w:pPr>
              <w:rPr>
                <w:lang w:val="mt-MT"/>
              </w:rPr>
            </w:pPr>
            <w:r w:rsidRPr="007075ED">
              <w:rPr>
                <w:b/>
                <w:bCs/>
                <w:szCs w:val="24"/>
                <w:lang w:val="mt-MT"/>
              </w:rPr>
              <w:t>Disturbi fis-sistema nervuża</w:t>
            </w:r>
          </w:p>
        </w:tc>
      </w:tr>
      <w:tr w:rsidR="001D5986" w:rsidRPr="007075ED" w14:paraId="703007AB" w14:textId="77777777" w:rsidTr="00095D90">
        <w:tc>
          <w:tcPr>
            <w:tcW w:w="1174" w:type="pct"/>
          </w:tcPr>
          <w:p w14:paraId="2B5E5FC1" w14:textId="19CA9A08" w:rsidR="001D5986" w:rsidRPr="007075ED" w:rsidRDefault="001D5986" w:rsidP="00BE4213">
            <w:pPr>
              <w:rPr>
                <w:rFonts w:eastAsia="SimSun"/>
                <w:lang w:val="mt-MT" w:eastAsia="en-GB"/>
              </w:rPr>
            </w:pPr>
            <w:r>
              <w:rPr>
                <w:rFonts w:eastAsia="SimSun"/>
                <w:lang w:val="mt-MT" w:eastAsia="en-GB"/>
              </w:rPr>
              <w:t>Komuni</w:t>
            </w:r>
          </w:p>
        </w:tc>
        <w:tc>
          <w:tcPr>
            <w:tcW w:w="2059" w:type="pct"/>
          </w:tcPr>
          <w:p w14:paraId="5E8C2CB4" w14:textId="2B114728" w:rsidR="001D5986" w:rsidRPr="008415F4" w:rsidRDefault="001D5986" w:rsidP="00BE4213">
            <w:pPr>
              <w:rPr>
                <w:szCs w:val="24"/>
                <w:vertAlign w:val="superscript"/>
                <w:lang w:val="mt-MT"/>
              </w:rPr>
            </w:pPr>
            <w:r>
              <w:rPr>
                <w:szCs w:val="24"/>
                <w:lang w:val="mt-MT"/>
              </w:rPr>
              <w:t>Newropatija periferali</w:t>
            </w:r>
            <w:r w:rsidR="00D77612">
              <w:rPr>
                <w:szCs w:val="24"/>
                <w:vertAlign w:val="superscript"/>
                <w:lang w:val="mt-MT"/>
              </w:rPr>
              <w:t>d,l</w:t>
            </w:r>
          </w:p>
        </w:tc>
        <w:tc>
          <w:tcPr>
            <w:tcW w:w="1767" w:type="pct"/>
          </w:tcPr>
          <w:p w14:paraId="429BDB12" w14:textId="77777777" w:rsidR="001D5986" w:rsidRPr="007075ED" w:rsidRDefault="001D5986" w:rsidP="00BE4213">
            <w:pPr>
              <w:rPr>
                <w:szCs w:val="24"/>
                <w:lang w:val="sv-SE" w:eastAsia="en-GB"/>
              </w:rPr>
            </w:pPr>
          </w:p>
        </w:tc>
      </w:tr>
      <w:tr w:rsidR="00CE3E1F" w:rsidRPr="007075ED" w14:paraId="01873807" w14:textId="77777777" w:rsidTr="00095D90">
        <w:tc>
          <w:tcPr>
            <w:tcW w:w="1174" w:type="pct"/>
          </w:tcPr>
          <w:p w14:paraId="1E3BD22A" w14:textId="51F34A46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komuni</w:t>
            </w:r>
          </w:p>
        </w:tc>
        <w:tc>
          <w:tcPr>
            <w:tcW w:w="2059" w:type="pct"/>
          </w:tcPr>
          <w:p w14:paraId="77FA674D" w14:textId="7391DA18" w:rsidR="00CE3E1F" w:rsidRPr="00911251" w:rsidRDefault="008351C2" w:rsidP="008351C2">
            <w:pPr>
              <w:rPr>
                <w:rFonts w:eastAsia="SimSun"/>
                <w:lang w:eastAsia="en-GB"/>
              </w:rPr>
            </w:pPr>
            <w:r w:rsidRPr="00911251">
              <w:rPr>
                <w:szCs w:val="24"/>
                <w:lang w:val="mt-MT"/>
              </w:rPr>
              <w:t>Enċefalite</w:t>
            </w:r>
            <w:r w:rsidR="00D77612">
              <w:rPr>
                <w:szCs w:val="24"/>
                <w:vertAlign w:val="superscript"/>
                <w:lang w:val="mt-MT"/>
              </w:rPr>
              <w:t>m</w:t>
            </w:r>
            <w:r w:rsidR="00CE3E1F" w:rsidRPr="00911251">
              <w:rPr>
                <w:szCs w:val="24"/>
              </w:rPr>
              <w:t>,</w:t>
            </w:r>
            <w:r w:rsidR="00CE3E1F" w:rsidRPr="00911251">
              <w:rPr>
                <w:szCs w:val="22"/>
              </w:rPr>
              <w:t xml:space="preserve"> </w:t>
            </w:r>
          </w:p>
        </w:tc>
        <w:tc>
          <w:tcPr>
            <w:tcW w:w="1767" w:type="pct"/>
          </w:tcPr>
          <w:p w14:paraId="5C59F134" w14:textId="23EDC900" w:rsidR="00CE3E1F" w:rsidRPr="007075ED" w:rsidRDefault="008351C2" w:rsidP="008351C2">
            <w:pPr>
              <w:rPr>
                <w:szCs w:val="24"/>
              </w:rPr>
            </w:pPr>
            <w:r w:rsidRPr="007075ED">
              <w:rPr>
                <w:szCs w:val="24"/>
                <w:lang w:val="sv-SE" w:eastAsia="en-GB"/>
              </w:rPr>
              <w:t>Mijestenija</w:t>
            </w:r>
            <w:r w:rsidR="00CE3E1F" w:rsidRPr="007075ED">
              <w:rPr>
                <w:szCs w:val="24"/>
                <w:lang w:val="sv-SE" w:eastAsia="en-GB"/>
              </w:rPr>
              <w:t xml:space="preserve"> gravis, Menin</w:t>
            </w:r>
            <w:r w:rsidRPr="007075ED">
              <w:rPr>
                <w:szCs w:val="24"/>
                <w:lang w:val="sv-SE" w:eastAsia="en-GB"/>
              </w:rPr>
              <w:t>ġite</w:t>
            </w:r>
          </w:p>
        </w:tc>
      </w:tr>
      <w:tr w:rsidR="00CE3E1F" w:rsidRPr="007075ED" w14:paraId="01C7908B" w14:textId="77777777" w:rsidTr="00095D90">
        <w:tc>
          <w:tcPr>
            <w:tcW w:w="1174" w:type="pct"/>
          </w:tcPr>
          <w:p w14:paraId="3B7D19BE" w14:textId="2071F776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magħruf</w:t>
            </w:r>
          </w:p>
        </w:tc>
        <w:tc>
          <w:tcPr>
            <w:tcW w:w="2059" w:type="pct"/>
          </w:tcPr>
          <w:p w14:paraId="49516684" w14:textId="47EB43DB" w:rsidR="00CE3E1F" w:rsidRPr="00911251" w:rsidRDefault="008351C2" w:rsidP="008351C2">
            <w:pPr>
              <w:spacing w:line="240" w:lineRule="auto"/>
              <w:rPr>
                <w:rFonts w:eastAsia="SimSun"/>
                <w:lang w:eastAsia="en-GB"/>
              </w:rPr>
            </w:pPr>
            <w:r w:rsidRPr="00911251">
              <w:rPr>
                <w:szCs w:val="24"/>
                <w:lang w:val="mt-MT"/>
              </w:rPr>
              <w:t>Mijestenija</w:t>
            </w:r>
            <w:r w:rsidR="00CE3E1F" w:rsidRPr="00911251">
              <w:rPr>
                <w:szCs w:val="24"/>
              </w:rPr>
              <w:t xml:space="preserve"> gravis</w:t>
            </w:r>
            <w:r w:rsidR="00D77612">
              <w:rPr>
                <w:szCs w:val="24"/>
                <w:vertAlign w:val="superscript"/>
                <w:lang w:val="mt-MT"/>
              </w:rPr>
              <w:t>n</w:t>
            </w:r>
            <w:r w:rsidR="00CE3E1F" w:rsidRPr="00911251">
              <w:rPr>
                <w:szCs w:val="24"/>
              </w:rPr>
              <w:t xml:space="preserve">, </w:t>
            </w:r>
            <w:r w:rsidRPr="00911251">
              <w:rPr>
                <w:szCs w:val="24"/>
                <w:lang w:val="mt-MT"/>
              </w:rPr>
              <w:t xml:space="preserve">sindrome ta’ </w:t>
            </w:r>
            <w:r w:rsidRPr="00911251">
              <w:rPr>
                <w:szCs w:val="24"/>
              </w:rPr>
              <w:t>Guillain-Barre</w:t>
            </w:r>
            <w:r w:rsidR="00D77612">
              <w:rPr>
                <w:szCs w:val="24"/>
                <w:vertAlign w:val="superscript"/>
                <w:lang w:val="mt-MT"/>
              </w:rPr>
              <w:t>n</w:t>
            </w:r>
            <w:r w:rsidR="00CE3E1F" w:rsidRPr="00911251">
              <w:rPr>
                <w:szCs w:val="24"/>
              </w:rPr>
              <w:t>, Menin</w:t>
            </w:r>
            <w:r w:rsidRPr="00911251">
              <w:rPr>
                <w:szCs w:val="24"/>
                <w:lang w:val="mt-MT"/>
              </w:rPr>
              <w:t>ġite</w:t>
            </w:r>
            <w:r w:rsidR="00D77612">
              <w:rPr>
                <w:szCs w:val="24"/>
                <w:vertAlign w:val="superscript"/>
                <w:lang w:val="mt-MT"/>
              </w:rPr>
              <w:t>n</w:t>
            </w:r>
            <w:r w:rsidR="00BF29F8" w:rsidRPr="002F0AAF">
              <w:t>,</w:t>
            </w:r>
            <w:r w:rsidR="00BF29F8">
              <w:t xml:space="preserve"> M</w:t>
            </w:r>
            <w:r w:rsidR="00BF29F8" w:rsidRPr="00BF29F8">
              <w:t>ajelite trasversa</w:t>
            </w:r>
            <w:r w:rsidR="00BF29F8" w:rsidRPr="002F0AAF">
              <w:rPr>
                <w:vertAlign w:val="superscript"/>
              </w:rPr>
              <w:t>o</w:t>
            </w:r>
          </w:p>
        </w:tc>
        <w:tc>
          <w:tcPr>
            <w:tcW w:w="1767" w:type="pct"/>
          </w:tcPr>
          <w:p w14:paraId="52D6A8C0" w14:textId="4AC900D2" w:rsidR="00CE3E1F" w:rsidRPr="007075ED" w:rsidRDefault="008351C2" w:rsidP="008351C2">
            <w:pPr>
              <w:spacing w:line="240" w:lineRule="auto"/>
              <w:rPr>
                <w:rFonts w:eastAsia="SimSun"/>
                <w:lang w:eastAsia="en-GB"/>
              </w:rPr>
            </w:pPr>
            <w:r w:rsidRPr="00C80242">
              <w:rPr>
                <w:szCs w:val="24"/>
                <w:lang w:eastAsia="en-GB"/>
              </w:rPr>
              <w:t xml:space="preserve">Sindrome ta’ </w:t>
            </w:r>
            <w:r w:rsidR="00CE3E1F" w:rsidRPr="00C80242">
              <w:rPr>
                <w:szCs w:val="24"/>
                <w:lang w:eastAsia="en-GB"/>
              </w:rPr>
              <w:t>G</w:t>
            </w:r>
            <w:r w:rsidRPr="00C80242">
              <w:rPr>
                <w:szCs w:val="24"/>
                <w:lang w:eastAsia="en-GB"/>
              </w:rPr>
              <w:t>uillain-Barré</w:t>
            </w:r>
            <w:r w:rsidR="00CE3E1F" w:rsidRPr="007075ED">
              <w:rPr>
                <w:szCs w:val="24"/>
                <w:vertAlign w:val="superscript"/>
              </w:rPr>
              <w:t>h</w:t>
            </w:r>
            <w:r w:rsidR="00CE3E1F" w:rsidRPr="007075ED">
              <w:rPr>
                <w:szCs w:val="24"/>
              </w:rPr>
              <w:t xml:space="preserve">, </w:t>
            </w:r>
            <w:r w:rsidRPr="00C80242">
              <w:rPr>
                <w:szCs w:val="24"/>
                <w:lang w:eastAsia="en-GB"/>
              </w:rPr>
              <w:t>Enċefalite</w:t>
            </w:r>
            <w:r w:rsidR="00CE3E1F" w:rsidRPr="007075ED">
              <w:rPr>
                <w:szCs w:val="24"/>
                <w:vertAlign w:val="superscript"/>
              </w:rPr>
              <w:t>h</w:t>
            </w:r>
            <w:r w:rsidR="00BF29F8" w:rsidRPr="00C077C9">
              <w:t>,</w:t>
            </w:r>
            <w:r w:rsidR="00BF29F8">
              <w:t xml:space="preserve"> M</w:t>
            </w:r>
            <w:r w:rsidR="00BF29F8" w:rsidRPr="00BF29F8">
              <w:t>ajelite trasversa</w:t>
            </w:r>
            <w:r w:rsidR="00BF29F8" w:rsidRPr="00C077C9">
              <w:rPr>
                <w:vertAlign w:val="superscript"/>
              </w:rPr>
              <w:t>o</w:t>
            </w:r>
          </w:p>
          <w:p w14:paraId="10149C94" w14:textId="77777777" w:rsidR="00CE3E1F" w:rsidRPr="007075ED" w:rsidRDefault="00CE3E1F" w:rsidP="008351C2">
            <w:pPr>
              <w:spacing w:line="240" w:lineRule="auto"/>
              <w:rPr>
                <w:szCs w:val="24"/>
              </w:rPr>
            </w:pPr>
          </w:p>
        </w:tc>
      </w:tr>
      <w:tr w:rsidR="00CE3E1F" w:rsidRPr="007075ED" w14:paraId="1A256BBF" w14:textId="77777777" w:rsidTr="00095D90">
        <w:tc>
          <w:tcPr>
            <w:tcW w:w="5000" w:type="pct"/>
            <w:gridSpan w:val="3"/>
          </w:tcPr>
          <w:p w14:paraId="6000CF81" w14:textId="61A47B2D" w:rsidR="00CE3E1F" w:rsidRPr="00911251" w:rsidRDefault="00CE3E1F" w:rsidP="008351C2">
            <w:pPr>
              <w:spacing w:line="240" w:lineRule="auto"/>
              <w:rPr>
                <w:lang w:val="mt-MT"/>
              </w:rPr>
            </w:pPr>
            <w:r w:rsidRPr="007075ED">
              <w:rPr>
                <w:b/>
                <w:bCs/>
                <w:szCs w:val="24"/>
                <w:lang w:val="mt-MT"/>
              </w:rPr>
              <w:t>Disturbi fil-qalb</w:t>
            </w:r>
          </w:p>
        </w:tc>
      </w:tr>
      <w:tr w:rsidR="00CE3E1F" w:rsidRPr="007075ED" w14:paraId="605D6858" w14:textId="77777777" w:rsidTr="00095D90">
        <w:tc>
          <w:tcPr>
            <w:tcW w:w="1174" w:type="pct"/>
          </w:tcPr>
          <w:p w14:paraId="28A34DBD" w14:textId="3AF488BC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komuni</w:t>
            </w:r>
          </w:p>
        </w:tc>
        <w:tc>
          <w:tcPr>
            <w:tcW w:w="2059" w:type="pct"/>
          </w:tcPr>
          <w:p w14:paraId="1BEA0CDA" w14:textId="79DCEB27" w:rsidR="00CE3E1F" w:rsidRPr="007075ED" w:rsidRDefault="00BF29F8" w:rsidP="00BF29F8">
            <w:pPr>
              <w:spacing w:line="240" w:lineRule="auto"/>
              <w:rPr>
                <w:rFonts w:eastAsia="SimSun"/>
                <w:lang w:eastAsia="en-GB"/>
              </w:rPr>
            </w:pPr>
            <w:r w:rsidRPr="00911251">
              <w:rPr>
                <w:szCs w:val="24"/>
                <w:lang w:val="mt-MT"/>
              </w:rPr>
              <w:t>Mijokardite</w:t>
            </w:r>
            <w:r>
              <w:rPr>
                <w:szCs w:val="24"/>
                <w:vertAlign w:val="superscript"/>
                <w:lang w:val="mt-MT"/>
              </w:rPr>
              <w:t>p</w:t>
            </w:r>
          </w:p>
        </w:tc>
        <w:tc>
          <w:tcPr>
            <w:tcW w:w="1767" w:type="pct"/>
          </w:tcPr>
          <w:p w14:paraId="7CFBBBB7" w14:textId="73F0FA76" w:rsidR="00CE3E1F" w:rsidRPr="00911251" w:rsidRDefault="008351C2" w:rsidP="008351C2">
            <w:pPr>
              <w:spacing w:line="240" w:lineRule="auto"/>
              <w:rPr>
                <w:szCs w:val="24"/>
                <w:lang w:val="mt-MT"/>
              </w:rPr>
            </w:pPr>
            <w:r w:rsidRPr="007075ED">
              <w:rPr>
                <w:lang w:val="mt-MT"/>
              </w:rPr>
              <w:t>Mijokardite</w:t>
            </w:r>
          </w:p>
        </w:tc>
      </w:tr>
      <w:tr w:rsidR="00CE3E1F" w:rsidRPr="007075ED" w14:paraId="0ADEA3CD" w14:textId="77777777" w:rsidTr="00095D90">
        <w:tc>
          <w:tcPr>
            <w:tcW w:w="5000" w:type="pct"/>
            <w:gridSpan w:val="3"/>
          </w:tcPr>
          <w:p w14:paraId="7A78E463" w14:textId="272D6E19" w:rsidR="00CE3E1F" w:rsidRPr="00C80242" w:rsidRDefault="00CE3E1F" w:rsidP="008351C2">
            <w:pPr>
              <w:spacing w:line="240" w:lineRule="auto"/>
              <w:rPr>
                <w:szCs w:val="24"/>
                <w:lang w:val="it-IT" w:eastAsia="en-GB"/>
              </w:rPr>
            </w:pPr>
            <w:r w:rsidRPr="007075ED">
              <w:rPr>
                <w:b/>
                <w:szCs w:val="22"/>
              </w:rPr>
              <w:t>Disturbi respiratorji, toraċiċi u medjastinali</w:t>
            </w:r>
          </w:p>
        </w:tc>
      </w:tr>
      <w:tr w:rsidR="00CE3E1F" w:rsidRPr="007075ED" w14:paraId="4CA5A6EB" w14:textId="77777777" w:rsidTr="00095D90">
        <w:tc>
          <w:tcPr>
            <w:tcW w:w="1174" w:type="pct"/>
          </w:tcPr>
          <w:p w14:paraId="1A3EB070" w14:textId="4463F405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 ħafna</w:t>
            </w:r>
          </w:p>
        </w:tc>
        <w:tc>
          <w:tcPr>
            <w:tcW w:w="2059" w:type="pct"/>
          </w:tcPr>
          <w:p w14:paraId="72037EAB" w14:textId="7A52C748" w:rsidR="00CE3E1F" w:rsidRPr="00911251" w:rsidRDefault="008351C2" w:rsidP="008351C2">
            <w:pPr>
              <w:spacing w:line="240" w:lineRule="auto"/>
              <w:rPr>
                <w:szCs w:val="22"/>
                <w:lang w:val="mt-MT"/>
              </w:rPr>
            </w:pPr>
            <w:r w:rsidRPr="00911251">
              <w:rPr>
                <w:szCs w:val="22"/>
                <w:lang w:val="mt-MT"/>
              </w:rPr>
              <w:t>Sogħla/Sogħla produttiva</w:t>
            </w:r>
          </w:p>
        </w:tc>
        <w:tc>
          <w:tcPr>
            <w:tcW w:w="1767" w:type="pct"/>
          </w:tcPr>
          <w:p w14:paraId="0B1F58FD" w14:textId="178A7514" w:rsidR="00CE3E1F" w:rsidRPr="007075ED" w:rsidRDefault="008351C2" w:rsidP="008351C2">
            <w:pPr>
              <w:spacing w:line="240" w:lineRule="auto"/>
              <w:rPr>
                <w:szCs w:val="22"/>
              </w:rPr>
            </w:pPr>
            <w:r w:rsidRPr="007075ED">
              <w:rPr>
                <w:szCs w:val="24"/>
                <w:lang w:val="sv-SE" w:eastAsia="en-GB"/>
              </w:rPr>
              <w:t>Sogħla/sogħla produttiva</w:t>
            </w:r>
          </w:p>
        </w:tc>
      </w:tr>
      <w:tr w:rsidR="00CE3E1F" w:rsidRPr="007075ED" w14:paraId="0782F605" w14:textId="77777777" w:rsidTr="00095D90">
        <w:tc>
          <w:tcPr>
            <w:tcW w:w="1174" w:type="pct"/>
          </w:tcPr>
          <w:p w14:paraId="0A016A61" w14:textId="7E25FF4B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</w:t>
            </w:r>
          </w:p>
        </w:tc>
        <w:tc>
          <w:tcPr>
            <w:tcW w:w="2059" w:type="pct"/>
          </w:tcPr>
          <w:p w14:paraId="735AB904" w14:textId="57310920" w:rsidR="00CE3E1F" w:rsidRPr="00911251" w:rsidRDefault="00BF29F8" w:rsidP="00BF29F8">
            <w:pPr>
              <w:rPr>
                <w:lang w:val="mt-MT"/>
              </w:rPr>
            </w:pPr>
            <w:r w:rsidRPr="00911251">
              <w:rPr>
                <w:lang w:val="mt-MT"/>
              </w:rPr>
              <w:t>Pulmonite</w:t>
            </w:r>
            <w:r>
              <w:rPr>
                <w:szCs w:val="24"/>
                <w:vertAlign w:val="superscript"/>
                <w:lang w:val="mt-MT"/>
              </w:rPr>
              <w:t>q</w:t>
            </w:r>
            <w:r w:rsidR="00CE3E1F" w:rsidRPr="00911251">
              <w:t xml:space="preserve">, </w:t>
            </w:r>
            <w:r w:rsidR="008351C2" w:rsidRPr="00911251">
              <w:rPr>
                <w:lang w:val="mt-MT"/>
              </w:rPr>
              <w:t>Disfonija</w:t>
            </w:r>
          </w:p>
        </w:tc>
        <w:tc>
          <w:tcPr>
            <w:tcW w:w="1767" w:type="pct"/>
          </w:tcPr>
          <w:p w14:paraId="7A78CDFA" w14:textId="722A265F" w:rsidR="00CE3E1F" w:rsidRPr="007075ED" w:rsidRDefault="00BF29F8" w:rsidP="00BF29F8">
            <w:r w:rsidRPr="007075ED">
              <w:rPr>
                <w:szCs w:val="24"/>
                <w:lang w:val="sv-SE" w:eastAsia="en-GB"/>
              </w:rPr>
              <w:t>Pulmonite</w:t>
            </w:r>
            <w:r>
              <w:rPr>
                <w:szCs w:val="24"/>
                <w:vertAlign w:val="superscript"/>
                <w:lang w:val="sv-SE" w:eastAsia="en-GB"/>
              </w:rPr>
              <w:t>q</w:t>
            </w:r>
          </w:p>
        </w:tc>
      </w:tr>
      <w:tr w:rsidR="00CE3E1F" w:rsidRPr="007075ED" w14:paraId="1A1C4B52" w14:textId="77777777" w:rsidTr="00095D90">
        <w:tc>
          <w:tcPr>
            <w:tcW w:w="1174" w:type="pct"/>
          </w:tcPr>
          <w:p w14:paraId="4624DD95" w14:textId="661B0D36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komuni</w:t>
            </w:r>
          </w:p>
        </w:tc>
        <w:tc>
          <w:tcPr>
            <w:tcW w:w="2059" w:type="pct"/>
          </w:tcPr>
          <w:p w14:paraId="0F5566B6" w14:textId="4F631155" w:rsidR="00CE3E1F" w:rsidRPr="00911251" w:rsidRDefault="008351C2" w:rsidP="008351C2">
            <w:pPr>
              <w:rPr>
                <w:lang w:val="mt-MT"/>
              </w:rPr>
            </w:pPr>
            <w:r w:rsidRPr="00911251">
              <w:rPr>
                <w:lang w:val="mt-MT"/>
              </w:rPr>
              <w:t>Mard interstizjali tal-pulmun</w:t>
            </w:r>
          </w:p>
        </w:tc>
        <w:tc>
          <w:tcPr>
            <w:tcW w:w="1767" w:type="pct"/>
          </w:tcPr>
          <w:p w14:paraId="5A5215D4" w14:textId="46ED5447" w:rsidR="00CE3E1F" w:rsidRPr="007075ED" w:rsidRDefault="008351C2" w:rsidP="008351C2">
            <w:r w:rsidRPr="00C80242">
              <w:rPr>
                <w:szCs w:val="24"/>
                <w:lang w:val="it-IT" w:eastAsia="en-GB"/>
              </w:rPr>
              <w:t>Disfonija</w:t>
            </w:r>
            <w:r w:rsidR="00CE3E1F" w:rsidRPr="00C80242">
              <w:rPr>
                <w:szCs w:val="24"/>
                <w:lang w:val="it-IT" w:eastAsia="en-GB"/>
              </w:rPr>
              <w:t xml:space="preserve">, </w:t>
            </w:r>
            <w:r w:rsidRPr="00C80242">
              <w:rPr>
                <w:szCs w:val="24"/>
                <w:lang w:val="it-IT" w:eastAsia="en-GB"/>
              </w:rPr>
              <w:t>Mard interstizjali tal-pulmun</w:t>
            </w:r>
          </w:p>
        </w:tc>
      </w:tr>
      <w:tr w:rsidR="00CE3E1F" w:rsidRPr="007075ED" w14:paraId="04A1A819" w14:textId="77777777" w:rsidTr="00095D90">
        <w:tc>
          <w:tcPr>
            <w:tcW w:w="5000" w:type="pct"/>
            <w:gridSpan w:val="3"/>
          </w:tcPr>
          <w:p w14:paraId="4A825271" w14:textId="759165D9" w:rsidR="00CE3E1F" w:rsidRPr="007075ED" w:rsidRDefault="00CE3E1F" w:rsidP="008351C2">
            <w:pPr>
              <w:rPr>
                <w:rFonts w:eastAsia="SimSun"/>
                <w:lang w:eastAsia="en-GB"/>
              </w:rPr>
            </w:pPr>
            <w:r w:rsidRPr="007075ED">
              <w:rPr>
                <w:b/>
                <w:szCs w:val="22"/>
              </w:rPr>
              <w:t>Disturbi gastro-intestinali</w:t>
            </w:r>
          </w:p>
        </w:tc>
      </w:tr>
      <w:tr w:rsidR="00CE3E1F" w:rsidRPr="007075ED" w14:paraId="6CA50C43" w14:textId="77777777" w:rsidTr="00095D90">
        <w:tc>
          <w:tcPr>
            <w:tcW w:w="1174" w:type="pct"/>
          </w:tcPr>
          <w:p w14:paraId="48BA81E7" w14:textId="3BCFE2E2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 ħafna</w:t>
            </w:r>
          </w:p>
        </w:tc>
        <w:tc>
          <w:tcPr>
            <w:tcW w:w="2059" w:type="pct"/>
          </w:tcPr>
          <w:p w14:paraId="361644F3" w14:textId="40BA0307" w:rsidR="00CE3E1F" w:rsidRPr="00911251" w:rsidRDefault="008351C2" w:rsidP="008351C2">
            <w:pPr>
              <w:rPr>
                <w:rFonts w:eastAsia="SimSun"/>
                <w:lang w:eastAsia="en-GB"/>
              </w:rPr>
            </w:pPr>
            <w:r w:rsidRPr="00911251">
              <w:rPr>
                <w:szCs w:val="22"/>
                <w:lang w:val="mt-MT"/>
              </w:rPr>
              <w:t>Nawsja</w:t>
            </w:r>
            <w:r w:rsidR="00CE3E1F" w:rsidRPr="00911251">
              <w:rPr>
                <w:szCs w:val="22"/>
                <w:vertAlign w:val="superscript"/>
              </w:rPr>
              <w:t>d</w:t>
            </w:r>
            <w:r w:rsidR="00CE3E1F" w:rsidRPr="00911251">
              <w:rPr>
                <w:szCs w:val="22"/>
              </w:rPr>
              <w:t xml:space="preserve">, </w:t>
            </w:r>
            <w:r w:rsidR="00CE3E1F" w:rsidRPr="00911251">
              <w:t>Di</w:t>
            </w:r>
            <w:r w:rsidRPr="00911251">
              <w:rPr>
                <w:lang w:val="mt-MT"/>
              </w:rPr>
              <w:t>jarea</w:t>
            </w:r>
            <w:r w:rsidR="00CE3E1F" w:rsidRPr="00911251">
              <w:t xml:space="preserve">, </w:t>
            </w:r>
            <w:r w:rsidRPr="00911251">
              <w:rPr>
                <w:szCs w:val="22"/>
                <w:lang w:val="mt-MT"/>
              </w:rPr>
              <w:t>Stitikezza</w:t>
            </w:r>
            <w:r w:rsidR="00CE3E1F" w:rsidRPr="00911251">
              <w:rPr>
                <w:szCs w:val="22"/>
                <w:vertAlign w:val="superscript"/>
              </w:rPr>
              <w:t>d</w:t>
            </w:r>
            <w:r w:rsidR="00CE3E1F" w:rsidRPr="00911251">
              <w:rPr>
                <w:szCs w:val="22"/>
              </w:rPr>
              <w:t xml:space="preserve">, </w:t>
            </w:r>
            <w:r w:rsidRPr="00911251">
              <w:rPr>
                <w:szCs w:val="22"/>
                <w:lang w:val="mt-MT"/>
              </w:rPr>
              <w:t>Rimettar</w:t>
            </w:r>
            <w:r w:rsidR="00CE3E1F" w:rsidRPr="00911251">
              <w:rPr>
                <w:szCs w:val="22"/>
                <w:vertAlign w:val="superscript"/>
              </w:rPr>
              <w:t>d</w:t>
            </w:r>
          </w:p>
        </w:tc>
        <w:tc>
          <w:tcPr>
            <w:tcW w:w="1767" w:type="pct"/>
          </w:tcPr>
          <w:p w14:paraId="0F5FE371" w14:textId="560EF01D" w:rsidR="00CE3E1F" w:rsidRPr="007075ED" w:rsidRDefault="008351C2" w:rsidP="008351C2">
            <w:pPr>
              <w:rPr>
                <w:szCs w:val="22"/>
              </w:rPr>
            </w:pPr>
            <w:r w:rsidRPr="007075ED">
              <w:rPr>
                <w:rFonts w:eastAsia="SimSun"/>
                <w:lang w:val="mt-MT" w:eastAsia="en-GB"/>
              </w:rPr>
              <w:t>Dijarea</w:t>
            </w:r>
            <w:r w:rsidR="00CE3E1F" w:rsidRPr="007075ED">
              <w:rPr>
                <w:rFonts w:eastAsia="SimSun"/>
                <w:lang w:eastAsia="en-GB"/>
              </w:rPr>
              <w:t xml:space="preserve">, </w:t>
            </w:r>
            <w:r w:rsidRPr="007075ED">
              <w:rPr>
                <w:szCs w:val="24"/>
                <w:lang w:val="sv-SE" w:eastAsia="en-GB"/>
              </w:rPr>
              <w:t>Uġigħ addominali</w:t>
            </w:r>
            <w:r w:rsidR="00BF29F8">
              <w:rPr>
                <w:szCs w:val="24"/>
                <w:vertAlign w:val="superscript"/>
                <w:lang w:val="sv-SE" w:eastAsia="en-GB"/>
              </w:rPr>
              <w:t>r</w:t>
            </w:r>
          </w:p>
        </w:tc>
      </w:tr>
      <w:tr w:rsidR="00CE3E1F" w:rsidRPr="007075ED" w14:paraId="464DC8BF" w14:textId="77777777" w:rsidTr="00095D90">
        <w:tc>
          <w:tcPr>
            <w:tcW w:w="1174" w:type="pct"/>
          </w:tcPr>
          <w:p w14:paraId="12D4589C" w14:textId="7669131C" w:rsidR="00CE3E1F" w:rsidRPr="00911251" w:rsidRDefault="00CE3E1F" w:rsidP="008351C2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</w:t>
            </w:r>
          </w:p>
        </w:tc>
        <w:tc>
          <w:tcPr>
            <w:tcW w:w="2059" w:type="pct"/>
          </w:tcPr>
          <w:p w14:paraId="77580C4B" w14:textId="213DBBDE" w:rsidR="00CE3E1F" w:rsidRPr="00911251" w:rsidRDefault="00CE3E1F" w:rsidP="00BF29F8">
            <w:pPr>
              <w:rPr>
                <w:rFonts w:eastAsia="SimSun"/>
                <w:lang w:eastAsia="en-GB"/>
              </w:rPr>
            </w:pPr>
            <w:r w:rsidRPr="00911251">
              <w:rPr>
                <w:szCs w:val="24"/>
              </w:rPr>
              <w:t>Stomatit</w:t>
            </w:r>
            <w:r w:rsidR="008351C2" w:rsidRPr="00911251">
              <w:rPr>
                <w:szCs w:val="24"/>
                <w:lang w:val="mt-MT"/>
              </w:rPr>
              <w:t>e</w:t>
            </w:r>
            <w:r w:rsidRPr="00911251">
              <w:rPr>
                <w:szCs w:val="22"/>
                <w:vertAlign w:val="superscript"/>
              </w:rPr>
              <w:t>d,</w:t>
            </w:r>
            <w:r w:rsidR="00BF29F8">
              <w:rPr>
                <w:szCs w:val="22"/>
                <w:vertAlign w:val="superscript"/>
                <w:lang w:val="mt-MT"/>
              </w:rPr>
              <w:t>s</w:t>
            </w:r>
            <w:r w:rsidRPr="00911251">
              <w:rPr>
                <w:szCs w:val="22"/>
              </w:rPr>
              <w:t xml:space="preserve">, </w:t>
            </w:r>
            <w:r w:rsidR="008351C2" w:rsidRPr="00911251">
              <w:rPr>
                <w:szCs w:val="24"/>
                <w:lang w:val="mt-MT"/>
              </w:rPr>
              <w:t>Żieda fl-amylase</w:t>
            </w:r>
            <w:r w:rsidRPr="00911251">
              <w:rPr>
                <w:szCs w:val="24"/>
              </w:rPr>
              <w:t xml:space="preserve">, </w:t>
            </w:r>
            <w:r w:rsidR="008351C2" w:rsidRPr="00911251">
              <w:rPr>
                <w:szCs w:val="24"/>
                <w:lang w:val="mt-MT"/>
              </w:rPr>
              <w:t xml:space="preserve">Uġigħ </w:t>
            </w:r>
            <w:r w:rsidR="00BF29F8" w:rsidRPr="00911251">
              <w:rPr>
                <w:szCs w:val="24"/>
                <w:lang w:val="mt-MT"/>
              </w:rPr>
              <w:t>addominali</w:t>
            </w:r>
            <w:r w:rsidR="00BF29F8">
              <w:rPr>
                <w:szCs w:val="24"/>
                <w:vertAlign w:val="superscript"/>
                <w:lang w:val="mt-MT"/>
              </w:rPr>
              <w:t>r</w:t>
            </w:r>
            <w:r w:rsidRPr="00911251">
              <w:rPr>
                <w:szCs w:val="24"/>
              </w:rPr>
              <w:t xml:space="preserve">, </w:t>
            </w:r>
            <w:r w:rsidR="008351C2" w:rsidRPr="00911251">
              <w:rPr>
                <w:szCs w:val="24"/>
                <w:lang w:val="mt-MT"/>
              </w:rPr>
              <w:t>Żieda fil-lipase</w:t>
            </w:r>
            <w:r w:rsidRPr="00911251">
              <w:rPr>
                <w:szCs w:val="24"/>
              </w:rPr>
              <w:t xml:space="preserve">, </w:t>
            </w:r>
            <w:r w:rsidR="00BF29F8" w:rsidRPr="00911251">
              <w:rPr>
                <w:szCs w:val="24"/>
                <w:lang w:val="mt-MT"/>
              </w:rPr>
              <w:t>Kolite</w:t>
            </w:r>
            <w:r w:rsidR="00BF29F8">
              <w:rPr>
                <w:szCs w:val="24"/>
                <w:vertAlign w:val="superscript"/>
                <w:lang w:val="mt-MT"/>
              </w:rPr>
              <w:t>t</w:t>
            </w:r>
            <w:r w:rsidRPr="00911251">
              <w:rPr>
                <w:szCs w:val="24"/>
              </w:rPr>
              <w:t xml:space="preserve">, </w:t>
            </w:r>
            <w:r w:rsidR="00BF29F8" w:rsidRPr="00911251">
              <w:rPr>
                <w:szCs w:val="24"/>
                <w:lang w:val="mt-MT"/>
              </w:rPr>
              <w:t>Pankreatite</w:t>
            </w:r>
            <w:r w:rsidR="00BF29F8">
              <w:rPr>
                <w:szCs w:val="24"/>
                <w:vertAlign w:val="superscript"/>
                <w:lang w:val="mt-MT"/>
              </w:rPr>
              <w:t>u</w:t>
            </w:r>
          </w:p>
        </w:tc>
        <w:tc>
          <w:tcPr>
            <w:tcW w:w="1767" w:type="pct"/>
          </w:tcPr>
          <w:p w14:paraId="07DC9F39" w14:textId="501B83C9" w:rsidR="00CE3E1F" w:rsidRPr="007075ED" w:rsidRDefault="008351C2" w:rsidP="008351C2">
            <w:pPr>
              <w:rPr>
                <w:rFonts w:eastAsia="SimSun"/>
                <w:lang w:eastAsia="en-GB"/>
              </w:rPr>
            </w:pPr>
            <w:r w:rsidRPr="00C80242">
              <w:rPr>
                <w:szCs w:val="24"/>
                <w:lang w:eastAsia="en-GB"/>
              </w:rPr>
              <w:t>Żieda fil-lipase</w:t>
            </w:r>
            <w:r w:rsidR="00CE3E1F" w:rsidRPr="00C80242">
              <w:rPr>
                <w:szCs w:val="24"/>
                <w:lang w:eastAsia="en-GB"/>
              </w:rPr>
              <w:t xml:space="preserve">, </w:t>
            </w:r>
            <w:r w:rsidRPr="00C80242">
              <w:rPr>
                <w:szCs w:val="24"/>
                <w:lang w:eastAsia="en-GB"/>
              </w:rPr>
              <w:t>Żieda fl-amylase</w:t>
            </w:r>
            <w:r w:rsidR="00CE3E1F" w:rsidRPr="00C80242">
              <w:rPr>
                <w:szCs w:val="24"/>
                <w:lang w:eastAsia="en-GB"/>
              </w:rPr>
              <w:t xml:space="preserve">, </w:t>
            </w:r>
            <w:r w:rsidR="00BF29F8" w:rsidRPr="00C80242">
              <w:rPr>
                <w:szCs w:val="24"/>
                <w:lang w:eastAsia="en-GB"/>
              </w:rPr>
              <w:t>Kolite</w:t>
            </w:r>
            <w:r w:rsidR="00BF29F8" w:rsidRPr="00C80242">
              <w:rPr>
                <w:szCs w:val="24"/>
                <w:vertAlign w:val="superscript"/>
                <w:lang w:eastAsia="en-GB"/>
              </w:rPr>
              <w:t>t</w:t>
            </w:r>
            <w:r w:rsidR="00CE3E1F" w:rsidRPr="00C80242">
              <w:rPr>
                <w:szCs w:val="24"/>
                <w:lang w:eastAsia="en-GB"/>
              </w:rPr>
              <w:t>, Pan</w:t>
            </w:r>
            <w:r w:rsidRPr="00C80242">
              <w:rPr>
                <w:szCs w:val="24"/>
                <w:lang w:eastAsia="en-GB"/>
              </w:rPr>
              <w:t>kreatite</w:t>
            </w:r>
            <w:r w:rsidR="00BF29F8" w:rsidRPr="00C80242">
              <w:rPr>
                <w:szCs w:val="24"/>
                <w:vertAlign w:val="superscript"/>
                <w:lang w:eastAsia="en-GB"/>
              </w:rPr>
              <w:t>u</w:t>
            </w:r>
          </w:p>
          <w:p w14:paraId="35D4F87E" w14:textId="77777777" w:rsidR="00CE3E1F" w:rsidRPr="007075ED" w:rsidRDefault="00CE3E1F" w:rsidP="008351C2">
            <w:pPr>
              <w:rPr>
                <w:szCs w:val="24"/>
              </w:rPr>
            </w:pPr>
          </w:p>
        </w:tc>
      </w:tr>
      <w:tr w:rsidR="00055C5D" w:rsidRPr="007075ED" w14:paraId="62E1FD00" w14:textId="77777777" w:rsidTr="00095D90">
        <w:tc>
          <w:tcPr>
            <w:tcW w:w="1174" w:type="pct"/>
          </w:tcPr>
          <w:p w14:paraId="516AB67F" w14:textId="1EA52C6B" w:rsidR="00055C5D" w:rsidRPr="007075ED" w:rsidRDefault="00055C5D" w:rsidP="00055C5D">
            <w:pPr>
              <w:rPr>
                <w:rFonts w:eastAsia="SimSun"/>
                <w:lang w:val="mt-MT" w:eastAsia="en-GB"/>
              </w:rPr>
            </w:pPr>
            <w:r>
              <w:rPr>
                <w:rFonts w:eastAsia="SimSun"/>
                <w:lang w:val="mt-MT" w:eastAsia="en-GB"/>
              </w:rPr>
              <w:t>Rari</w:t>
            </w:r>
          </w:p>
        </w:tc>
        <w:tc>
          <w:tcPr>
            <w:tcW w:w="2059" w:type="pct"/>
          </w:tcPr>
          <w:p w14:paraId="05E81556" w14:textId="41A5CF33" w:rsidR="00055C5D" w:rsidRPr="00911251" w:rsidRDefault="00055C5D" w:rsidP="00055C5D">
            <w:pPr>
              <w:rPr>
                <w:szCs w:val="24"/>
              </w:rPr>
            </w:pPr>
            <w:r w:rsidRPr="002400D7">
              <w:rPr>
                <w:szCs w:val="24"/>
                <w:lang w:val="mt-MT"/>
              </w:rPr>
              <w:t>Marda tas-coeliac</w:t>
            </w:r>
            <w:r>
              <w:rPr>
                <w:szCs w:val="24"/>
                <w:vertAlign w:val="superscript"/>
                <w:lang w:val="mt-MT"/>
              </w:rPr>
              <w:t>n</w:t>
            </w:r>
          </w:p>
        </w:tc>
        <w:tc>
          <w:tcPr>
            <w:tcW w:w="1767" w:type="pct"/>
          </w:tcPr>
          <w:p w14:paraId="338726A3" w14:textId="110AB890" w:rsidR="00055C5D" w:rsidRPr="007075ED" w:rsidRDefault="00055C5D" w:rsidP="00055C5D">
            <w:pPr>
              <w:rPr>
                <w:szCs w:val="24"/>
                <w:lang w:val="sv-SE" w:eastAsia="en-GB"/>
              </w:rPr>
            </w:pPr>
            <w:r w:rsidRPr="00BF7D30">
              <w:rPr>
                <w:szCs w:val="24"/>
                <w:lang w:val="mt-MT"/>
              </w:rPr>
              <w:t>Marda tas-coeliac</w:t>
            </w:r>
            <w:r w:rsidRPr="007075ED">
              <w:rPr>
                <w:vertAlign w:val="superscript"/>
              </w:rPr>
              <w:t>h</w:t>
            </w:r>
          </w:p>
        </w:tc>
      </w:tr>
      <w:tr w:rsidR="00055C5D" w:rsidRPr="007075ED" w14:paraId="0F084073" w14:textId="77777777" w:rsidTr="00095D90">
        <w:tc>
          <w:tcPr>
            <w:tcW w:w="1174" w:type="pct"/>
          </w:tcPr>
          <w:p w14:paraId="311B3276" w14:textId="3650296B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magħruf</w:t>
            </w:r>
          </w:p>
        </w:tc>
        <w:tc>
          <w:tcPr>
            <w:tcW w:w="2059" w:type="pct"/>
          </w:tcPr>
          <w:p w14:paraId="7B6BA1FE" w14:textId="5AF569D5" w:rsidR="00055C5D" w:rsidRPr="00911251" w:rsidRDefault="00055C5D" w:rsidP="00055C5D">
            <w:pPr>
              <w:rPr>
                <w:rFonts w:eastAsia="SimSun"/>
                <w:lang w:eastAsia="en-GB"/>
              </w:rPr>
            </w:pPr>
            <w:r w:rsidRPr="00911251">
              <w:rPr>
                <w:szCs w:val="24"/>
                <w:lang w:val="mt-MT"/>
              </w:rPr>
              <w:t>Perforazzjoni intestinali</w:t>
            </w:r>
            <w:r>
              <w:rPr>
                <w:szCs w:val="24"/>
                <w:vertAlign w:val="superscript"/>
                <w:lang w:val="mt-MT"/>
              </w:rPr>
              <w:t>n</w:t>
            </w:r>
            <w:r w:rsidRPr="00911251">
              <w:rPr>
                <w:szCs w:val="24"/>
              </w:rPr>
              <w:t xml:space="preserve">, </w:t>
            </w:r>
            <w:r w:rsidRPr="00911251">
              <w:rPr>
                <w:szCs w:val="24"/>
                <w:lang w:val="mt-MT"/>
              </w:rPr>
              <w:t>Perforazzjoni tal-musrana l-kbira</w:t>
            </w:r>
            <w:r>
              <w:rPr>
                <w:szCs w:val="24"/>
                <w:vertAlign w:val="superscript"/>
                <w:lang w:val="mt-MT"/>
              </w:rPr>
              <w:t>n</w:t>
            </w:r>
          </w:p>
        </w:tc>
        <w:tc>
          <w:tcPr>
            <w:tcW w:w="1767" w:type="pct"/>
          </w:tcPr>
          <w:p w14:paraId="6B329843" w14:textId="7EECB137" w:rsidR="00055C5D" w:rsidRPr="007075ED" w:rsidRDefault="00055C5D" w:rsidP="00055C5D">
            <w:pPr>
              <w:rPr>
                <w:szCs w:val="24"/>
              </w:rPr>
            </w:pPr>
            <w:r w:rsidRPr="007075ED">
              <w:rPr>
                <w:szCs w:val="24"/>
                <w:lang w:val="mt-MT"/>
              </w:rPr>
              <w:t>Perforazzjoni intestinali</w:t>
            </w:r>
            <w:r w:rsidRPr="007075ED">
              <w:rPr>
                <w:vertAlign w:val="superscript"/>
              </w:rPr>
              <w:t>h</w:t>
            </w:r>
            <w:r w:rsidRPr="007075ED">
              <w:rPr>
                <w:szCs w:val="24"/>
              </w:rPr>
              <w:t xml:space="preserve">, </w:t>
            </w:r>
            <w:r w:rsidRPr="007075ED">
              <w:rPr>
                <w:szCs w:val="24"/>
                <w:lang w:val="mt-MT"/>
              </w:rPr>
              <w:t>Perforazzjoni tal-musrana l-kbira</w:t>
            </w:r>
            <w:r w:rsidRPr="007075ED">
              <w:rPr>
                <w:vertAlign w:val="superscript"/>
              </w:rPr>
              <w:t>h</w:t>
            </w:r>
          </w:p>
        </w:tc>
      </w:tr>
      <w:tr w:rsidR="00055C5D" w:rsidRPr="007075ED" w14:paraId="0975B5F2" w14:textId="77777777" w:rsidTr="00095D90">
        <w:tc>
          <w:tcPr>
            <w:tcW w:w="5000" w:type="pct"/>
            <w:gridSpan w:val="3"/>
          </w:tcPr>
          <w:p w14:paraId="4A9D23DD" w14:textId="278A8507" w:rsidR="00055C5D" w:rsidRPr="00BE4213" w:rsidRDefault="00055C5D" w:rsidP="00055C5D">
            <w:pPr>
              <w:rPr>
                <w:szCs w:val="24"/>
                <w:lang w:val="it-IT" w:eastAsia="en-GB"/>
              </w:rPr>
            </w:pPr>
            <w:r w:rsidRPr="007075ED">
              <w:rPr>
                <w:b/>
                <w:szCs w:val="22"/>
              </w:rPr>
              <w:t>Disturbi fil-fwied u fil-marrara</w:t>
            </w:r>
          </w:p>
        </w:tc>
      </w:tr>
      <w:tr w:rsidR="00055C5D" w:rsidRPr="007075ED" w14:paraId="020AB668" w14:textId="77777777" w:rsidTr="00095D90">
        <w:tc>
          <w:tcPr>
            <w:tcW w:w="1174" w:type="pct"/>
          </w:tcPr>
          <w:p w14:paraId="1E06308A" w14:textId="0D57B3FC" w:rsidR="00055C5D" w:rsidRPr="007075ED" w:rsidRDefault="00055C5D" w:rsidP="00055C5D">
            <w:pPr>
              <w:rPr>
                <w:rFonts w:eastAsia="SimSun"/>
                <w:lang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 ħafna</w:t>
            </w:r>
          </w:p>
        </w:tc>
        <w:tc>
          <w:tcPr>
            <w:tcW w:w="2059" w:type="pct"/>
          </w:tcPr>
          <w:p w14:paraId="216D510D" w14:textId="4C3E445A" w:rsidR="00055C5D" w:rsidRPr="00911251" w:rsidRDefault="00055C5D" w:rsidP="00BF29F8">
            <w:pPr>
              <w:rPr>
                <w:rFonts w:eastAsia="SimSun"/>
                <w:lang w:eastAsia="en-GB"/>
              </w:rPr>
            </w:pPr>
            <w:r w:rsidRPr="00911251">
              <w:rPr>
                <w:lang w:val="mt-MT"/>
              </w:rPr>
              <w:t>Żieda fl-aspartatamminotransferażi</w:t>
            </w:r>
            <w:r w:rsidRPr="00911251">
              <w:t xml:space="preserve">/Żieda fl-alanina </w:t>
            </w:r>
            <w:r w:rsidR="00BF29F8" w:rsidRPr="00911251">
              <w:t>amminotransferażi</w:t>
            </w:r>
            <w:r w:rsidR="00BF29F8">
              <w:rPr>
                <w:vertAlign w:val="superscript"/>
                <w:lang w:val="mt-MT"/>
              </w:rPr>
              <w:t>v</w:t>
            </w:r>
          </w:p>
        </w:tc>
        <w:tc>
          <w:tcPr>
            <w:tcW w:w="1767" w:type="pct"/>
          </w:tcPr>
          <w:p w14:paraId="79CB29AC" w14:textId="700C1EBA" w:rsidR="00055C5D" w:rsidRPr="007075ED" w:rsidRDefault="00055C5D" w:rsidP="00BF29F8">
            <w:r w:rsidRPr="007075ED">
              <w:rPr>
                <w:szCs w:val="24"/>
                <w:lang w:val="mt-MT" w:eastAsia="en-GB"/>
              </w:rPr>
              <w:t>Żieda fl-aspartatamminotransferażi</w:t>
            </w:r>
            <w:r w:rsidRPr="007075ED">
              <w:rPr>
                <w:szCs w:val="24"/>
                <w:lang w:eastAsia="en-GB"/>
              </w:rPr>
              <w:t xml:space="preserve">/Żieda fl-alanina </w:t>
            </w:r>
            <w:r w:rsidR="00BF29F8" w:rsidRPr="007075ED">
              <w:rPr>
                <w:szCs w:val="24"/>
                <w:lang w:eastAsia="en-GB"/>
              </w:rPr>
              <w:t>amminotransferażi</w:t>
            </w:r>
            <w:r w:rsidR="00BF29F8" w:rsidRPr="00C80242">
              <w:rPr>
                <w:szCs w:val="24"/>
                <w:vertAlign w:val="superscript"/>
                <w:lang w:eastAsia="en-GB"/>
              </w:rPr>
              <w:t>v</w:t>
            </w:r>
          </w:p>
        </w:tc>
      </w:tr>
      <w:tr w:rsidR="00055C5D" w:rsidRPr="007075ED" w14:paraId="22048FCD" w14:textId="77777777" w:rsidTr="00095D90">
        <w:tc>
          <w:tcPr>
            <w:tcW w:w="1174" w:type="pct"/>
          </w:tcPr>
          <w:p w14:paraId="70045E43" w14:textId="42AD3FB8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</w:t>
            </w:r>
          </w:p>
        </w:tc>
        <w:tc>
          <w:tcPr>
            <w:tcW w:w="2059" w:type="pct"/>
          </w:tcPr>
          <w:p w14:paraId="72A1302B" w14:textId="5896055D" w:rsidR="00055C5D" w:rsidRPr="00911251" w:rsidRDefault="00BF29F8" w:rsidP="00BF29F8">
            <w:pPr>
              <w:rPr>
                <w:rFonts w:eastAsia="SimSun"/>
                <w:lang w:eastAsia="en-GB"/>
              </w:rPr>
            </w:pPr>
            <w:r w:rsidRPr="00911251">
              <w:rPr>
                <w:lang w:val="mt-MT"/>
              </w:rPr>
              <w:t>Epatite</w:t>
            </w:r>
            <w:r>
              <w:rPr>
                <w:vertAlign w:val="superscript"/>
                <w:lang w:val="mt-MT"/>
              </w:rPr>
              <w:t>w</w:t>
            </w:r>
          </w:p>
        </w:tc>
        <w:tc>
          <w:tcPr>
            <w:tcW w:w="1767" w:type="pct"/>
          </w:tcPr>
          <w:p w14:paraId="2CC1CDE5" w14:textId="7AB1C0F4" w:rsidR="00055C5D" w:rsidRPr="007075ED" w:rsidRDefault="00BF29F8" w:rsidP="00BF29F8">
            <w:r w:rsidRPr="007075ED">
              <w:rPr>
                <w:szCs w:val="24"/>
                <w:lang w:val="sv-SE" w:eastAsia="en-GB"/>
              </w:rPr>
              <w:t>Epatite</w:t>
            </w:r>
            <w:r>
              <w:rPr>
                <w:szCs w:val="24"/>
                <w:vertAlign w:val="superscript"/>
                <w:lang w:val="sv-SE" w:eastAsia="en-GB"/>
              </w:rPr>
              <w:t>w</w:t>
            </w:r>
          </w:p>
        </w:tc>
      </w:tr>
      <w:tr w:rsidR="00055C5D" w:rsidRPr="007075ED" w14:paraId="344790AD" w14:textId="77777777" w:rsidTr="00095D90">
        <w:tc>
          <w:tcPr>
            <w:tcW w:w="5000" w:type="pct"/>
            <w:gridSpan w:val="3"/>
          </w:tcPr>
          <w:p w14:paraId="240D7B80" w14:textId="150BE5BB" w:rsidR="00055C5D" w:rsidRPr="007075ED" w:rsidRDefault="00055C5D" w:rsidP="00055C5D">
            <w:pPr>
              <w:rPr>
                <w:szCs w:val="24"/>
                <w:lang w:val="sv-SE" w:eastAsia="en-GB"/>
              </w:rPr>
            </w:pPr>
            <w:r w:rsidRPr="007075ED">
              <w:rPr>
                <w:b/>
                <w:szCs w:val="22"/>
              </w:rPr>
              <w:t>Disturbi fil-ġilda u fit-tessuti ta’ taħt il-ġilda</w:t>
            </w:r>
          </w:p>
        </w:tc>
      </w:tr>
      <w:tr w:rsidR="00055C5D" w:rsidRPr="007075ED" w14:paraId="0BD2E354" w14:textId="77777777" w:rsidTr="00095D90">
        <w:tc>
          <w:tcPr>
            <w:tcW w:w="1174" w:type="pct"/>
          </w:tcPr>
          <w:p w14:paraId="38861903" w14:textId="71D3DE2C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 ħafna</w:t>
            </w:r>
          </w:p>
        </w:tc>
        <w:tc>
          <w:tcPr>
            <w:tcW w:w="2059" w:type="pct"/>
          </w:tcPr>
          <w:p w14:paraId="0B7A4B9B" w14:textId="66FC869B" w:rsidR="00055C5D" w:rsidRPr="00911251" w:rsidRDefault="00055C5D" w:rsidP="00BF29F8">
            <w:pPr>
              <w:rPr>
                <w:rFonts w:eastAsia="SimSun"/>
                <w:lang w:val="mt-MT" w:eastAsia="en-GB"/>
              </w:rPr>
            </w:pPr>
            <w:r w:rsidRPr="00911251">
              <w:rPr>
                <w:szCs w:val="24"/>
                <w:lang w:val="mt-MT"/>
              </w:rPr>
              <w:t>Alopeċja</w:t>
            </w:r>
            <w:r w:rsidRPr="00911251">
              <w:rPr>
                <w:szCs w:val="22"/>
                <w:vertAlign w:val="superscript"/>
              </w:rPr>
              <w:t>d</w:t>
            </w:r>
            <w:r w:rsidRPr="00911251">
              <w:rPr>
                <w:rFonts w:eastAsia="SimSun"/>
                <w:lang w:eastAsia="en-GB"/>
              </w:rPr>
              <w:t xml:space="preserve">, </w:t>
            </w:r>
            <w:r w:rsidR="00BF29F8" w:rsidRPr="00911251">
              <w:rPr>
                <w:szCs w:val="24"/>
              </w:rPr>
              <w:t>R</w:t>
            </w:r>
            <w:r w:rsidR="00BF29F8" w:rsidRPr="00911251">
              <w:rPr>
                <w:szCs w:val="24"/>
                <w:lang w:val="mt-MT"/>
              </w:rPr>
              <w:t>axx</w:t>
            </w:r>
            <w:r w:rsidR="00BF29F8">
              <w:rPr>
                <w:szCs w:val="24"/>
                <w:vertAlign w:val="superscript"/>
                <w:lang w:val="mt-MT"/>
              </w:rPr>
              <w:t>x</w:t>
            </w:r>
            <w:r w:rsidRPr="00911251">
              <w:rPr>
                <w:rFonts w:eastAsia="SimSun"/>
                <w:lang w:eastAsia="en-GB"/>
              </w:rPr>
              <w:t>, Pruri</w:t>
            </w:r>
            <w:r w:rsidRPr="00911251">
              <w:rPr>
                <w:rFonts w:eastAsia="SimSun"/>
                <w:lang w:val="mt-MT" w:eastAsia="en-GB"/>
              </w:rPr>
              <w:t>te</w:t>
            </w:r>
          </w:p>
        </w:tc>
        <w:tc>
          <w:tcPr>
            <w:tcW w:w="1767" w:type="pct"/>
          </w:tcPr>
          <w:p w14:paraId="6DB31FAB" w14:textId="1C4F8451" w:rsidR="00055C5D" w:rsidRPr="007075ED" w:rsidRDefault="00BF29F8" w:rsidP="00BF29F8">
            <w:pPr>
              <w:rPr>
                <w:szCs w:val="24"/>
              </w:rPr>
            </w:pPr>
            <w:r w:rsidRPr="007075ED">
              <w:rPr>
                <w:szCs w:val="24"/>
                <w:lang w:val="sv-SE" w:eastAsia="en-GB"/>
              </w:rPr>
              <w:t>Raxx</w:t>
            </w:r>
            <w:r>
              <w:rPr>
                <w:szCs w:val="24"/>
                <w:vertAlign w:val="superscript"/>
                <w:lang w:val="sv-SE" w:eastAsia="en-GB"/>
              </w:rPr>
              <w:t>x</w:t>
            </w:r>
            <w:r w:rsidR="00055C5D" w:rsidRPr="007075ED">
              <w:rPr>
                <w:szCs w:val="24"/>
                <w:lang w:val="sv-SE" w:eastAsia="en-GB"/>
              </w:rPr>
              <w:t>, Prurite</w:t>
            </w:r>
          </w:p>
        </w:tc>
      </w:tr>
      <w:tr w:rsidR="00055C5D" w:rsidRPr="007075ED" w14:paraId="00229AAB" w14:textId="77777777" w:rsidTr="00095D90">
        <w:tc>
          <w:tcPr>
            <w:tcW w:w="1174" w:type="pct"/>
          </w:tcPr>
          <w:p w14:paraId="3467B8E6" w14:textId="4443FD28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</w:t>
            </w:r>
          </w:p>
        </w:tc>
        <w:tc>
          <w:tcPr>
            <w:tcW w:w="2059" w:type="pct"/>
          </w:tcPr>
          <w:p w14:paraId="0A2D2FEB" w14:textId="77777777" w:rsidR="00055C5D" w:rsidRPr="00911251" w:rsidRDefault="00055C5D" w:rsidP="00055C5D"/>
        </w:tc>
        <w:tc>
          <w:tcPr>
            <w:tcW w:w="1767" w:type="pct"/>
          </w:tcPr>
          <w:p w14:paraId="0293EE1E" w14:textId="46412EF7" w:rsidR="00055C5D" w:rsidRPr="007075ED" w:rsidRDefault="00E24C30" w:rsidP="00E24C30">
            <w:r w:rsidRPr="007075ED">
              <w:rPr>
                <w:rFonts w:eastAsia="SimSun"/>
                <w:lang w:eastAsia="en-GB"/>
              </w:rPr>
              <w:t>Dermatit</w:t>
            </w:r>
            <w:r w:rsidRPr="007075ED">
              <w:rPr>
                <w:rFonts w:eastAsia="SimSun"/>
                <w:lang w:val="mt-MT" w:eastAsia="en-GB"/>
              </w:rPr>
              <w:t>e</w:t>
            </w:r>
            <w:r>
              <w:rPr>
                <w:rFonts w:eastAsia="SimSun"/>
                <w:vertAlign w:val="superscript"/>
                <w:lang w:val="mt-MT" w:eastAsia="en-GB"/>
              </w:rPr>
              <w:t>y</w:t>
            </w:r>
            <w:r w:rsidR="00055C5D" w:rsidRPr="007075ED">
              <w:rPr>
                <w:rFonts w:eastAsia="SimSun"/>
                <w:lang w:eastAsia="en-GB"/>
              </w:rPr>
              <w:t xml:space="preserve">, </w:t>
            </w:r>
            <w:r w:rsidR="00055C5D" w:rsidRPr="007075ED">
              <w:rPr>
                <w:rFonts w:eastAsia="SimSun"/>
                <w:lang w:val="mt-MT" w:eastAsia="en-GB"/>
              </w:rPr>
              <w:t>Għaraq billejl</w:t>
            </w:r>
            <w:r w:rsidR="00055C5D" w:rsidRPr="007075ED">
              <w:rPr>
                <w:rFonts w:eastAsia="SimSun"/>
                <w:lang w:eastAsia="en-GB"/>
              </w:rPr>
              <w:t>,</w:t>
            </w:r>
          </w:p>
        </w:tc>
      </w:tr>
      <w:tr w:rsidR="00055C5D" w:rsidRPr="007075ED" w14:paraId="63A5EB42" w14:textId="77777777" w:rsidTr="00095D90">
        <w:tc>
          <w:tcPr>
            <w:tcW w:w="1174" w:type="pct"/>
          </w:tcPr>
          <w:p w14:paraId="4A943437" w14:textId="491A631C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komuni</w:t>
            </w:r>
          </w:p>
        </w:tc>
        <w:tc>
          <w:tcPr>
            <w:tcW w:w="2059" w:type="pct"/>
          </w:tcPr>
          <w:p w14:paraId="32A40542" w14:textId="73F53478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911251">
              <w:t xml:space="preserve">Dermatite, </w:t>
            </w:r>
            <w:r w:rsidRPr="00911251">
              <w:rPr>
                <w:lang w:val="mt-MT"/>
              </w:rPr>
              <w:t>Għaraq billejl</w:t>
            </w:r>
            <w:r w:rsidRPr="00911251">
              <w:t xml:space="preserve">, </w:t>
            </w:r>
            <w:r w:rsidRPr="00911251">
              <w:rPr>
                <w:lang w:val="mt-MT"/>
              </w:rPr>
              <w:t>Pemfigojd</w:t>
            </w:r>
          </w:p>
        </w:tc>
        <w:tc>
          <w:tcPr>
            <w:tcW w:w="1767" w:type="pct"/>
          </w:tcPr>
          <w:p w14:paraId="596A720B" w14:textId="5A6335E4" w:rsidR="00055C5D" w:rsidRPr="00911251" w:rsidRDefault="00055C5D" w:rsidP="00055C5D">
            <w:pPr>
              <w:rPr>
                <w:lang w:val="mt-MT"/>
              </w:rPr>
            </w:pPr>
            <w:r w:rsidRPr="007075ED">
              <w:rPr>
                <w:rFonts w:eastAsia="SimSun"/>
                <w:lang w:val="mt-MT" w:eastAsia="en-GB"/>
              </w:rPr>
              <w:t>Pemfigojd</w:t>
            </w:r>
          </w:p>
        </w:tc>
      </w:tr>
      <w:tr w:rsidR="00055C5D" w:rsidRPr="007075ED" w14:paraId="649FFFD1" w14:textId="77777777" w:rsidTr="00095D90">
        <w:tc>
          <w:tcPr>
            <w:tcW w:w="5000" w:type="pct"/>
            <w:gridSpan w:val="3"/>
          </w:tcPr>
          <w:p w14:paraId="6F3F25F4" w14:textId="294ECAA9" w:rsidR="00055C5D" w:rsidRPr="007075ED" w:rsidRDefault="00055C5D" w:rsidP="00055C5D">
            <w:pPr>
              <w:rPr>
                <w:szCs w:val="24"/>
              </w:rPr>
            </w:pPr>
            <w:r w:rsidRPr="007075ED">
              <w:rPr>
                <w:b/>
                <w:szCs w:val="22"/>
              </w:rPr>
              <w:t>Disturbi muskolu-skeletriċi u tat-tessuti konnettivi</w:t>
            </w:r>
          </w:p>
        </w:tc>
      </w:tr>
      <w:tr w:rsidR="00055C5D" w:rsidRPr="007075ED" w14:paraId="5BBD0127" w14:textId="77777777" w:rsidTr="00095D90">
        <w:tc>
          <w:tcPr>
            <w:tcW w:w="1174" w:type="pct"/>
          </w:tcPr>
          <w:p w14:paraId="6925F0A1" w14:textId="3D295D2C" w:rsidR="00055C5D" w:rsidRPr="00911251" w:rsidRDefault="00055C5D" w:rsidP="00055C5D">
            <w:pPr>
              <w:rPr>
                <w:b/>
                <w:szCs w:val="24"/>
                <w:lang w:val="mt-MT"/>
              </w:rPr>
            </w:pPr>
            <w:r w:rsidRPr="007075ED">
              <w:rPr>
                <w:szCs w:val="24"/>
                <w:lang w:val="mt-MT"/>
              </w:rPr>
              <w:t>Komuni ħafna</w:t>
            </w:r>
          </w:p>
        </w:tc>
        <w:tc>
          <w:tcPr>
            <w:tcW w:w="2059" w:type="pct"/>
          </w:tcPr>
          <w:p w14:paraId="6F8D4C6B" w14:textId="1C5BEDF5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911251">
              <w:rPr>
                <w:szCs w:val="24"/>
                <w:lang w:val="mt-MT"/>
              </w:rPr>
              <w:t>Artralġja</w:t>
            </w:r>
          </w:p>
        </w:tc>
        <w:tc>
          <w:tcPr>
            <w:tcW w:w="1767" w:type="pct"/>
          </w:tcPr>
          <w:p w14:paraId="1AB98F59" w14:textId="77777777" w:rsidR="00055C5D" w:rsidRPr="007075ED" w:rsidRDefault="00055C5D" w:rsidP="00055C5D">
            <w:pPr>
              <w:rPr>
                <w:szCs w:val="24"/>
              </w:rPr>
            </w:pPr>
          </w:p>
        </w:tc>
      </w:tr>
      <w:tr w:rsidR="00055C5D" w:rsidRPr="007075ED" w14:paraId="7929A7F7" w14:textId="77777777" w:rsidTr="00095D90">
        <w:tc>
          <w:tcPr>
            <w:tcW w:w="1174" w:type="pct"/>
          </w:tcPr>
          <w:p w14:paraId="7CE21B5E" w14:textId="47141797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</w:t>
            </w:r>
          </w:p>
        </w:tc>
        <w:tc>
          <w:tcPr>
            <w:tcW w:w="2059" w:type="pct"/>
          </w:tcPr>
          <w:p w14:paraId="0940DC10" w14:textId="62A9E46A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911251">
              <w:rPr>
                <w:rFonts w:eastAsia="SimSun"/>
                <w:lang w:val="mt-MT" w:eastAsia="en-GB"/>
              </w:rPr>
              <w:t>Mijalġija</w:t>
            </w:r>
          </w:p>
        </w:tc>
        <w:tc>
          <w:tcPr>
            <w:tcW w:w="1767" w:type="pct"/>
          </w:tcPr>
          <w:p w14:paraId="18470F7B" w14:textId="734509B4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Mijalġija</w:t>
            </w:r>
          </w:p>
        </w:tc>
      </w:tr>
      <w:tr w:rsidR="00055C5D" w:rsidRPr="007075ED" w14:paraId="45E427AE" w14:textId="77777777" w:rsidTr="00095D90">
        <w:tc>
          <w:tcPr>
            <w:tcW w:w="1174" w:type="pct"/>
          </w:tcPr>
          <w:p w14:paraId="4E1D971B" w14:textId="08551A6D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komuni</w:t>
            </w:r>
          </w:p>
        </w:tc>
        <w:tc>
          <w:tcPr>
            <w:tcW w:w="2059" w:type="pct"/>
          </w:tcPr>
          <w:p w14:paraId="603AC1B2" w14:textId="49619A3B" w:rsidR="00055C5D" w:rsidRPr="00911251" w:rsidRDefault="00E24C30" w:rsidP="00E24C30">
            <w:pPr>
              <w:rPr>
                <w:rFonts w:eastAsia="SimSun"/>
                <w:lang w:val="mt-MT" w:eastAsia="en-GB"/>
              </w:rPr>
            </w:pPr>
            <w:r w:rsidRPr="00911251">
              <w:rPr>
                <w:szCs w:val="24"/>
                <w:lang w:val="mt-MT"/>
              </w:rPr>
              <w:t>Mijożite</w:t>
            </w:r>
            <w:r>
              <w:rPr>
                <w:szCs w:val="24"/>
                <w:vertAlign w:val="superscript"/>
              </w:rPr>
              <w:t>z</w:t>
            </w:r>
            <w:r w:rsidR="00055C5D" w:rsidRPr="00911251">
              <w:rPr>
                <w:szCs w:val="24"/>
                <w:lang w:val="mt-MT"/>
              </w:rPr>
              <w:t xml:space="preserve">, </w:t>
            </w:r>
            <w:r w:rsidRPr="00911251">
              <w:rPr>
                <w:szCs w:val="24"/>
                <w:lang w:val="mt-MT"/>
              </w:rPr>
              <w:t>Polimijożite</w:t>
            </w:r>
            <w:r>
              <w:rPr>
                <w:szCs w:val="24"/>
                <w:vertAlign w:val="superscript"/>
              </w:rPr>
              <w:t>z</w:t>
            </w:r>
            <w:r w:rsidR="00055C5D">
              <w:rPr>
                <w:szCs w:val="24"/>
                <w:lang w:val="mt-MT"/>
              </w:rPr>
              <w:t>, Artrite medjata mill-immunità</w:t>
            </w:r>
            <w:r w:rsidR="00055C5D" w:rsidRPr="005B1E9D">
              <w:rPr>
                <w:szCs w:val="24"/>
                <w:vertAlign w:val="superscript"/>
                <w:lang w:val="mt-MT"/>
              </w:rPr>
              <w:t>n</w:t>
            </w:r>
          </w:p>
        </w:tc>
        <w:tc>
          <w:tcPr>
            <w:tcW w:w="1767" w:type="pct"/>
          </w:tcPr>
          <w:p w14:paraId="4925B02A" w14:textId="6F8AC072" w:rsidR="00055C5D" w:rsidRPr="00911251" w:rsidRDefault="00E24C30" w:rsidP="00E24C30">
            <w:pPr>
              <w:rPr>
                <w:szCs w:val="24"/>
                <w:lang w:val="mt-MT"/>
              </w:rPr>
            </w:pPr>
            <w:r w:rsidRPr="007075ED">
              <w:rPr>
                <w:rFonts w:eastAsia="SimSun"/>
                <w:lang w:val="mt-MT" w:eastAsia="en-GB"/>
              </w:rPr>
              <w:t>Mijożite</w:t>
            </w:r>
            <w:r>
              <w:rPr>
                <w:szCs w:val="24"/>
                <w:vertAlign w:val="superscript"/>
              </w:rPr>
              <w:t>z</w:t>
            </w:r>
            <w:r w:rsidR="00055C5D" w:rsidRPr="007075ED">
              <w:rPr>
                <w:rFonts w:eastAsia="SimSun"/>
                <w:lang w:eastAsia="en-GB"/>
              </w:rPr>
              <w:t xml:space="preserve">, </w:t>
            </w:r>
            <w:r w:rsidRPr="007075ED">
              <w:rPr>
                <w:rFonts w:eastAsia="SimSun"/>
                <w:lang w:val="mt-MT" w:eastAsia="en-GB"/>
              </w:rPr>
              <w:t>Polimijożite</w:t>
            </w:r>
            <w:r>
              <w:rPr>
                <w:szCs w:val="24"/>
                <w:vertAlign w:val="superscript"/>
              </w:rPr>
              <w:t>z</w:t>
            </w:r>
            <w:r w:rsidR="00055C5D">
              <w:rPr>
                <w:rFonts w:eastAsia="SimSun"/>
                <w:lang w:val="mt-MT" w:eastAsia="en-GB"/>
              </w:rPr>
              <w:t xml:space="preserve">, </w:t>
            </w:r>
            <w:r w:rsidR="00055C5D">
              <w:rPr>
                <w:szCs w:val="24"/>
                <w:lang w:val="mt-MT"/>
              </w:rPr>
              <w:t>Artrite medjata mill-immunità</w:t>
            </w:r>
            <w:r>
              <w:rPr>
                <w:szCs w:val="24"/>
                <w:lang w:val="mt-MT"/>
              </w:rPr>
              <w:t>, P</w:t>
            </w:r>
            <w:r w:rsidRPr="00E24C30">
              <w:rPr>
                <w:szCs w:val="24"/>
                <w:lang w:val="mt-MT"/>
              </w:rPr>
              <w:t>olimijalġja rewmatika</w:t>
            </w:r>
          </w:p>
        </w:tc>
      </w:tr>
      <w:tr w:rsidR="00E24C30" w:rsidRPr="007075ED" w14:paraId="3D86CF18" w14:textId="77777777" w:rsidTr="00095D90">
        <w:tc>
          <w:tcPr>
            <w:tcW w:w="1174" w:type="pct"/>
          </w:tcPr>
          <w:p w14:paraId="7FB692B8" w14:textId="4E43212C" w:rsidR="00E24C30" w:rsidRPr="007075ED" w:rsidRDefault="00E24C30" w:rsidP="00055C5D">
            <w:pPr>
              <w:rPr>
                <w:rFonts w:eastAsia="SimSun"/>
                <w:lang w:val="mt-MT" w:eastAsia="en-GB"/>
              </w:rPr>
            </w:pPr>
            <w:r>
              <w:rPr>
                <w:rFonts w:eastAsia="SimSun"/>
                <w:lang w:val="mt-MT" w:eastAsia="en-GB"/>
              </w:rPr>
              <w:t>Mhux magħruf</w:t>
            </w:r>
          </w:p>
        </w:tc>
        <w:tc>
          <w:tcPr>
            <w:tcW w:w="2059" w:type="pct"/>
          </w:tcPr>
          <w:p w14:paraId="1A27872B" w14:textId="31934BED" w:rsidR="00E24C30" w:rsidRPr="00911251" w:rsidDel="00E24C30" w:rsidRDefault="00E24C30" w:rsidP="00E24C30">
            <w:pPr>
              <w:rPr>
                <w:szCs w:val="24"/>
                <w:lang w:val="mt-MT"/>
              </w:rPr>
            </w:pPr>
            <w:r>
              <w:rPr>
                <w:szCs w:val="24"/>
                <w:lang w:val="mt-MT"/>
              </w:rPr>
              <w:t>P</w:t>
            </w:r>
            <w:r w:rsidRPr="00E24C30">
              <w:rPr>
                <w:szCs w:val="24"/>
                <w:lang w:val="mt-MT"/>
              </w:rPr>
              <w:t>olimijalġja rewmatika</w:t>
            </w:r>
            <w:r w:rsidRPr="002F0AAF">
              <w:rPr>
                <w:szCs w:val="24"/>
                <w:vertAlign w:val="superscript"/>
                <w:lang w:val="mt-MT"/>
              </w:rPr>
              <w:t>n</w:t>
            </w:r>
          </w:p>
        </w:tc>
        <w:tc>
          <w:tcPr>
            <w:tcW w:w="1767" w:type="pct"/>
          </w:tcPr>
          <w:p w14:paraId="79794CDE" w14:textId="77777777" w:rsidR="00E24C30" w:rsidRPr="007075ED" w:rsidDel="00E24C30" w:rsidRDefault="00E24C30" w:rsidP="00E24C30">
            <w:pPr>
              <w:rPr>
                <w:rFonts w:eastAsia="SimSun"/>
                <w:lang w:val="mt-MT" w:eastAsia="en-GB"/>
              </w:rPr>
            </w:pPr>
          </w:p>
        </w:tc>
      </w:tr>
      <w:tr w:rsidR="00055C5D" w:rsidRPr="007075ED" w14:paraId="285A2764" w14:textId="77777777" w:rsidTr="00095D90">
        <w:tc>
          <w:tcPr>
            <w:tcW w:w="5000" w:type="pct"/>
            <w:gridSpan w:val="3"/>
          </w:tcPr>
          <w:p w14:paraId="5CD311AE" w14:textId="2023B6A8" w:rsidR="00055C5D" w:rsidRPr="007075ED" w:rsidRDefault="00055C5D" w:rsidP="00055C5D">
            <w:pPr>
              <w:rPr>
                <w:rFonts w:eastAsia="SimSun"/>
                <w:lang w:eastAsia="en-GB"/>
              </w:rPr>
            </w:pPr>
            <w:r w:rsidRPr="007075ED">
              <w:rPr>
                <w:b/>
                <w:szCs w:val="22"/>
              </w:rPr>
              <w:t>Disturbi fil-kliewi u fis-sistema urinarja</w:t>
            </w:r>
          </w:p>
        </w:tc>
      </w:tr>
      <w:tr w:rsidR="00055C5D" w:rsidRPr="007075ED" w14:paraId="6E548DFD" w14:textId="77777777" w:rsidTr="00095D90">
        <w:tc>
          <w:tcPr>
            <w:tcW w:w="1174" w:type="pct"/>
          </w:tcPr>
          <w:p w14:paraId="25A5DF60" w14:textId="7F1F5E21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lastRenderedPageBreak/>
              <w:t>Komuni</w:t>
            </w:r>
          </w:p>
        </w:tc>
        <w:tc>
          <w:tcPr>
            <w:tcW w:w="2059" w:type="pct"/>
          </w:tcPr>
          <w:p w14:paraId="67773A9E" w14:textId="67F2BFB4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911251">
              <w:rPr>
                <w:rFonts w:eastAsia="SimSun"/>
                <w:lang w:val="mt-MT" w:eastAsia="en-GB"/>
              </w:rPr>
              <w:t>Żieda fil-kreatinina fid-demm</w:t>
            </w:r>
            <w:r w:rsidRPr="00911251">
              <w:rPr>
                <w:rFonts w:eastAsia="SimSun"/>
                <w:lang w:eastAsia="en-GB"/>
              </w:rPr>
              <w:t xml:space="preserve">, </w:t>
            </w:r>
            <w:r w:rsidRPr="00911251">
              <w:rPr>
                <w:rFonts w:eastAsia="SimSun"/>
                <w:lang w:val="mt-MT" w:eastAsia="en-GB"/>
              </w:rPr>
              <w:t>Diżurja</w:t>
            </w:r>
          </w:p>
        </w:tc>
        <w:tc>
          <w:tcPr>
            <w:tcW w:w="1767" w:type="pct"/>
          </w:tcPr>
          <w:p w14:paraId="6410A9F2" w14:textId="1A0DF6CC" w:rsidR="00055C5D" w:rsidRPr="007075ED" w:rsidRDefault="00055C5D" w:rsidP="00055C5D">
            <w:pPr>
              <w:rPr>
                <w:rFonts w:eastAsia="SimSun"/>
                <w:lang w:eastAsia="en-GB"/>
              </w:rPr>
            </w:pPr>
            <w:r w:rsidRPr="007075ED">
              <w:rPr>
                <w:rFonts w:eastAsia="SimSun"/>
                <w:lang w:val="mt-MT" w:eastAsia="en-GB"/>
              </w:rPr>
              <w:t>Żieda fil-kreatinina fid-demm</w:t>
            </w:r>
            <w:r w:rsidRPr="007075ED">
              <w:rPr>
                <w:rFonts w:eastAsia="SimSun"/>
                <w:lang w:eastAsia="en-GB"/>
              </w:rPr>
              <w:t xml:space="preserve">, </w:t>
            </w:r>
            <w:r w:rsidRPr="007075ED">
              <w:rPr>
                <w:rFonts w:eastAsia="SimSun"/>
                <w:lang w:val="mt-MT" w:eastAsia="en-GB"/>
              </w:rPr>
              <w:t>Diżurja</w:t>
            </w:r>
          </w:p>
        </w:tc>
      </w:tr>
      <w:tr w:rsidR="00055C5D" w:rsidRPr="007075ED" w14:paraId="66CCE69D" w14:textId="77777777" w:rsidTr="00095D90">
        <w:tc>
          <w:tcPr>
            <w:tcW w:w="1174" w:type="pct"/>
          </w:tcPr>
          <w:p w14:paraId="3CD82463" w14:textId="357796F2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komuni</w:t>
            </w:r>
          </w:p>
        </w:tc>
        <w:tc>
          <w:tcPr>
            <w:tcW w:w="2059" w:type="pct"/>
          </w:tcPr>
          <w:p w14:paraId="4AF8BF02" w14:textId="350159A9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911251">
              <w:rPr>
                <w:rFonts w:eastAsia="SimSun"/>
                <w:lang w:val="mt-MT" w:eastAsia="en-GB"/>
              </w:rPr>
              <w:t>Nefrite</w:t>
            </w:r>
            <w:r w:rsidRPr="00911251">
              <w:rPr>
                <w:rFonts w:eastAsia="SimSun"/>
                <w:lang w:eastAsia="en-GB"/>
              </w:rPr>
              <w:t>,</w:t>
            </w:r>
            <w:r w:rsidRPr="00911251">
              <w:rPr>
                <w:rFonts w:eastAsia="SimSun"/>
                <w:vertAlign w:val="superscript"/>
                <w:lang w:eastAsia="en-GB"/>
              </w:rPr>
              <w:t xml:space="preserve"> </w:t>
            </w:r>
            <w:r w:rsidRPr="00911251">
              <w:rPr>
                <w:rFonts w:eastAsia="SimSun"/>
                <w:lang w:val="mt-MT" w:eastAsia="en-GB"/>
              </w:rPr>
              <w:t>Ċistite mhux infettiva</w:t>
            </w:r>
          </w:p>
        </w:tc>
        <w:tc>
          <w:tcPr>
            <w:tcW w:w="1767" w:type="pct"/>
          </w:tcPr>
          <w:p w14:paraId="43C48FC9" w14:textId="2C34EA5D" w:rsidR="00055C5D" w:rsidRPr="008415F4" w:rsidRDefault="00E24C30" w:rsidP="00E24C30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eastAsia="en-GB"/>
              </w:rPr>
              <w:t>Nefrite</w:t>
            </w:r>
            <w:r>
              <w:rPr>
                <w:rFonts w:eastAsia="SimSun"/>
                <w:vertAlign w:val="superscript"/>
                <w:lang w:val="mt-MT" w:eastAsia="en-GB"/>
              </w:rPr>
              <w:t>aa</w:t>
            </w:r>
          </w:p>
        </w:tc>
      </w:tr>
      <w:tr w:rsidR="00055C5D" w:rsidRPr="007075ED" w14:paraId="3A0B7DA1" w14:textId="77777777" w:rsidTr="00095D90">
        <w:tc>
          <w:tcPr>
            <w:tcW w:w="1174" w:type="pct"/>
          </w:tcPr>
          <w:p w14:paraId="5DB7F1A5" w14:textId="17367C0E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Mhux magħruf</w:t>
            </w:r>
          </w:p>
        </w:tc>
        <w:tc>
          <w:tcPr>
            <w:tcW w:w="2059" w:type="pct"/>
          </w:tcPr>
          <w:p w14:paraId="74BE3442" w14:textId="77777777" w:rsidR="00055C5D" w:rsidRPr="007075ED" w:rsidRDefault="00055C5D" w:rsidP="00055C5D">
            <w:pPr>
              <w:rPr>
                <w:rFonts w:eastAsia="SimSun"/>
                <w:lang w:eastAsia="en-GB"/>
              </w:rPr>
            </w:pPr>
          </w:p>
        </w:tc>
        <w:tc>
          <w:tcPr>
            <w:tcW w:w="1767" w:type="pct"/>
          </w:tcPr>
          <w:p w14:paraId="3FE7C8B4" w14:textId="5AB35658" w:rsidR="00055C5D" w:rsidRPr="007075ED" w:rsidRDefault="00055C5D" w:rsidP="00055C5D">
            <w:pPr>
              <w:rPr>
                <w:rFonts w:eastAsia="SimSun"/>
                <w:lang w:eastAsia="en-GB"/>
              </w:rPr>
            </w:pPr>
            <w:r w:rsidRPr="007075ED">
              <w:rPr>
                <w:rFonts w:eastAsia="SimSun"/>
                <w:lang w:val="mt-MT" w:eastAsia="en-GB"/>
              </w:rPr>
              <w:t>Ċistite mhux infettiva</w:t>
            </w:r>
            <w:r w:rsidRPr="007075ED">
              <w:rPr>
                <w:rFonts w:eastAsia="SimSun"/>
                <w:vertAlign w:val="superscript"/>
                <w:lang w:eastAsia="en-GB"/>
              </w:rPr>
              <w:t>h</w:t>
            </w:r>
          </w:p>
        </w:tc>
      </w:tr>
      <w:tr w:rsidR="00055C5D" w:rsidRPr="007075ED" w14:paraId="43A519B3" w14:textId="77777777" w:rsidTr="00095D90">
        <w:tc>
          <w:tcPr>
            <w:tcW w:w="5000" w:type="pct"/>
            <w:gridSpan w:val="3"/>
          </w:tcPr>
          <w:p w14:paraId="65DF53F7" w14:textId="1155B4EC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b/>
                <w:szCs w:val="22"/>
              </w:rPr>
              <w:t>Disturbi ġenerali u kondizzjonijiet ta’ mnejn jingħata</w:t>
            </w:r>
          </w:p>
        </w:tc>
      </w:tr>
      <w:tr w:rsidR="00055C5D" w:rsidRPr="007075ED" w14:paraId="175105F4" w14:textId="77777777" w:rsidTr="00095D90">
        <w:tc>
          <w:tcPr>
            <w:tcW w:w="1174" w:type="pct"/>
          </w:tcPr>
          <w:p w14:paraId="2FD7C23E" w14:textId="4D6E95A4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 ħafna</w:t>
            </w:r>
          </w:p>
        </w:tc>
        <w:tc>
          <w:tcPr>
            <w:tcW w:w="2059" w:type="pct"/>
          </w:tcPr>
          <w:p w14:paraId="034392AD" w14:textId="778EC32A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911251">
              <w:rPr>
                <w:rFonts w:eastAsia="SimSun"/>
                <w:lang w:val="mt-MT" w:eastAsia="en-GB"/>
              </w:rPr>
              <w:t>Għeja</w:t>
            </w:r>
            <w:r w:rsidRPr="00911251">
              <w:rPr>
                <w:rFonts w:eastAsia="SimSun"/>
                <w:vertAlign w:val="superscript"/>
                <w:lang w:eastAsia="en-GB"/>
              </w:rPr>
              <w:t>d</w:t>
            </w:r>
            <w:r w:rsidRPr="00911251">
              <w:rPr>
                <w:rFonts w:eastAsia="SimSun"/>
                <w:lang w:eastAsia="en-GB"/>
              </w:rPr>
              <w:t xml:space="preserve">, </w:t>
            </w:r>
            <w:r w:rsidRPr="00911251">
              <w:rPr>
                <w:rFonts w:eastAsia="SimSun"/>
                <w:lang w:val="mt-MT" w:eastAsia="en-GB"/>
              </w:rPr>
              <w:t>Deni</w:t>
            </w:r>
          </w:p>
        </w:tc>
        <w:tc>
          <w:tcPr>
            <w:tcW w:w="1767" w:type="pct"/>
          </w:tcPr>
          <w:p w14:paraId="525EBBA2" w14:textId="44ED6562" w:rsidR="00055C5D" w:rsidRPr="007075ED" w:rsidRDefault="00055C5D" w:rsidP="00E24C30">
            <w:pPr>
              <w:rPr>
                <w:rFonts w:eastAsia="SimSun"/>
                <w:lang w:eastAsia="en-GB"/>
              </w:rPr>
            </w:pPr>
            <w:r w:rsidRPr="007075ED">
              <w:rPr>
                <w:rFonts w:eastAsia="SimSun"/>
                <w:lang w:val="mt-MT" w:eastAsia="en-GB"/>
              </w:rPr>
              <w:t>Deni</w:t>
            </w:r>
            <w:r w:rsidRPr="007075ED">
              <w:rPr>
                <w:rFonts w:eastAsia="SimSun"/>
                <w:lang w:eastAsia="en-GB"/>
              </w:rPr>
              <w:t xml:space="preserve">, </w:t>
            </w:r>
            <w:r w:rsidRPr="007075ED">
              <w:rPr>
                <w:lang w:val="mt-MT"/>
              </w:rPr>
              <w:t xml:space="preserve">Edema </w:t>
            </w:r>
            <w:r w:rsidR="00E24C30" w:rsidRPr="007075ED">
              <w:rPr>
                <w:lang w:val="mt-MT"/>
              </w:rPr>
              <w:t>periferali</w:t>
            </w:r>
            <w:r w:rsidR="00E24C30">
              <w:rPr>
                <w:vertAlign w:val="superscript"/>
                <w:lang w:val="mt-MT"/>
              </w:rPr>
              <w:t>bb</w:t>
            </w:r>
          </w:p>
        </w:tc>
      </w:tr>
      <w:tr w:rsidR="00055C5D" w:rsidRPr="007075ED" w14:paraId="4449257B" w14:textId="77777777" w:rsidTr="00095D90">
        <w:tc>
          <w:tcPr>
            <w:tcW w:w="1174" w:type="pct"/>
          </w:tcPr>
          <w:p w14:paraId="1A5E32CA" w14:textId="22F7C694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</w:t>
            </w:r>
          </w:p>
        </w:tc>
        <w:tc>
          <w:tcPr>
            <w:tcW w:w="2059" w:type="pct"/>
          </w:tcPr>
          <w:p w14:paraId="2ACF3E5C" w14:textId="456749DF" w:rsidR="00055C5D" w:rsidRPr="00911251" w:rsidRDefault="00055C5D" w:rsidP="00E24C30">
            <w:pPr>
              <w:rPr>
                <w:rFonts w:eastAsia="SimSun"/>
                <w:lang w:eastAsia="en-GB"/>
              </w:rPr>
            </w:pPr>
            <w:r w:rsidRPr="00911251">
              <w:rPr>
                <w:lang w:val="mt-MT"/>
              </w:rPr>
              <w:t xml:space="preserve">Edema </w:t>
            </w:r>
            <w:r w:rsidR="00E24C30" w:rsidRPr="00911251">
              <w:rPr>
                <w:lang w:val="mt-MT"/>
              </w:rPr>
              <w:t>periferali</w:t>
            </w:r>
            <w:r w:rsidR="00E24C30">
              <w:rPr>
                <w:vertAlign w:val="superscript"/>
                <w:lang w:val="mt-MT"/>
              </w:rPr>
              <w:t>bb</w:t>
            </w:r>
          </w:p>
        </w:tc>
        <w:tc>
          <w:tcPr>
            <w:tcW w:w="1767" w:type="pct"/>
          </w:tcPr>
          <w:p w14:paraId="6B981421" w14:textId="77777777" w:rsidR="00055C5D" w:rsidRPr="007075ED" w:rsidRDefault="00055C5D" w:rsidP="00055C5D"/>
        </w:tc>
      </w:tr>
      <w:tr w:rsidR="00055C5D" w:rsidRPr="007075ED" w14:paraId="548B08BA" w14:textId="77777777" w:rsidTr="00095D90">
        <w:tc>
          <w:tcPr>
            <w:tcW w:w="5000" w:type="pct"/>
            <w:gridSpan w:val="3"/>
          </w:tcPr>
          <w:p w14:paraId="452FC450" w14:textId="72E59537" w:rsidR="00055C5D" w:rsidRPr="007075ED" w:rsidRDefault="00055C5D" w:rsidP="00055C5D">
            <w:pPr>
              <w:rPr>
                <w:rFonts w:eastAsia="SimSun"/>
                <w:lang w:eastAsia="en-GB"/>
              </w:rPr>
            </w:pPr>
            <w:r w:rsidRPr="007075ED">
              <w:rPr>
                <w:b/>
                <w:szCs w:val="22"/>
              </w:rPr>
              <w:t>Korriment, avvelenament u komplikazzjonijiet ta’ xi proċedura</w:t>
            </w:r>
          </w:p>
        </w:tc>
      </w:tr>
      <w:tr w:rsidR="00055C5D" w:rsidRPr="0091688E" w14:paraId="4F62C096" w14:textId="77777777" w:rsidTr="00095D90">
        <w:tc>
          <w:tcPr>
            <w:tcW w:w="1174" w:type="pct"/>
          </w:tcPr>
          <w:p w14:paraId="74DAB556" w14:textId="76991E8B" w:rsidR="00055C5D" w:rsidRPr="00911251" w:rsidRDefault="00055C5D" w:rsidP="00055C5D">
            <w:pPr>
              <w:rPr>
                <w:rFonts w:eastAsia="SimSun"/>
                <w:lang w:val="mt-MT" w:eastAsia="en-GB"/>
              </w:rPr>
            </w:pPr>
            <w:r w:rsidRPr="007075ED">
              <w:rPr>
                <w:rFonts w:eastAsia="SimSun"/>
                <w:lang w:val="mt-MT" w:eastAsia="en-GB"/>
              </w:rPr>
              <w:t>Komuni</w:t>
            </w:r>
          </w:p>
        </w:tc>
        <w:tc>
          <w:tcPr>
            <w:tcW w:w="2059" w:type="pct"/>
          </w:tcPr>
          <w:p w14:paraId="056BA86B" w14:textId="10509384" w:rsidR="00055C5D" w:rsidRPr="007075ED" w:rsidRDefault="00055C5D" w:rsidP="00E24C30">
            <w:pPr>
              <w:rPr>
                <w:rFonts w:eastAsia="SimSun"/>
                <w:lang w:eastAsia="en-GB"/>
              </w:rPr>
            </w:pPr>
            <w:r w:rsidRPr="00911251">
              <w:rPr>
                <w:szCs w:val="24"/>
                <w:lang w:val="mt-MT"/>
              </w:rPr>
              <w:t>Reazzjoni relatata mal-</w:t>
            </w:r>
            <w:r w:rsidR="00E24C30" w:rsidRPr="00911251">
              <w:rPr>
                <w:szCs w:val="24"/>
                <w:lang w:val="mt-MT"/>
              </w:rPr>
              <w:t>infużjoni</w:t>
            </w:r>
            <w:r w:rsidR="00E24C30">
              <w:rPr>
                <w:szCs w:val="24"/>
                <w:vertAlign w:val="superscript"/>
                <w:lang w:val="mt-MT"/>
              </w:rPr>
              <w:t>cc</w:t>
            </w:r>
          </w:p>
        </w:tc>
        <w:tc>
          <w:tcPr>
            <w:tcW w:w="1767" w:type="pct"/>
          </w:tcPr>
          <w:p w14:paraId="0E28D43C" w14:textId="4155435E" w:rsidR="00055C5D" w:rsidRDefault="00055C5D" w:rsidP="00E24C30">
            <w:pPr>
              <w:rPr>
                <w:szCs w:val="24"/>
              </w:rPr>
            </w:pPr>
            <w:r w:rsidRPr="007075ED">
              <w:rPr>
                <w:rFonts w:eastAsia="SimSun"/>
                <w:lang w:val="mt-MT" w:eastAsia="en-GB"/>
              </w:rPr>
              <w:t>Reazzjoni relatata mal-</w:t>
            </w:r>
            <w:r w:rsidR="00E24C30" w:rsidRPr="007075ED">
              <w:rPr>
                <w:rFonts w:eastAsia="SimSun"/>
                <w:lang w:val="mt-MT" w:eastAsia="en-GB"/>
              </w:rPr>
              <w:t>infużjoni</w:t>
            </w:r>
            <w:r w:rsidR="00E24C30">
              <w:rPr>
                <w:rFonts w:eastAsia="SimSun"/>
                <w:vertAlign w:val="superscript"/>
                <w:lang w:val="mt-MT" w:eastAsia="en-GB"/>
              </w:rPr>
              <w:t>cc</w:t>
            </w:r>
          </w:p>
        </w:tc>
      </w:tr>
    </w:tbl>
    <w:p w14:paraId="1A831C93" w14:textId="65677D67" w:rsidR="00CE3E1F" w:rsidRPr="00190D1B" w:rsidRDefault="00CE3E1F" w:rsidP="00CE3E1F">
      <w:pPr>
        <w:rPr>
          <w:sz w:val="20"/>
        </w:rPr>
      </w:pPr>
      <w:r w:rsidRPr="00190D1B">
        <w:rPr>
          <w:sz w:val="20"/>
          <w:vertAlign w:val="superscript"/>
        </w:rPr>
        <w:t>a</w:t>
      </w:r>
      <w:r w:rsidRPr="00190D1B">
        <w:rPr>
          <w:sz w:val="20"/>
        </w:rPr>
        <w:t xml:space="preserve"> </w:t>
      </w:r>
      <w:r w:rsidR="00293A9C" w:rsidRPr="00293A9C">
        <w:rPr>
          <w:sz w:val="20"/>
          <w:lang w:val="mt-MT"/>
        </w:rPr>
        <w:t xml:space="preserve">Tinkludi </w:t>
      </w:r>
      <w:r w:rsidR="009C2384">
        <w:rPr>
          <w:sz w:val="20"/>
          <w:lang w:val="mt-MT"/>
        </w:rPr>
        <w:t xml:space="preserve">larinġite, </w:t>
      </w:r>
      <w:r w:rsidR="00293A9C" w:rsidRPr="00293A9C">
        <w:rPr>
          <w:sz w:val="20"/>
          <w:lang w:val="mt-MT"/>
        </w:rPr>
        <w:t>nażofarinġite, farinġite, rinite,</w:t>
      </w:r>
      <w:r w:rsidR="009C2384">
        <w:rPr>
          <w:sz w:val="20"/>
          <w:lang w:val="mt-MT"/>
        </w:rPr>
        <w:t xml:space="preserve"> sinusite, tonsillite,</w:t>
      </w:r>
      <w:r w:rsidR="00293A9C" w:rsidRPr="00293A9C">
        <w:rPr>
          <w:sz w:val="20"/>
          <w:lang w:val="mt-MT"/>
        </w:rPr>
        <w:t xml:space="preserve"> trakeobronkite u infezzjoni fil-parti ta’ fuq tal-apparat respiratorju.</w:t>
      </w:r>
    </w:p>
    <w:p w14:paraId="32EC0453" w14:textId="4E42BA0D" w:rsidR="00CE3E1F" w:rsidRPr="00190D1B" w:rsidRDefault="00CE3E1F" w:rsidP="00CE3E1F">
      <w:pPr>
        <w:rPr>
          <w:sz w:val="20"/>
        </w:rPr>
      </w:pPr>
      <w:r w:rsidRPr="00190D1B">
        <w:rPr>
          <w:sz w:val="20"/>
          <w:vertAlign w:val="superscript"/>
        </w:rPr>
        <w:t>b</w:t>
      </w:r>
      <w:r w:rsidRPr="00190D1B">
        <w:rPr>
          <w:sz w:val="20"/>
        </w:rPr>
        <w:t xml:space="preserve"> </w:t>
      </w:r>
      <w:r w:rsidR="00293A9C" w:rsidRPr="00293A9C">
        <w:rPr>
          <w:sz w:val="20"/>
          <w:lang w:val="mt-MT"/>
        </w:rPr>
        <w:t>T</w:t>
      </w:r>
      <w:r w:rsidR="00293A9C" w:rsidRPr="00293A9C">
        <w:rPr>
          <w:sz w:val="20"/>
        </w:rPr>
        <w:t xml:space="preserve">inkludi pulmonite kkawżata minn </w:t>
      </w:r>
      <w:r w:rsidR="00293A9C" w:rsidRPr="00293A9C">
        <w:rPr>
          <w:i/>
          <w:iCs/>
          <w:sz w:val="20"/>
        </w:rPr>
        <w:t>pneumocystis jirovecii</w:t>
      </w:r>
      <w:r w:rsidR="00293A9C" w:rsidRPr="00293A9C">
        <w:rPr>
          <w:sz w:val="20"/>
        </w:rPr>
        <w:t>, pulmonite</w:t>
      </w:r>
      <w:r w:rsidR="009C2384">
        <w:rPr>
          <w:sz w:val="20"/>
          <w:lang w:val="mt-MT"/>
        </w:rPr>
        <w:t xml:space="preserve"> u pulmonite batterjali</w:t>
      </w:r>
      <w:r w:rsidR="00293A9C" w:rsidRPr="00293A9C">
        <w:rPr>
          <w:sz w:val="20"/>
          <w:lang w:val="mt-MT"/>
        </w:rPr>
        <w:t>.</w:t>
      </w:r>
    </w:p>
    <w:p w14:paraId="236EC496" w14:textId="6BF9B1F9" w:rsidR="00CE3E1F" w:rsidRPr="007075ED" w:rsidRDefault="00CE3E1F" w:rsidP="00CE3E1F">
      <w:pPr>
        <w:rPr>
          <w:sz w:val="20"/>
        </w:rPr>
      </w:pPr>
      <w:r w:rsidRPr="007075ED">
        <w:rPr>
          <w:sz w:val="20"/>
          <w:vertAlign w:val="superscript"/>
        </w:rPr>
        <w:t>c</w:t>
      </w:r>
      <w:r w:rsidRPr="007075ED">
        <w:rPr>
          <w:sz w:val="20"/>
        </w:rPr>
        <w:t xml:space="preserve"> </w:t>
      </w:r>
      <w:r w:rsidR="00293A9C" w:rsidRPr="007075ED">
        <w:rPr>
          <w:sz w:val="20"/>
        </w:rPr>
        <w:t xml:space="preserve">Tinkludi </w:t>
      </w:r>
      <w:r w:rsidR="00293A9C" w:rsidRPr="007075ED">
        <w:rPr>
          <w:sz w:val="20"/>
          <w:lang w:val="mt-MT"/>
        </w:rPr>
        <w:t>perjodontite, pulpite dentali, axxess fis-snien u infezzjoni fis-snien.</w:t>
      </w:r>
    </w:p>
    <w:p w14:paraId="6B787F90" w14:textId="6ADBBCCC" w:rsidR="00CE3E1F" w:rsidRPr="00BE4213" w:rsidRDefault="00CE3E1F" w:rsidP="00CE3E1F">
      <w:pPr>
        <w:rPr>
          <w:sz w:val="20"/>
        </w:rPr>
      </w:pPr>
      <w:r w:rsidRPr="007075ED">
        <w:rPr>
          <w:sz w:val="20"/>
          <w:vertAlign w:val="superscript"/>
        </w:rPr>
        <w:t>d</w:t>
      </w:r>
      <w:r w:rsidRPr="007075ED">
        <w:rPr>
          <w:sz w:val="20"/>
        </w:rPr>
        <w:t xml:space="preserve"> </w:t>
      </w:r>
      <w:r w:rsidR="00293A9C" w:rsidRPr="00911251">
        <w:rPr>
          <w:sz w:val="20"/>
          <w:lang w:val="mt-MT"/>
        </w:rPr>
        <w:t>Reazzjoni avversa tapplika biss għall-ADRs tal-kimoterapija fl-istudju Poseidon.</w:t>
      </w:r>
    </w:p>
    <w:p w14:paraId="08C2A5B0" w14:textId="7913D8BB" w:rsidR="00CE3E1F" w:rsidRPr="00BE4213" w:rsidRDefault="00CE3E1F" w:rsidP="00CE3E1F">
      <w:pPr>
        <w:ind w:left="227" w:hanging="227"/>
        <w:rPr>
          <w:sz w:val="20"/>
        </w:rPr>
      </w:pPr>
      <w:r w:rsidRPr="00BE4213">
        <w:rPr>
          <w:sz w:val="20"/>
          <w:vertAlign w:val="superscript"/>
        </w:rPr>
        <w:t>e</w:t>
      </w:r>
      <w:r w:rsidRPr="00BE4213">
        <w:rPr>
          <w:sz w:val="20"/>
        </w:rPr>
        <w:t xml:space="preserve"> </w:t>
      </w:r>
      <w:r w:rsidR="00293A9C" w:rsidRPr="00911251">
        <w:rPr>
          <w:sz w:val="20"/>
          <w:lang w:val="mt-MT"/>
        </w:rPr>
        <w:t>T</w:t>
      </w:r>
      <w:r w:rsidR="00293A9C" w:rsidRPr="00911251">
        <w:rPr>
          <w:sz w:val="20"/>
        </w:rPr>
        <w:t xml:space="preserve">inkludi </w:t>
      </w:r>
      <w:r w:rsidR="00293A9C" w:rsidRPr="00911251">
        <w:rPr>
          <w:sz w:val="20"/>
          <w:lang w:val="mt-MT"/>
        </w:rPr>
        <w:t>newtropenja u għadd imnaqqas tan-newtrofili</w:t>
      </w:r>
      <w:r w:rsidR="00293A9C" w:rsidRPr="00911251">
        <w:rPr>
          <w:sz w:val="20"/>
        </w:rPr>
        <w:t>.</w:t>
      </w:r>
    </w:p>
    <w:p w14:paraId="2E5AF37B" w14:textId="3F09E742" w:rsidR="00CE3E1F" w:rsidRPr="00BE4213" w:rsidRDefault="00CE3E1F" w:rsidP="00CE3E1F">
      <w:pPr>
        <w:ind w:left="227" w:hanging="227"/>
        <w:rPr>
          <w:sz w:val="20"/>
        </w:rPr>
      </w:pPr>
      <w:r w:rsidRPr="00BE4213">
        <w:rPr>
          <w:sz w:val="20"/>
          <w:vertAlign w:val="superscript"/>
        </w:rPr>
        <w:t>f</w:t>
      </w:r>
      <w:r w:rsidRPr="00BE4213">
        <w:rPr>
          <w:sz w:val="20"/>
        </w:rPr>
        <w:t xml:space="preserve"> </w:t>
      </w:r>
      <w:r w:rsidR="00293A9C" w:rsidRPr="00911251">
        <w:rPr>
          <w:sz w:val="20"/>
          <w:lang w:val="mt-MT"/>
        </w:rPr>
        <w:t>T</w:t>
      </w:r>
      <w:r w:rsidR="00293A9C" w:rsidRPr="00911251">
        <w:rPr>
          <w:sz w:val="20"/>
        </w:rPr>
        <w:t xml:space="preserve">inkludi </w:t>
      </w:r>
      <w:r w:rsidR="00293A9C" w:rsidRPr="00911251">
        <w:rPr>
          <w:sz w:val="20"/>
          <w:lang w:val="mt-MT"/>
        </w:rPr>
        <w:t>għadd imnaqqas tal-pjastrini u tromboċitopenija</w:t>
      </w:r>
      <w:r w:rsidR="00293A9C" w:rsidRPr="00911251">
        <w:rPr>
          <w:sz w:val="20"/>
        </w:rPr>
        <w:t>.</w:t>
      </w:r>
    </w:p>
    <w:p w14:paraId="723B8568" w14:textId="66320EEA" w:rsidR="00CE3E1F" w:rsidRPr="00BE4213" w:rsidRDefault="00CE3E1F" w:rsidP="00CE3E1F">
      <w:pPr>
        <w:ind w:left="227" w:hanging="227"/>
        <w:rPr>
          <w:sz w:val="20"/>
        </w:rPr>
      </w:pPr>
      <w:r w:rsidRPr="00BE4213">
        <w:rPr>
          <w:sz w:val="20"/>
          <w:vertAlign w:val="superscript"/>
        </w:rPr>
        <w:t>g</w:t>
      </w:r>
      <w:r w:rsidRPr="00BE4213">
        <w:rPr>
          <w:sz w:val="20"/>
        </w:rPr>
        <w:t xml:space="preserve"> </w:t>
      </w:r>
      <w:r w:rsidR="00293A9C" w:rsidRPr="00911251">
        <w:rPr>
          <w:sz w:val="20"/>
          <w:lang w:val="mt-MT"/>
        </w:rPr>
        <w:t>Tinkludi lewkopenija u għadd imnaqqas taċ-ċelloli bojod tad-demm</w:t>
      </w:r>
      <w:r w:rsidR="00293A9C" w:rsidRPr="00911251">
        <w:rPr>
          <w:sz w:val="20"/>
        </w:rPr>
        <w:t>.</w:t>
      </w:r>
    </w:p>
    <w:p w14:paraId="7079CACF" w14:textId="119EAEFD" w:rsidR="00CE3E1F" w:rsidRPr="0028693A" w:rsidRDefault="00CE3E1F" w:rsidP="00CE3E1F">
      <w:pPr>
        <w:ind w:left="227" w:hanging="227"/>
        <w:rPr>
          <w:sz w:val="20"/>
        </w:rPr>
      </w:pPr>
      <w:r w:rsidRPr="00BE4213">
        <w:rPr>
          <w:sz w:val="20"/>
          <w:vertAlign w:val="superscript"/>
        </w:rPr>
        <w:t>h</w:t>
      </w:r>
      <w:r w:rsidRPr="00BE4213">
        <w:rPr>
          <w:sz w:val="20"/>
        </w:rPr>
        <w:t xml:space="preserve"> </w:t>
      </w:r>
      <w:r w:rsidR="00293A9C" w:rsidRPr="007075ED">
        <w:rPr>
          <w:sz w:val="20"/>
          <w:lang w:val="mt-MT"/>
        </w:rPr>
        <w:t>Ma ġietx osservata reazzjoni avversa fl-grupp tal-</w:t>
      </w:r>
      <w:r w:rsidRPr="007075ED">
        <w:rPr>
          <w:sz w:val="20"/>
        </w:rPr>
        <w:t xml:space="preserve">HCC, </w:t>
      </w:r>
      <w:r w:rsidR="00293A9C" w:rsidRPr="007075ED">
        <w:rPr>
          <w:sz w:val="20"/>
          <w:lang w:val="mt-MT"/>
        </w:rPr>
        <w:t>iżda ġiet irrappurtata f’pazjenti ttrattati b’</w:t>
      </w:r>
      <w:r w:rsidRPr="007075ED">
        <w:rPr>
          <w:sz w:val="20"/>
        </w:rPr>
        <w:t xml:space="preserve">IMFINZI </w:t>
      </w:r>
      <w:r w:rsidR="00293A9C" w:rsidRPr="007075ED">
        <w:rPr>
          <w:sz w:val="20"/>
          <w:lang w:val="mt-MT"/>
        </w:rPr>
        <w:t>jew</w:t>
      </w:r>
      <w:r w:rsidRPr="007075ED">
        <w:rPr>
          <w:sz w:val="20"/>
        </w:rPr>
        <w:t xml:space="preserve"> IMFINZI+tremelimumab</w:t>
      </w:r>
      <w:r w:rsidRPr="00C52FCA">
        <w:rPr>
          <w:sz w:val="20"/>
        </w:rPr>
        <w:t xml:space="preserve"> </w:t>
      </w:r>
      <w:r w:rsidR="00293A9C">
        <w:rPr>
          <w:sz w:val="20"/>
          <w:lang w:val="mt-MT"/>
        </w:rPr>
        <w:t xml:space="preserve">fi studji kliniċi sponsorizzati minn </w:t>
      </w:r>
      <w:r w:rsidRPr="00C52FCA">
        <w:rPr>
          <w:sz w:val="20"/>
        </w:rPr>
        <w:t>AstraZeneca.</w:t>
      </w:r>
    </w:p>
    <w:p w14:paraId="0B6653EC" w14:textId="0FF9849A" w:rsidR="00CE3E1F" w:rsidRPr="00821FA3" w:rsidRDefault="00CE3E1F" w:rsidP="00CE3E1F">
      <w:pPr>
        <w:ind w:left="227" w:hanging="227"/>
        <w:rPr>
          <w:sz w:val="20"/>
        </w:rPr>
      </w:pPr>
      <w:r w:rsidRPr="00E34677">
        <w:rPr>
          <w:sz w:val="20"/>
          <w:vertAlign w:val="superscript"/>
        </w:rPr>
        <w:t>i</w:t>
      </w:r>
      <w:r w:rsidRPr="00E34677">
        <w:rPr>
          <w:sz w:val="20"/>
        </w:rPr>
        <w:t xml:space="preserve"> </w:t>
      </w:r>
      <w:r w:rsidR="00293A9C" w:rsidRPr="00293A9C">
        <w:rPr>
          <w:sz w:val="20"/>
          <w:lang w:val="mt-MT"/>
        </w:rPr>
        <w:t>Tinkludi żieda fl-ormon li jistimula t-tirojde fid-demm, ipotirojdiżmu u ipotirojdiżmu medjat mis-sistema immunitarja.</w:t>
      </w:r>
    </w:p>
    <w:p w14:paraId="6FAE4DC9" w14:textId="5AF059F6" w:rsidR="00CE3E1F" w:rsidRPr="00821FA3" w:rsidRDefault="00CE3E1F" w:rsidP="00CE3E1F">
      <w:pPr>
        <w:ind w:left="227" w:hanging="227"/>
        <w:rPr>
          <w:sz w:val="20"/>
        </w:rPr>
      </w:pPr>
      <w:r w:rsidRPr="00821FA3">
        <w:rPr>
          <w:sz w:val="20"/>
          <w:vertAlign w:val="superscript"/>
        </w:rPr>
        <w:t xml:space="preserve">j </w:t>
      </w:r>
      <w:r w:rsidR="00293A9C" w:rsidRPr="00293A9C">
        <w:rPr>
          <w:sz w:val="20"/>
          <w:lang w:val="mt-MT"/>
        </w:rPr>
        <w:t>Tinkludi tnaqqis fl-ormon li jistimula t-tirojde fid-demm u ipertirojdiżmu.</w:t>
      </w:r>
    </w:p>
    <w:p w14:paraId="0CEB1C0C" w14:textId="68DDAD98" w:rsidR="00CE3E1F" w:rsidRPr="00C80242" w:rsidRDefault="00CE3E1F" w:rsidP="00CE3E1F">
      <w:pPr>
        <w:ind w:left="227" w:hanging="227"/>
        <w:rPr>
          <w:sz w:val="20"/>
        </w:rPr>
      </w:pPr>
      <w:r w:rsidRPr="00821FA3">
        <w:rPr>
          <w:sz w:val="20"/>
          <w:vertAlign w:val="superscript"/>
        </w:rPr>
        <w:t xml:space="preserve">k </w:t>
      </w:r>
      <w:r w:rsidR="00293A9C" w:rsidRPr="00293A9C">
        <w:rPr>
          <w:sz w:val="20"/>
          <w:lang w:val="mt-MT"/>
        </w:rPr>
        <w:t>Tinkludi tirojdite awtoimmuni, tirojdite medjata mis-sistema immunitarja, tirojdite u tirojdite subakuta.</w:t>
      </w:r>
    </w:p>
    <w:p w14:paraId="329FADEF" w14:textId="5ACDE2ED" w:rsidR="00CE3E1F" w:rsidRDefault="00CE3E1F" w:rsidP="00CE3E1F">
      <w:pPr>
        <w:ind w:left="227" w:hanging="227"/>
        <w:rPr>
          <w:sz w:val="20"/>
          <w:lang w:val="mt-MT"/>
        </w:rPr>
      </w:pPr>
      <w:r w:rsidRPr="00911251">
        <w:rPr>
          <w:sz w:val="20"/>
          <w:vertAlign w:val="superscript"/>
        </w:rPr>
        <w:t>l</w:t>
      </w:r>
      <w:r w:rsidRPr="00911251">
        <w:rPr>
          <w:sz w:val="20"/>
        </w:rPr>
        <w:t xml:space="preserve"> </w:t>
      </w:r>
      <w:r w:rsidR="00293A9C" w:rsidRPr="00911251">
        <w:rPr>
          <w:sz w:val="20"/>
          <w:lang w:val="mt-MT"/>
        </w:rPr>
        <w:t xml:space="preserve">Tinkludi </w:t>
      </w:r>
      <w:r w:rsidR="00B60924">
        <w:rPr>
          <w:sz w:val="20"/>
          <w:lang w:val="mt-MT"/>
        </w:rPr>
        <w:t xml:space="preserve">newropatija periferali, parasteżija u </w:t>
      </w:r>
      <w:r w:rsidR="00CD2C0C">
        <w:rPr>
          <w:sz w:val="20"/>
          <w:lang w:val="mt-MT"/>
        </w:rPr>
        <w:t>newropatija sensorjali periferali</w:t>
      </w:r>
    </w:p>
    <w:p w14:paraId="0CA7979B" w14:textId="02484082" w:rsidR="00B60924" w:rsidRPr="00911251" w:rsidRDefault="00B60924" w:rsidP="00B60924">
      <w:pPr>
        <w:ind w:left="227" w:hanging="227"/>
        <w:rPr>
          <w:sz w:val="20"/>
        </w:rPr>
      </w:pPr>
      <w:r>
        <w:rPr>
          <w:sz w:val="20"/>
          <w:vertAlign w:val="superscript"/>
          <w:lang w:val="mt-MT"/>
        </w:rPr>
        <w:t>m</w:t>
      </w:r>
      <w:r w:rsidRPr="00911251">
        <w:rPr>
          <w:sz w:val="20"/>
        </w:rPr>
        <w:t xml:space="preserve"> </w:t>
      </w:r>
      <w:r w:rsidRPr="00911251">
        <w:rPr>
          <w:sz w:val="20"/>
          <w:lang w:val="mt-MT"/>
        </w:rPr>
        <w:t>Tinkludi enċefalite u enċefalite awtoimmuni</w:t>
      </w:r>
    </w:p>
    <w:p w14:paraId="32E07ECB" w14:textId="5EA4496B" w:rsidR="00CE3E1F" w:rsidRDefault="004160B4" w:rsidP="00CE3E1F">
      <w:pPr>
        <w:rPr>
          <w:sz w:val="20"/>
          <w:lang w:val="mt-MT"/>
        </w:rPr>
      </w:pPr>
      <w:r>
        <w:rPr>
          <w:sz w:val="20"/>
          <w:vertAlign w:val="superscript"/>
          <w:lang w:val="mt-MT"/>
        </w:rPr>
        <w:t>n</w:t>
      </w:r>
      <w:r w:rsidR="00CE3E1F" w:rsidRPr="00911251">
        <w:rPr>
          <w:sz w:val="20"/>
        </w:rPr>
        <w:t xml:space="preserve"> </w:t>
      </w:r>
      <w:r w:rsidR="00293A9C" w:rsidRPr="00911251">
        <w:rPr>
          <w:sz w:val="20"/>
          <w:lang w:val="mt-MT"/>
        </w:rPr>
        <w:t>Ma ġietx osservata reazzjoni avversa fl-istudju POSEIDON iżda ġiet irrappurtata f’pazjenti ttrattati b’IMFINZI jew b’IMFINZI+tremelimumab fi studji kliniċi barra mis-sett tad-data ta’ POSEIDON.</w:t>
      </w:r>
    </w:p>
    <w:p w14:paraId="5FA18036" w14:textId="3878968D" w:rsidR="00E24C30" w:rsidRPr="00911251" w:rsidRDefault="00E24C30" w:rsidP="00CE3E1F">
      <w:pPr>
        <w:rPr>
          <w:sz w:val="20"/>
        </w:rPr>
      </w:pPr>
      <w:r>
        <w:rPr>
          <w:sz w:val="20"/>
          <w:vertAlign w:val="superscript"/>
        </w:rPr>
        <w:t>o</w:t>
      </w:r>
      <w:r>
        <w:rPr>
          <w:sz w:val="20"/>
        </w:rPr>
        <w:t xml:space="preserve"> Irrappo</w:t>
      </w:r>
      <w:r w:rsidRPr="00E24C30">
        <w:rPr>
          <w:sz w:val="20"/>
        </w:rPr>
        <w:t>rtat</w:t>
      </w:r>
      <w:r>
        <w:rPr>
          <w:sz w:val="20"/>
        </w:rPr>
        <w:t>a</w:t>
      </w:r>
      <w:r w:rsidRPr="00E24C30">
        <w:rPr>
          <w:sz w:val="20"/>
        </w:rPr>
        <w:t xml:space="preserve"> fi studji barra mill-istudju POSEIDON u mill-grupp HCC</w:t>
      </w:r>
      <w:r>
        <w:rPr>
          <w:sz w:val="20"/>
        </w:rPr>
        <w:t>.</w:t>
      </w:r>
    </w:p>
    <w:p w14:paraId="696D0AD5" w14:textId="2BADCE50" w:rsidR="00CE3E1F" w:rsidRPr="00C80242" w:rsidRDefault="00E24C30" w:rsidP="00CE3E1F">
      <w:pPr>
        <w:ind w:left="227" w:hanging="227"/>
        <w:rPr>
          <w:sz w:val="20"/>
        </w:rPr>
      </w:pPr>
      <w:r>
        <w:rPr>
          <w:sz w:val="20"/>
          <w:vertAlign w:val="superscript"/>
          <w:lang w:val="mt-MT"/>
        </w:rPr>
        <w:t>p</w:t>
      </w:r>
      <w:r w:rsidRPr="00911251">
        <w:rPr>
          <w:sz w:val="20"/>
        </w:rPr>
        <w:t xml:space="preserve"> </w:t>
      </w:r>
      <w:r w:rsidR="00293A9C" w:rsidRPr="00911251">
        <w:rPr>
          <w:sz w:val="20"/>
          <w:lang w:val="mt-MT"/>
        </w:rPr>
        <w:t>Tinkludi mijokardite awtoimmuni.</w:t>
      </w:r>
    </w:p>
    <w:p w14:paraId="17458C76" w14:textId="6EA60CB2" w:rsidR="00CE3E1F" w:rsidRPr="007075ED" w:rsidRDefault="00E24C30" w:rsidP="00CE3E1F">
      <w:pPr>
        <w:rPr>
          <w:sz w:val="20"/>
        </w:rPr>
      </w:pPr>
      <w:r>
        <w:rPr>
          <w:sz w:val="20"/>
          <w:vertAlign w:val="superscript"/>
          <w:lang w:val="mt-MT"/>
        </w:rPr>
        <w:t>q</w:t>
      </w:r>
      <w:r w:rsidRPr="007075ED">
        <w:rPr>
          <w:sz w:val="20"/>
        </w:rPr>
        <w:t xml:space="preserve"> </w:t>
      </w:r>
      <w:r w:rsidR="00293A9C" w:rsidRPr="007075ED">
        <w:rPr>
          <w:sz w:val="20"/>
        </w:rPr>
        <w:t>Tinkludi pulmonite medjata mis-sistema immunitarja u pulmonite.</w:t>
      </w:r>
    </w:p>
    <w:p w14:paraId="622A40BD" w14:textId="4469E047" w:rsidR="00CE3E1F" w:rsidRPr="007075ED" w:rsidRDefault="00E24C30" w:rsidP="00CE3E1F">
      <w:pPr>
        <w:pStyle w:val="ListParagraph"/>
        <w:spacing w:line="260" w:lineRule="exact"/>
        <w:ind w:left="227" w:hanging="227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  <w:lang w:val="mt-MT"/>
        </w:rPr>
        <w:t>r</w:t>
      </w:r>
      <w:r w:rsidRPr="007075ED">
        <w:rPr>
          <w:rFonts w:ascii="Times New Roman" w:hAnsi="Times New Roman"/>
          <w:sz w:val="20"/>
          <w:szCs w:val="20"/>
        </w:rPr>
        <w:t xml:space="preserve"> </w:t>
      </w:r>
      <w:r w:rsidR="00293A9C" w:rsidRPr="007075ED">
        <w:rPr>
          <w:rFonts w:ascii="Times New Roman" w:eastAsia="Times New Roman" w:hAnsi="Times New Roman"/>
          <w:sz w:val="20"/>
          <w:szCs w:val="20"/>
        </w:rPr>
        <w:t>Tinkludi uġigħ addominali, ugigħ fil-parti t’isfel tal-addome, uġigħ fil-parti ta’ fuq tal-addome u fil-parti tal-ġenb.</w:t>
      </w:r>
    </w:p>
    <w:p w14:paraId="0A028381" w14:textId="728E0C92" w:rsidR="00CE3E1F" w:rsidRPr="00AD6B6F" w:rsidRDefault="00E24C30" w:rsidP="00CE3E1F">
      <w:pPr>
        <w:rPr>
          <w:sz w:val="20"/>
        </w:rPr>
      </w:pPr>
      <w:r>
        <w:rPr>
          <w:sz w:val="20"/>
          <w:vertAlign w:val="superscript"/>
          <w:lang w:val="mt-MT"/>
        </w:rPr>
        <w:t>s</w:t>
      </w:r>
      <w:r w:rsidRPr="00911251">
        <w:rPr>
          <w:sz w:val="20"/>
        </w:rPr>
        <w:t xml:space="preserve"> </w:t>
      </w:r>
      <w:r w:rsidR="00293A9C" w:rsidRPr="00911251">
        <w:rPr>
          <w:sz w:val="20"/>
          <w:lang w:val="mt-MT"/>
        </w:rPr>
        <w:t>T</w:t>
      </w:r>
      <w:r w:rsidR="00293A9C" w:rsidRPr="00911251">
        <w:rPr>
          <w:sz w:val="20"/>
        </w:rPr>
        <w:t>inkludi</w:t>
      </w:r>
      <w:r w:rsidR="00293A9C" w:rsidRPr="00911251">
        <w:rPr>
          <w:sz w:val="20"/>
          <w:lang w:val="mt-MT"/>
        </w:rPr>
        <w:t xml:space="preserve"> infjammazzjoni mukożali u stomatite.</w:t>
      </w:r>
    </w:p>
    <w:p w14:paraId="1D7BB479" w14:textId="6629E0AF" w:rsidR="00CE3E1F" w:rsidRPr="00821FA3" w:rsidRDefault="00E24C30" w:rsidP="00CE3E1F">
      <w:pPr>
        <w:pStyle w:val="CommentText"/>
      </w:pPr>
      <w:r>
        <w:rPr>
          <w:vertAlign w:val="superscript"/>
        </w:rPr>
        <w:t>t</w:t>
      </w:r>
      <w:r w:rsidRPr="00E34677">
        <w:rPr>
          <w:vertAlign w:val="superscript"/>
        </w:rPr>
        <w:t xml:space="preserve"> </w:t>
      </w:r>
      <w:r w:rsidR="00293A9C" w:rsidRPr="00293A9C">
        <w:rPr>
          <w:lang w:val="mt-MT"/>
        </w:rPr>
        <w:t>T</w:t>
      </w:r>
      <w:r w:rsidR="00293A9C" w:rsidRPr="00293A9C">
        <w:t>inkludi kolite, enterite</w:t>
      </w:r>
      <w:r w:rsidR="00293A9C" w:rsidRPr="00293A9C">
        <w:rPr>
          <w:lang w:val="mt-MT"/>
        </w:rPr>
        <w:t xml:space="preserve"> u </w:t>
      </w:r>
      <w:r w:rsidR="00293A9C" w:rsidRPr="00293A9C">
        <w:t>enterokolite.</w:t>
      </w:r>
    </w:p>
    <w:p w14:paraId="2DC739CF" w14:textId="0BCDDCB8" w:rsidR="00CE3E1F" w:rsidRPr="00821FA3" w:rsidRDefault="00E24C30" w:rsidP="00CE3E1F">
      <w:pPr>
        <w:ind w:left="227" w:hanging="227"/>
        <w:rPr>
          <w:sz w:val="20"/>
        </w:rPr>
      </w:pPr>
      <w:r>
        <w:rPr>
          <w:sz w:val="20"/>
          <w:vertAlign w:val="superscript"/>
          <w:lang w:val="mt-MT"/>
        </w:rPr>
        <w:t>u</w:t>
      </w:r>
      <w:r w:rsidRPr="00821FA3">
        <w:rPr>
          <w:sz w:val="20"/>
          <w:vertAlign w:val="superscript"/>
        </w:rPr>
        <w:t xml:space="preserve"> </w:t>
      </w:r>
      <w:r w:rsidR="00293A9C" w:rsidRPr="00BE4213">
        <w:rPr>
          <w:sz w:val="20"/>
        </w:rPr>
        <w:t>Tinkludi pankreatite awtoimmuni</w:t>
      </w:r>
      <w:r w:rsidR="00CE3E1F" w:rsidRPr="00821FA3">
        <w:rPr>
          <w:sz w:val="20"/>
        </w:rPr>
        <w:t xml:space="preserve">, </w:t>
      </w:r>
      <w:r w:rsidR="00CE3E1F" w:rsidRPr="00BE4213">
        <w:rPr>
          <w:sz w:val="20"/>
        </w:rPr>
        <w:t>pan</w:t>
      </w:r>
      <w:r w:rsidR="00293A9C" w:rsidRPr="00BE4213">
        <w:rPr>
          <w:sz w:val="20"/>
        </w:rPr>
        <w:t>kreatite</w:t>
      </w:r>
      <w:r w:rsidR="00CE3E1F" w:rsidRPr="00BE4213">
        <w:rPr>
          <w:sz w:val="20"/>
        </w:rPr>
        <w:t xml:space="preserve"> </w:t>
      </w:r>
      <w:r w:rsidR="00293A9C" w:rsidRPr="00BE4213">
        <w:rPr>
          <w:sz w:val="20"/>
        </w:rPr>
        <w:t>u pankreatite akuta</w:t>
      </w:r>
      <w:r w:rsidR="00CE3E1F" w:rsidRPr="00821FA3">
        <w:rPr>
          <w:sz w:val="20"/>
        </w:rPr>
        <w:t>.</w:t>
      </w:r>
    </w:p>
    <w:p w14:paraId="4F018859" w14:textId="57C77E7A" w:rsidR="00CE3E1F" w:rsidRPr="00E34677" w:rsidRDefault="00E24C30" w:rsidP="00CE3E1F">
      <w:pPr>
        <w:rPr>
          <w:sz w:val="20"/>
        </w:rPr>
      </w:pPr>
      <w:r>
        <w:rPr>
          <w:sz w:val="20"/>
          <w:vertAlign w:val="superscript"/>
          <w:lang w:val="mt-MT"/>
        </w:rPr>
        <w:t>v</w:t>
      </w:r>
      <w:r w:rsidRPr="00C52FCA">
        <w:rPr>
          <w:sz w:val="20"/>
        </w:rPr>
        <w:t xml:space="preserve"> </w:t>
      </w:r>
      <w:r w:rsidR="00293A9C">
        <w:rPr>
          <w:sz w:val="20"/>
          <w:lang w:val="mt-MT"/>
        </w:rPr>
        <w:t>T</w:t>
      </w:r>
      <w:r w:rsidR="00293A9C">
        <w:rPr>
          <w:sz w:val="20"/>
        </w:rPr>
        <w:t>inkludi żieda fl-alanina aminotransferażi, żieda fl-aspartataminotransferażi, żieda fl-enzima tal-fwied u żieda fit-transaminases.</w:t>
      </w:r>
    </w:p>
    <w:p w14:paraId="08D8A97C" w14:textId="4B2A3227" w:rsidR="00CE3E1F" w:rsidRPr="00821FA3" w:rsidRDefault="00E24C30" w:rsidP="00CE3E1F">
      <w:pPr>
        <w:rPr>
          <w:sz w:val="20"/>
        </w:rPr>
      </w:pPr>
      <w:r>
        <w:rPr>
          <w:sz w:val="20"/>
          <w:vertAlign w:val="superscript"/>
          <w:lang w:val="mt-MT"/>
        </w:rPr>
        <w:t>w</w:t>
      </w:r>
      <w:r w:rsidRPr="00821FA3">
        <w:rPr>
          <w:sz w:val="20"/>
        </w:rPr>
        <w:t xml:space="preserve"> </w:t>
      </w:r>
      <w:r w:rsidR="00293A9C">
        <w:rPr>
          <w:sz w:val="20"/>
          <w:lang w:val="mt-MT"/>
        </w:rPr>
        <w:t>Tinkludi epatite</w:t>
      </w:r>
      <w:r w:rsidR="00293A9C">
        <w:rPr>
          <w:sz w:val="20"/>
        </w:rPr>
        <w:t xml:space="preserve"> awtoimmuni, </w:t>
      </w:r>
      <w:r w:rsidR="00293A9C">
        <w:rPr>
          <w:sz w:val="20"/>
          <w:lang w:val="mt-MT"/>
        </w:rPr>
        <w:t>epatite,</w:t>
      </w:r>
      <w:r w:rsidR="009C2384">
        <w:rPr>
          <w:sz w:val="20"/>
          <w:lang w:val="mt-MT"/>
        </w:rPr>
        <w:t xml:space="preserve"> korriment epatoċellulari, epatotossiċità,</w:t>
      </w:r>
      <w:r w:rsidR="00293A9C">
        <w:rPr>
          <w:sz w:val="20"/>
          <w:lang w:val="mt-MT"/>
        </w:rPr>
        <w:t xml:space="preserve"> </w:t>
      </w:r>
      <w:r w:rsidR="009C2384">
        <w:rPr>
          <w:sz w:val="20"/>
          <w:lang w:val="mt-MT"/>
        </w:rPr>
        <w:t>epatite</w:t>
      </w:r>
      <w:r w:rsidR="00293A9C">
        <w:rPr>
          <w:sz w:val="20"/>
          <w:lang w:val="mt-MT"/>
        </w:rPr>
        <w:t xml:space="preserve"> akuta u epatite medjata mis-sistema immuni</w:t>
      </w:r>
      <w:r w:rsidR="00293A9C">
        <w:rPr>
          <w:sz w:val="20"/>
        </w:rPr>
        <w:t>.</w:t>
      </w:r>
    </w:p>
    <w:p w14:paraId="7AEAA3C7" w14:textId="2E71DFDE" w:rsidR="00CE3E1F" w:rsidRPr="00821FA3" w:rsidRDefault="00E24C30" w:rsidP="00CE3E1F">
      <w:pPr>
        <w:pStyle w:val="ListParagraph"/>
        <w:spacing w:line="260" w:lineRule="exact"/>
        <w:ind w:left="227" w:hanging="22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  <w:lang w:val="mt-MT"/>
        </w:rPr>
        <w:t>x</w:t>
      </w:r>
      <w:r w:rsidRPr="00821FA3">
        <w:rPr>
          <w:rFonts w:ascii="Times New Roman" w:hAnsi="Times New Roman"/>
          <w:sz w:val="20"/>
          <w:szCs w:val="20"/>
        </w:rPr>
        <w:t xml:space="preserve"> </w:t>
      </w:r>
      <w:r w:rsidR="00293A9C" w:rsidRPr="00293A9C">
        <w:rPr>
          <w:rFonts w:ascii="Times New Roman" w:hAnsi="Times New Roman"/>
          <w:sz w:val="20"/>
          <w:szCs w:val="20"/>
          <w:lang w:val="mt-MT"/>
        </w:rPr>
        <w:t>Tinkludi ekżema, eritema, raxx, raxx makulari, raxx makulopapulari</w:t>
      </w:r>
      <w:r w:rsidR="00293A9C" w:rsidRPr="00293A9C">
        <w:rPr>
          <w:rFonts w:ascii="Times New Roman" w:hAnsi="Times New Roman"/>
          <w:sz w:val="20"/>
          <w:szCs w:val="20"/>
        </w:rPr>
        <w:t>, raxx papulari, raxx pruritiku</w:t>
      </w:r>
      <w:r w:rsidR="00293A9C" w:rsidRPr="00293A9C">
        <w:rPr>
          <w:rFonts w:ascii="Times New Roman" w:hAnsi="Times New Roman"/>
          <w:sz w:val="20"/>
          <w:szCs w:val="20"/>
          <w:lang w:val="mt-MT"/>
        </w:rPr>
        <w:t xml:space="preserve"> u </w:t>
      </w:r>
      <w:r w:rsidR="00293A9C" w:rsidRPr="00293A9C">
        <w:rPr>
          <w:rFonts w:ascii="Times New Roman" w:hAnsi="Times New Roman"/>
          <w:sz w:val="20"/>
          <w:szCs w:val="20"/>
        </w:rPr>
        <w:t>raxx pustulari</w:t>
      </w:r>
      <w:r w:rsidR="00293A9C" w:rsidRPr="00293A9C">
        <w:rPr>
          <w:rFonts w:ascii="Times New Roman" w:hAnsi="Times New Roman"/>
          <w:sz w:val="20"/>
          <w:szCs w:val="20"/>
          <w:lang w:val="mt-MT"/>
        </w:rPr>
        <w:t>.</w:t>
      </w:r>
    </w:p>
    <w:p w14:paraId="169A102B" w14:textId="3C5715FB" w:rsidR="00CE3E1F" w:rsidRDefault="00E24C30" w:rsidP="00CE3E1F">
      <w:pPr>
        <w:pStyle w:val="ListParagraph"/>
        <w:spacing w:line="260" w:lineRule="exact"/>
        <w:ind w:left="227" w:hanging="227"/>
        <w:rPr>
          <w:rFonts w:ascii="Times New Roman" w:hAnsi="Times New Roman"/>
          <w:sz w:val="20"/>
          <w:szCs w:val="20"/>
          <w:lang w:val="mt-MT"/>
        </w:rPr>
      </w:pPr>
      <w:r>
        <w:rPr>
          <w:rFonts w:ascii="Times New Roman" w:hAnsi="Times New Roman"/>
          <w:sz w:val="20"/>
          <w:szCs w:val="20"/>
          <w:vertAlign w:val="superscript"/>
          <w:lang w:val="mt-MT"/>
        </w:rPr>
        <w:t>y</w:t>
      </w:r>
      <w:r w:rsidRPr="00821FA3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293A9C" w:rsidRPr="00293A9C">
        <w:rPr>
          <w:rFonts w:ascii="Times New Roman" w:hAnsi="Times New Roman"/>
          <w:sz w:val="20"/>
          <w:szCs w:val="20"/>
          <w:lang w:val="mt-MT"/>
        </w:rPr>
        <w:t>Tinkludi dermatite u dermatite medjata mis-sistema immunitarja.</w:t>
      </w:r>
    </w:p>
    <w:p w14:paraId="352D73B9" w14:textId="4F2FB863" w:rsidR="00EA1999" w:rsidRPr="009056D6" w:rsidRDefault="00E24C30" w:rsidP="009F2085">
      <w:pPr>
        <w:tabs>
          <w:tab w:val="clear" w:pos="567"/>
        </w:tabs>
        <w:ind w:left="227" w:hanging="227"/>
      </w:pPr>
      <w:r>
        <w:rPr>
          <w:sz w:val="20"/>
          <w:vertAlign w:val="superscript"/>
        </w:rPr>
        <w:t>z</w:t>
      </w:r>
      <w:r>
        <w:rPr>
          <w:sz w:val="20"/>
        </w:rPr>
        <w:t xml:space="preserve"> </w:t>
      </w:r>
      <w:r w:rsidR="00EA1999">
        <w:rPr>
          <w:sz w:val="20"/>
        </w:rPr>
        <w:t xml:space="preserve">Tinkludi </w:t>
      </w:r>
      <w:r w:rsidR="00EA1999" w:rsidRPr="00EA1999">
        <w:rPr>
          <w:sz w:val="20"/>
        </w:rPr>
        <w:t>rabdomijoliżi</w:t>
      </w:r>
      <w:r w:rsidR="00EA1999">
        <w:rPr>
          <w:sz w:val="20"/>
        </w:rPr>
        <w:t xml:space="preserve">, </w:t>
      </w:r>
      <w:r w:rsidR="00EA1999" w:rsidRPr="008564DB">
        <w:rPr>
          <w:sz w:val="20"/>
        </w:rPr>
        <w:t xml:space="preserve">mijożite, </w:t>
      </w:r>
      <w:r w:rsidR="00EA1999">
        <w:rPr>
          <w:sz w:val="20"/>
        </w:rPr>
        <w:t xml:space="preserve">u </w:t>
      </w:r>
      <w:r w:rsidR="00EA1999" w:rsidRPr="008564DB">
        <w:rPr>
          <w:sz w:val="20"/>
        </w:rPr>
        <w:t>polimijożite</w:t>
      </w:r>
      <w:r w:rsidR="00EA1999">
        <w:rPr>
          <w:sz w:val="20"/>
        </w:rPr>
        <w:t>.</w:t>
      </w:r>
    </w:p>
    <w:p w14:paraId="2F6AF34D" w14:textId="3FF6B656" w:rsidR="00CE3E1F" w:rsidRPr="00743CE9" w:rsidRDefault="00E24C30" w:rsidP="00CE3E1F">
      <w:pPr>
        <w:pStyle w:val="ListParagraph"/>
        <w:spacing w:line="260" w:lineRule="exact"/>
        <w:ind w:left="227" w:hanging="22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  <w:lang w:val="mt-MT"/>
        </w:rPr>
        <w:t>aa</w:t>
      </w:r>
      <w:r w:rsidRPr="00C52FCA">
        <w:rPr>
          <w:rFonts w:ascii="Times New Roman" w:hAnsi="Times New Roman"/>
          <w:sz w:val="20"/>
          <w:szCs w:val="20"/>
        </w:rPr>
        <w:t xml:space="preserve"> </w:t>
      </w:r>
      <w:r w:rsidR="00293A9C" w:rsidRPr="00293A9C">
        <w:rPr>
          <w:rFonts w:ascii="Times New Roman" w:hAnsi="Times New Roman"/>
          <w:sz w:val="20"/>
          <w:szCs w:val="20"/>
          <w:lang w:val="mt-MT"/>
        </w:rPr>
        <w:t>Tinkludi nefrite awtoimmuni u nefrite medjata mis-sistema immunitarja.</w:t>
      </w:r>
    </w:p>
    <w:p w14:paraId="350494DC" w14:textId="6ACA1A79" w:rsidR="00CE3E1F" w:rsidRPr="00821FA3" w:rsidRDefault="00E24C30" w:rsidP="00CE3E1F">
      <w:pPr>
        <w:pStyle w:val="ListParagraph"/>
        <w:spacing w:line="260" w:lineRule="exact"/>
        <w:ind w:left="227" w:hanging="227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vertAlign w:val="superscript"/>
          <w:lang w:val="mt-MT"/>
        </w:rPr>
        <w:t>bb</w:t>
      </w:r>
      <w:r w:rsidRPr="00E34677">
        <w:rPr>
          <w:rFonts w:ascii="Times New Roman" w:eastAsia="Times New Roman" w:hAnsi="Times New Roman"/>
          <w:sz w:val="20"/>
          <w:szCs w:val="20"/>
          <w:vertAlign w:val="superscript"/>
        </w:rPr>
        <w:t xml:space="preserve"> </w:t>
      </w:r>
      <w:r w:rsidR="00293A9C" w:rsidRPr="00293A9C">
        <w:rPr>
          <w:rFonts w:ascii="Times New Roman" w:eastAsia="Times New Roman" w:hAnsi="Times New Roman"/>
          <w:sz w:val="20"/>
          <w:szCs w:val="20"/>
          <w:lang w:val="mt-MT"/>
        </w:rPr>
        <w:t>Tinkludi edema periferali u nefħa periferali.</w:t>
      </w:r>
      <w:r w:rsidR="00CE3E1F" w:rsidRPr="00821FA3">
        <w:rPr>
          <w:rFonts w:ascii="Times New Roman" w:eastAsia="Times New Roman" w:hAnsi="Times New Roman"/>
          <w:sz w:val="20"/>
          <w:szCs w:val="20"/>
        </w:rPr>
        <w:t xml:space="preserve"> </w:t>
      </w:r>
    </w:p>
    <w:p w14:paraId="731B8AF4" w14:textId="06DECB33" w:rsidR="00CE3E1F" w:rsidRDefault="00E24C30" w:rsidP="00293A9C">
      <w:pPr>
        <w:pStyle w:val="ListParagraph"/>
        <w:spacing w:line="260" w:lineRule="exact"/>
        <w:ind w:left="227" w:hanging="227"/>
        <w:rPr>
          <w:u w:val="single"/>
        </w:rPr>
      </w:pPr>
      <w:r>
        <w:rPr>
          <w:rFonts w:ascii="Times New Roman" w:eastAsia="Times New Roman" w:hAnsi="Times New Roman"/>
          <w:sz w:val="20"/>
          <w:szCs w:val="20"/>
          <w:vertAlign w:val="superscript"/>
          <w:lang w:val="mt-MT"/>
        </w:rPr>
        <w:t>cc</w:t>
      </w:r>
      <w:r w:rsidRPr="00821FA3">
        <w:rPr>
          <w:rFonts w:ascii="Times New Roman" w:eastAsia="Times New Roman" w:hAnsi="Times New Roman"/>
          <w:sz w:val="20"/>
          <w:szCs w:val="20"/>
          <w:vertAlign w:val="superscript"/>
        </w:rPr>
        <w:t xml:space="preserve"> </w:t>
      </w:r>
      <w:r w:rsidR="00293A9C" w:rsidRPr="00293A9C">
        <w:rPr>
          <w:rFonts w:ascii="Times New Roman" w:hAnsi="Times New Roman"/>
          <w:sz w:val="20"/>
          <w:szCs w:val="20"/>
          <w:lang w:val="mt-MT"/>
        </w:rPr>
        <w:t>Tinkludi reazzjoni relatata mal-infużjoni u urtikarja</w:t>
      </w:r>
      <w:r w:rsidR="00293A9C" w:rsidRPr="00293A9C">
        <w:rPr>
          <w:rFonts w:ascii="Times New Roman" w:hAnsi="Times New Roman"/>
          <w:sz w:val="20"/>
          <w:szCs w:val="20"/>
          <w:u w:val="single"/>
          <w:lang w:val="mt-MT"/>
        </w:rPr>
        <w:t>.</w:t>
      </w:r>
    </w:p>
    <w:p w14:paraId="02AEB013" w14:textId="77777777" w:rsidR="00CE3E1F" w:rsidRDefault="00CE3E1F" w:rsidP="00882536">
      <w:pPr>
        <w:rPr>
          <w:u w:val="single"/>
        </w:rPr>
      </w:pPr>
    </w:p>
    <w:p w14:paraId="2B10BD58" w14:textId="77777777" w:rsidR="00882536" w:rsidRPr="004129AD" w:rsidRDefault="00882536" w:rsidP="00882536">
      <w:pPr>
        <w:rPr>
          <w:rFonts w:eastAsia="SimSun"/>
          <w:szCs w:val="22"/>
          <w:u w:val="single"/>
        </w:rPr>
      </w:pPr>
      <w:r>
        <w:rPr>
          <w:u w:val="single"/>
        </w:rPr>
        <w:t>Deskrizzjoni ta</w:t>
      </w:r>
      <w:r>
        <w:rPr>
          <w:u w:val="single"/>
          <w:cs/>
        </w:rPr>
        <w:t xml:space="preserve">’ </w:t>
      </w:r>
      <w:r>
        <w:rPr>
          <w:u w:val="single"/>
        </w:rPr>
        <w:t>reazzjonijiet avversi magħżula</w:t>
      </w:r>
    </w:p>
    <w:p w14:paraId="3C3CB01C" w14:textId="2CDD532A" w:rsidR="00882536" w:rsidRDefault="00864576" w:rsidP="00527379">
      <w:pPr>
        <w:autoSpaceDE w:val="0"/>
        <w:autoSpaceDN w:val="0"/>
        <w:adjustRightInd w:val="0"/>
        <w:spacing w:line="240" w:lineRule="auto"/>
      </w:pPr>
      <w:r>
        <w:t>IMFINZI jiġi assoċjat ma</w:t>
      </w:r>
      <w:r>
        <w:rPr>
          <w:cs/>
        </w:rPr>
        <w:t xml:space="preserve">’ </w:t>
      </w:r>
      <w:r>
        <w:t xml:space="preserve">reazzjonijiet avversi medjati mis-sistema immuni. Ħafna minn dawn, inkluż reazzjonijiet severi, għaddew wara li nbdiet terapija medika xierqa </w:t>
      </w:r>
      <w:r w:rsidR="008F180D">
        <w:rPr>
          <w:lang w:val="mt-MT"/>
        </w:rPr>
        <w:t>u/</w:t>
      </w:r>
      <w:r>
        <w:t xml:space="preserve">jew </w:t>
      </w:r>
      <w:r w:rsidR="008F180D">
        <w:rPr>
          <w:lang w:val="mt-MT"/>
        </w:rPr>
        <w:t>modifiki tat-trattament</w:t>
      </w:r>
      <w:r>
        <w:t xml:space="preserve">(ara </w:t>
      </w:r>
      <w:r>
        <w:rPr>
          <w:cs/>
        </w:rPr>
        <w:t>“</w:t>
      </w:r>
      <w:r>
        <w:t>Deskrizzjoni ta</w:t>
      </w:r>
      <w:r>
        <w:rPr>
          <w:cs/>
        </w:rPr>
        <w:t xml:space="preserve">’ </w:t>
      </w:r>
      <w:r>
        <w:t>reazzjonijiet avversi magħżula</w:t>
      </w:r>
      <w:r>
        <w:rPr>
          <w:cs/>
        </w:rPr>
        <w:t xml:space="preserve">” </w:t>
      </w:r>
      <w:r>
        <w:t xml:space="preserve">taħt). </w:t>
      </w:r>
      <w:r w:rsidR="00882536">
        <w:t xml:space="preserve">Id-dejta għar-reazzjonijiet avversi medjati mis-sistema immuni li ġejjin tirrifletti d-dejtabejż dwar is-sigurtà kombinata </w:t>
      </w:r>
      <w:r w:rsidR="00293A9C">
        <w:rPr>
          <w:lang w:val="mt-MT"/>
        </w:rPr>
        <w:t xml:space="preserve">ta’ monoterapija b’IMFINZI </w:t>
      </w:r>
      <w:r w:rsidR="00882536">
        <w:lastRenderedPageBreak/>
        <w:t>ta</w:t>
      </w:r>
      <w:r w:rsidR="00882536">
        <w:rPr>
          <w:cs/>
        </w:rPr>
        <w:t xml:space="preserve">’ </w:t>
      </w:r>
      <w:r w:rsidR="001B0000">
        <w:rPr>
          <w:lang w:val="mt-MT"/>
        </w:rPr>
        <w:t xml:space="preserve">4 </w:t>
      </w:r>
      <w:r w:rsidR="00FB277C">
        <w:rPr>
          <w:lang w:val="mt-MT"/>
        </w:rPr>
        <w:t>642</w:t>
      </w:r>
      <w:r w:rsidR="001E12F4">
        <w:t> </w:t>
      </w:r>
      <w:r w:rsidR="00882536">
        <w:t>pazjent</w:t>
      </w:r>
      <w:r w:rsidR="001E12F4">
        <w:rPr>
          <w:lang w:val="mt-MT"/>
        </w:rPr>
        <w:t>i</w:t>
      </w:r>
      <w:r w:rsidR="00882536">
        <w:t xml:space="preserve"> </w:t>
      </w:r>
      <w:r>
        <w:rPr>
          <w:lang w:val="mt-MT"/>
        </w:rPr>
        <w:t xml:space="preserve">li tinkludi </w:t>
      </w:r>
      <w:r>
        <w:t>l</w:t>
      </w:r>
      <w:r w:rsidR="00882536">
        <w:t>-</w:t>
      </w:r>
      <w:r w:rsidR="00FB277C">
        <w:rPr>
          <w:lang w:val="mt-MT"/>
        </w:rPr>
        <w:t>istudji</w:t>
      </w:r>
      <w:r w:rsidR="00FB277C">
        <w:t xml:space="preserve"> </w:t>
      </w:r>
      <w:r w:rsidR="00882536">
        <w:t>PACIFIC</w:t>
      </w:r>
      <w:r w:rsidR="00FB277C">
        <w:rPr>
          <w:lang w:val="mt-MT"/>
        </w:rPr>
        <w:t>, HIMALAYA u ADRIATIC</w:t>
      </w:r>
      <w:r w:rsidR="00882536">
        <w:t xml:space="preserve"> u studji addizzjonali</w:t>
      </w:r>
      <w:r w:rsidR="001E12F4">
        <w:rPr>
          <w:lang w:val="mt-MT"/>
        </w:rPr>
        <w:t xml:space="preserve"> f’pazjenti b’diversi tumuri solidi, f’indikazzjonijiet li għalihom mhuwiex approvat </w:t>
      </w:r>
      <w:r w:rsidR="001E12F4" w:rsidDel="002C4DDC">
        <w:t>durvalumab</w:t>
      </w:r>
      <w:r w:rsidR="00882536">
        <w:t>. Fl-istudji kollha, IMFINZI ngħata b</w:t>
      </w:r>
      <w:r w:rsidR="00882536">
        <w:rPr>
          <w:cs/>
        </w:rPr>
        <w:t>’</w:t>
      </w:r>
      <w:r w:rsidR="00882536">
        <w:t>doża ta</w:t>
      </w:r>
      <w:r w:rsidR="00882536">
        <w:rPr>
          <w:cs/>
        </w:rPr>
        <w:t xml:space="preserve">’ </w:t>
      </w:r>
      <w:r w:rsidR="00882536">
        <w:t>10 mg/kg kull ġimagħtejn</w:t>
      </w:r>
      <w:r w:rsidR="001E12F4">
        <w:rPr>
          <w:lang w:val="mt-MT"/>
        </w:rPr>
        <w:t>, 20 mg/kg kull 4 ġimgħat, jew 1</w:t>
      </w:r>
      <w:r w:rsidR="00665AF4">
        <w:rPr>
          <w:lang w:val="mt-MT"/>
        </w:rPr>
        <w:t xml:space="preserve"> </w:t>
      </w:r>
      <w:r w:rsidR="001E12F4">
        <w:rPr>
          <w:lang w:val="mt-MT"/>
        </w:rPr>
        <w:t>500 mg kull 3 jew 4 ġimgħat. Id-dettalji għar-reazzjonijiet avversi sinifikanti għal IMFINZI meta jingħata flimkien ma’ kimoterapija huma ppreżentati jekk ġew innutati differenzi klinikament rilevanti meta mqabbel ma’ monoterapija b’IMFINZI</w:t>
      </w:r>
      <w:r w:rsidR="00882536">
        <w:t>.</w:t>
      </w:r>
    </w:p>
    <w:p w14:paraId="6B60C855" w14:textId="77777777" w:rsidR="00293A9C" w:rsidRDefault="00293A9C" w:rsidP="00527379">
      <w:pPr>
        <w:autoSpaceDE w:val="0"/>
        <w:autoSpaceDN w:val="0"/>
        <w:adjustRightInd w:val="0"/>
        <w:spacing w:line="240" w:lineRule="auto"/>
      </w:pPr>
    </w:p>
    <w:p w14:paraId="75178038" w14:textId="3B56C86B" w:rsidR="00293A9C" w:rsidRPr="00BE4213" w:rsidRDefault="00293A9C" w:rsidP="00527379">
      <w:pPr>
        <w:autoSpaceDE w:val="0"/>
        <w:autoSpaceDN w:val="0"/>
        <w:adjustRightInd w:val="0"/>
        <w:spacing w:line="240" w:lineRule="auto"/>
        <w:rPr>
          <w:lang w:eastAsia="en-US"/>
        </w:rPr>
      </w:pPr>
      <w:r w:rsidRPr="00BE4213">
        <w:rPr>
          <w:lang w:eastAsia="en-US"/>
        </w:rPr>
        <w:t>Id-</w:t>
      </w:r>
      <w:r w:rsidRPr="00BE4213">
        <w:rPr>
          <w:i/>
          <w:lang w:eastAsia="en-US"/>
        </w:rPr>
        <w:t>data</w:t>
      </w:r>
      <w:r w:rsidRPr="00BE4213">
        <w:rPr>
          <w:lang w:eastAsia="en-US"/>
        </w:rPr>
        <w:t xml:space="preserve"> għar-reazzjonijiet avversi medjati mis-sistema immuni li ġejjin hija bbażata fuq 2</w:t>
      </w:r>
      <w:r w:rsidR="00665AF4" w:rsidRPr="00BE4213">
        <w:rPr>
          <w:lang w:eastAsia="en-US"/>
        </w:rPr>
        <w:t xml:space="preserve"> </w:t>
      </w:r>
      <w:r w:rsidRPr="00BE4213">
        <w:rPr>
          <w:lang w:eastAsia="en-US"/>
        </w:rPr>
        <w:t>280 pazjent li rċivew IMFINZI 20 mg/kg kull 4 ġimgħat flimkien ma’ tremelimumab 1 mg/kg jew IMFINZI 1</w:t>
      </w:r>
      <w:r w:rsidR="00665AF4" w:rsidRPr="00BE4213">
        <w:rPr>
          <w:lang w:eastAsia="en-US"/>
        </w:rPr>
        <w:t xml:space="preserve"> </w:t>
      </w:r>
      <w:r w:rsidRPr="00BE4213">
        <w:rPr>
          <w:lang w:eastAsia="en-US"/>
        </w:rPr>
        <w:t>500 mg flimkien ma’ tremelimumab 75 mg kull 4 ġimgħat. Id-dettalji għar-reazzjonijiet avversi sinifikanti għal IMFINZI meta jingħata flimkien ma’ tremelimumab u kimoterapija bbażata fuq il-platinu huma ppreżentati jekk ikunu ġew osservati differenzi klinikament rilevanti meta mqabbel ma’ IMFINZI flimkien ma’ tremelimumab.</w:t>
      </w:r>
    </w:p>
    <w:p w14:paraId="7F3D0586" w14:textId="77777777" w:rsidR="00882536" w:rsidRDefault="00882536" w:rsidP="00882536">
      <w:pPr>
        <w:rPr>
          <w:szCs w:val="22"/>
        </w:rPr>
      </w:pPr>
    </w:p>
    <w:p w14:paraId="099EDD37" w14:textId="319E52AD" w:rsidR="00293A9C" w:rsidRPr="00293A9C" w:rsidRDefault="00293A9C" w:rsidP="00882536">
      <w:r w:rsidRPr="009A6CCE">
        <w:t>Id-</w:t>
      </w:r>
      <w:r w:rsidRPr="009A6CCE">
        <w:rPr>
          <w:i/>
        </w:rPr>
        <w:t>data</w:t>
      </w:r>
      <w:r w:rsidRPr="009A6CCE">
        <w:t xml:space="preserve"> għar-reazzjonijiet avversi medjati </w:t>
      </w:r>
      <w:r>
        <w:rPr>
          <w:lang w:val="mt-MT"/>
        </w:rPr>
        <w:t>mis-sistema immunitarja</w:t>
      </w:r>
      <w:r w:rsidRPr="009A6CCE">
        <w:t xml:space="preserve"> li ġejjin tirrifletti wkoll i</w:t>
      </w:r>
      <w:r>
        <w:rPr>
          <w:lang w:val="mt-MT"/>
        </w:rPr>
        <w:t>l-bażi tad-</w:t>
      </w:r>
      <w:r>
        <w:rPr>
          <w:i/>
          <w:iCs/>
          <w:lang w:val="mt-MT"/>
        </w:rPr>
        <w:t>data</w:t>
      </w:r>
      <w:r>
        <w:rPr>
          <w:lang w:val="mt-MT"/>
        </w:rPr>
        <w:t xml:space="preserve"> dwar is</w:t>
      </w:r>
      <w:r w:rsidRPr="009A6CCE">
        <w:t>-sigurtà kombinata ta’</w:t>
      </w:r>
      <w:r>
        <w:rPr>
          <w:lang w:val="mt-MT"/>
        </w:rPr>
        <w:t xml:space="preserve"> IMFINZI flimkien ma’ tremelimumab 300 mg ta’ 462 pazjent bl-HCC (il-grupp tal-HCC). </w:t>
      </w:r>
      <w:r w:rsidRPr="001A0CCB">
        <w:t>F’dawn iż-żewġ studji, IMFINZI ngħata f’doża ta</w:t>
      </w:r>
      <w:r>
        <w:rPr>
          <w:lang w:val="mt-MT"/>
        </w:rPr>
        <w:t>’</w:t>
      </w:r>
      <w:r w:rsidRPr="00996D02">
        <w:t xml:space="preserve"> 1</w:t>
      </w:r>
      <w:r w:rsidR="00A51372">
        <w:rPr>
          <w:lang w:val="mt-MT"/>
        </w:rPr>
        <w:t xml:space="preserve"> </w:t>
      </w:r>
      <w:r w:rsidRPr="00996D02">
        <w:t>500</w:t>
      </w:r>
      <w:r>
        <w:rPr>
          <w:lang w:val="mt-MT"/>
        </w:rPr>
        <w:t> </w:t>
      </w:r>
      <w:r w:rsidRPr="001A0CCB">
        <w:t>mg flimkien ma</w:t>
      </w:r>
      <w:r>
        <w:rPr>
          <w:lang w:val="mt-MT"/>
        </w:rPr>
        <w:t>’</w:t>
      </w:r>
      <w:r w:rsidRPr="00996D02">
        <w:t xml:space="preserve"> tremelimumab 300</w:t>
      </w:r>
      <w:r>
        <w:rPr>
          <w:lang w:val="mt-MT"/>
        </w:rPr>
        <w:t> </w:t>
      </w:r>
      <w:r w:rsidRPr="00996D02">
        <w:t>mg kull 4</w:t>
      </w:r>
      <w:r>
        <w:rPr>
          <w:lang w:val="mt-MT"/>
        </w:rPr>
        <w:t> </w:t>
      </w:r>
      <w:r w:rsidRPr="001A0CCB">
        <w:t>ġimgħat.</w:t>
      </w:r>
    </w:p>
    <w:p w14:paraId="5A749E42" w14:textId="77777777" w:rsidR="00293A9C" w:rsidRDefault="00293A9C" w:rsidP="00882536"/>
    <w:p w14:paraId="26590AB0" w14:textId="54C1F711" w:rsidR="00293A9C" w:rsidRDefault="00293A9C" w:rsidP="00882536">
      <w:pPr>
        <w:rPr>
          <w:szCs w:val="22"/>
        </w:rPr>
      </w:pPr>
      <w:r w:rsidRPr="00996D02">
        <w:t xml:space="preserve">Il-linji gwida </w:t>
      </w:r>
      <w:r>
        <w:rPr>
          <w:lang w:val="mt-MT"/>
        </w:rPr>
        <w:t>dwar il-</w:t>
      </w:r>
      <w:r w:rsidRPr="001A0CCB">
        <w:t>ġestjoni għal dawn ir-reazzjonijiet avversi huma deskritti f</w:t>
      </w:r>
      <w:r>
        <w:rPr>
          <w:lang w:val="mt-MT"/>
        </w:rPr>
        <w:t>is-</w:t>
      </w:r>
      <w:r w:rsidRPr="00996D02">
        <w:t>sezzjoni</w:t>
      </w:r>
      <w:r>
        <w:rPr>
          <w:lang w:val="mt-MT"/>
        </w:rPr>
        <w:t xml:space="preserve"> 4.2 u </w:t>
      </w:r>
      <w:r w:rsidRPr="001A0CCB">
        <w:t>4.4.</w:t>
      </w:r>
    </w:p>
    <w:p w14:paraId="7C3FD5DB" w14:textId="77777777" w:rsidR="00293A9C" w:rsidRPr="004129AD" w:rsidRDefault="00293A9C" w:rsidP="00882536">
      <w:pPr>
        <w:rPr>
          <w:szCs w:val="22"/>
        </w:rPr>
      </w:pPr>
    </w:p>
    <w:p w14:paraId="6309E056" w14:textId="77777777" w:rsidR="00882536" w:rsidRPr="004129AD" w:rsidRDefault="00882536" w:rsidP="00882536">
      <w:pPr>
        <w:rPr>
          <w:i/>
          <w:u w:val="single"/>
        </w:rPr>
      </w:pPr>
      <w:r>
        <w:rPr>
          <w:i/>
          <w:u w:val="single"/>
        </w:rPr>
        <w:t>Pulmonite medjata mis-sistema immuni</w:t>
      </w:r>
    </w:p>
    <w:p w14:paraId="0CF02A6C" w14:textId="7AA95756" w:rsidR="00FF2EDB" w:rsidRDefault="00864576" w:rsidP="00864576">
      <w:pPr>
        <w:rPr>
          <w:lang w:val="mt-MT"/>
        </w:rPr>
      </w:pPr>
      <w:r>
        <w:rPr>
          <w:lang w:val="mt-MT"/>
        </w:rPr>
        <w:t>Fi</w:t>
      </w:r>
      <w:r>
        <w:t>d-dejtabejż dwar is-sigurtà kombinata</w:t>
      </w:r>
      <w:r>
        <w:rPr>
          <w:lang w:val="mt-MT"/>
        </w:rPr>
        <w:t xml:space="preserve"> ma’ monoterapija ta’ IMFINZI</w:t>
      </w:r>
      <w:r w:rsidRPr="004129AD">
        <w:t>, (n</w:t>
      </w:r>
      <w:r>
        <w:rPr>
          <w:noProof/>
          <w:szCs w:val="22"/>
        </w:rPr>
        <w:t> </w:t>
      </w:r>
      <w:r w:rsidRPr="004129AD">
        <w:t>=</w:t>
      </w:r>
      <w:r>
        <w:rPr>
          <w:noProof/>
          <w:szCs w:val="22"/>
        </w:rPr>
        <w:t> </w:t>
      </w:r>
      <w:r w:rsidR="001B0000">
        <w:rPr>
          <w:lang w:val="mt-MT"/>
        </w:rPr>
        <w:t xml:space="preserve">4 </w:t>
      </w:r>
      <w:r w:rsidR="00FB277C">
        <w:rPr>
          <w:lang w:val="mt-MT"/>
        </w:rPr>
        <w:t>642</w:t>
      </w:r>
      <w:r w:rsidR="001B0000">
        <w:rPr>
          <w:lang w:val="mt-MT"/>
        </w:rPr>
        <w:t xml:space="preserve"> </w:t>
      </w:r>
      <w:r>
        <w:rPr>
          <w:lang w:val="mt-MT"/>
        </w:rPr>
        <w:t>tipi ta’ tumuri multipli</w:t>
      </w:r>
      <w:r w:rsidRPr="004129AD">
        <w:t xml:space="preserve">), </w:t>
      </w:r>
      <w:r>
        <w:rPr>
          <w:lang w:val="mt-MT"/>
        </w:rPr>
        <w:t xml:space="preserve">pulmonite medjata mis-sistema immuni seħħet </w:t>
      </w:r>
      <w:r w:rsidR="001B0000">
        <w:rPr>
          <w:lang w:val="mt-MT"/>
        </w:rPr>
        <w:t>f’1</w:t>
      </w:r>
      <w:r w:rsidR="00FB277C">
        <w:rPr>
          <w:lang w:val="mt-MT"/>
        </w:rPr>
        <w:t>47</w:t>
      </w:r>
      <w:r w:rsidR="001B0000" w:rsidRPr="004129AD">
        <w:t xml:space="preserve"> </w:t>
      </w:r>
      <w:r w:rsidRPr="004129AD">
        <w:t>(</w:t>
      </w:r>
      <w:r w:rsidR="00FB277C">
        <w:rPr>
          <w:lang w:val="mt-MT"/>
        </w:rPr>
        <w:t>3.2</w:t>
      </w:r>
      <w:r w:rsidR="009C2384">
        <w:rPr>
          <w:lang w:val="mt-MT"/>
        </w:rPr>
        <w:t>%</w:t>
      </w:r>
      <w:r w:rsidRPr="004129AD">
        <w:t xml:space="preserve">) </w:t>
      </w:r>
      <w:r>
        <w:rPr>
          <w:lang w:val="mt-MT"/>
        </w:rPr>
        <w:t>pazjent</w:t>
      </w:r>
      <w:r w:rsidRPr="004129AD">
        <w:t xml:space="preserve">, </w:t>
      </w:r>
      <w:r>
        <w:rPr>
          <w:lang w:val="mt-MT"/>
        </w:rPr>
        <w:t>inkluż</w:t>
      </w:r>
      <w:r>
        <w:t xml:space="preserve"> Grad</w:t>
      </w:r>
      <w:r w:rsidRPr="004129AD">
        <w:t xml:space="preserve"> 3 </w:t>
      </w:r>
      <w:r>
        <w:rPr>
          <w:lang w:val="mt-MT"/>
        </w:rPr>
        <w:t>f</w:t>
      </w:r>
      <w:r w:rsidR="008F180D">
        <w:rPr>
          <w:lang w:val="mt-MT"/>
        </w:rPr>
        <w:t>’</w:t>
      </w:r>
      <w:r w:rsidR="00FB277C">
        <w:rPr>
          <w:lang w:val="mt-MT"/>
        </w:rPr>
        <w:t>3</w:t>
      </w:r>
      <w:r w:rsidR="001B0000">
        <w:rPr>
          <w:lang w:val="mt-MT"/>
        </w:rPr>
        <w:t>7</w:t>
      </w:r>
      <w:r>
        <w:rPr>
          <w:lang w:val="mt-MT"/>
        </w:rPr>
        <w:t xml:space="preserve"> pazjent</w:t>
      </w:r>
      <w:r w:rsidRPr="004129AD">
        <w:t xml:space="preserve"> (0.</w:t>
      </w:r>
      <w:r w:rsidR="00FB277C">
        <w:rPr>
          <w:lang w:val="mt-MT"/>
        </w:rPr>
        <w:t>8</w:t>
      </w:r>
      <w:r w:rsidRPr="004129AD">
        <w:t>%)</w:t>
      </w:r>
      <w:r>
        <w:t>, Grad</w:t>
      </w:r>
      <w:r w:rsidRPr="004129AD">
        <w:t xml:space="preserve"> 4 </w:t>
      </w:r>
      <w:r>
        <w:rPr>
          <w:lang w:val="mt-MT"/>
        </w:rPr>
        <w:t>f’</w:t>
      </w:r>
      <w:r w:rsidR="00984C1F">
        <w:rPr>
          <w:lang w:val="mt-MT"/>
        </w:rPr>
        <w:t>2</w:t>
      </w:r>
      <w:r w:rsidR="0042361B">
        <w:rPr>
          <w:lang w:val="mt-MT"/>
        </w:rPr>
        <w:t xml:space="preserve"> </w:t>
      </w:r>
      <w:r>
        <w:rPr>
          <w:lang w:val="mt-MT"/>
        </w:rPr>
        <w:t>pazjent</w:t>
      </w:r>
      <w:r w:rsidR="00984C1F">
        <w:rPr>
          <w:lang w:val="mt-MT"/>
        </w:rPr>
        <w:t>i</w:t>
      </w:r>
      <w:r w:rsidRPr="004129AD">
        <w:t xml:space="preserve"> (&lt;</w:t>
      </w:r>
      <w:r>
        <w:rPr>
          <w:noProof/>
          <w:szCs w:val="22"/>
        </w:rPr>
        <w:t> </w:t>
      </w:r>
      <w:r w:rsidRPr="004129AD">
        <w:t xml:space="preserve">0.1%) </w:t>
      </w:r>
      <w:r>
        <w:rPr>
          <w:lang w:val="mt-MT"/>
        </w:rPr>
        <w:t>u</w:t>
      </w:r>
      <w:r>
        <w:t xml:space="preserve"> Grad</w:t>
      </w:r>
      <w:r w:rsidRPr="004129AD">
        <w:t xml:space="preserve"> 5 </w:t>
      </w:r>
      <w:r w:rsidR="001B0000">
        <w:rPr>
          <w:lang w:val="mt-MT"/>
        </w:rPr>
        <w:t>f’</w:t>
      </w:r>
      <w:r w:rsidR="00FB277C">
        <w:rPr>
          <w:lang w:val="mt-MT"/>
        </w:rPr>
        <w:t>10</w:t>
      </w:r>
      <w:r w:rsidR="001B0000" w:rsidRPr="004129AD">
        <w:t xml:space="preserve"> </w:t>
      </w:r>
      <w:r w:rsidRPr="004129AD">
        <w:t>(0.</w:t>
      </w:r>
      <w:r w:rsidR="00984C1F">
        <w:rPr>
          <w:lang w:val="mt-MT"/>
        </w:rPr>
        <w:t>2</w:t>
      </w:r>
      <w:r w:rsidRPr="004129AD">
        <w:t xml:space="preserve">%) </w:t>
      </w:r>
      <w:r>
        <w:rPr>
          <w:lang w:val="mt-MT"/>
        </w:rPr>
        <w:t xml:space="preserve">pazjenti. </w:t>
      </w:r>
      <w:r w:rsidR="00FF2EDB">
        <w:t>Iż-żmien medjan għall-bidu kien ta</w:t>
      </w:r>
      <w:r w:rsidR="00FF2EDB">
        <w:rPr>
          <w:cs/>
        </w:rPr>
        <w:t xml:space="preserve">’ </w:t>
      </w:r>
      <w:r w:rsidR="001B0000">
        <w:t>5</w:t>
      </w:r>
      <w:r w:rsidR="001B0000">
        <w:rPr>
          <w:lang w:val="mt-MT"/>
        </w:rPr>
        <w:t>6</w:t>
      </w:r>
      <w:r w:rsidR="001B0000">
        <w:t> </w:t>
      </w:r>
      <w:r w:rsidR="00FF2EDB">
        <w:t>jum</w:t>
      </w:r>
      <w:r w:rsidR="00401B5C">
        <w:rPr>
          <w:lang w:val="mt-MT"/>
        </w:rPr>
        <w:t xml:space="preserve"> </w:t>
      </w:r>
      <w:r w:rsidR="00FF2EDB">
        <w:t xml:space="preserve">(medda: </w:t>
      </w:r>
      <w:r w:rsidR="00FB277C">
        <w:rPr>
          <w:lang w:val="mt-MT"/>
        </w:rPr>
        <w:t>1</w:t>
      </w:r>
      <w:r w:rsidR="00FB44FB" w:rsidRPr="00D74C20">
        <w:rPr>
          <w:lang w:val="mt-MT"/>
        </w:rPr>
        <w:t xml:space="preserve"> </w:t>
      </w:r>
      <w:r w:rsidR="00C7655E">
        <w:rPr>
          <w:lang w:val="mt-MT"/>
        </w:rPr>
        <w:t>–</w:t>
      </w:r>
      <w:r w:rsidR="00984C1F">
        <w:rPr>
          <w:lang w:val="mt-MT"/>
        </w:rPr>
        <w:t xml:space="preserve"> </w:t>
      </w:r>
      <w:r w:rsidR="006932AD">
        <w:rPr>
          <w:lang w:val="mt-MT"/>
        </w:rPr>
        <w:t>1 </w:t>
      </w:r>
      <w:r w:rsidR="00FB277C">
        <w:rPr>
          <w:lang w:val="mt-MT"/>
        </w:rPr>
        <w:t>308 ijiem</w:t>
      </w:r>
      <w:r w:rsidR="000C26F3">
        <w:rPr>
          <w:lang w:val="mt-MT"/>
        </w:rPr>
        <w:t xml:space="preserve">. </w:t>
      </w:r>
      <w:r w:rsidR="00FB277C">
        <w:rPr>
          <w:lang w:val="mt-MT"/>
        </w:rPr>
        <w:t>Mija u erbatax</w:t>
      </w:r>
      <w:r w:rsidR="00FF2EDB">
        <w:t xml:space="preserve"> </w:t>
      </w:r>
      <w:r w:rsidR="001B0000">
        <w:t>mi</w:t>
      </w:r>
      <w:r w:rsidR="001B0000">
        <w:rPr>
          <w:lang w:val="mt-MT"/>
        </w:rPr>
        <w:t>ll</w:t>
      </w:r>
      <w:r w:rsidR="00FF2EDB">
        <w:t>-</w:t>
      </w:r>
      <w:r w:rsidR="001B0000">
        <w:rPr>
          <w:lang w:val="mt-MT"/>
        </w:rPr>
        <w:t>1</w:t>
      </w:r>
      <w:r w:rsidR="00FB277C">
        <w:rPr>
          <w:lang w:val="mt-MT"/>
        </w:rPr>
        <w:t>47</w:t>
      </w:r>
      <w:r w:rsidR="00FF2EDB">
        <w:t> pazjent li rċivew kura b</w:t>
      </w:r>
      <w:r w:rsidR="00FF2EDB">
        <w:rPr>
          <w:cs/>
        </w:rPr>
        <w:t>’</w:t>
      </w:r>
      <w:r w:rsidR="00FF2EDB">
        <w:t>kortikosterojdi ta</w:t>
      </w:r>
      <w:r w:rsidR="00FF2EDB">
        <w:rPr>
          <w:cs/>
        </w:rPr>
        <w:t xml:space="preserve">’ </w:t>
      </w:r>
      <w:r w:rsidR="00FF2EDB">
        <w:t>doża għolja (tal-inqas 40 mg prednisone jew ekwivalenti kuljum)</w:t>
      </w:r>
      <w:r w:rsidR="00FB277C">
        <w:rPr>
          <w:lang w:val="mt-MT"/>
        </w:rPr>
        <w:t xml:space="preserve"> u 4</w:t>
      </w:r>
      <w:r w:rsidR="00FF2EDB">
        <w:t xml:space="preserve"> pazjenti rċivew ukoll </w:t>
      </w:r>
      <w:r w:rsidR="00FB277C">
        <w:rPr>
          <w:lang w:val="mt-MT"/>
        </w:rPr>
        <w:t xml:space="preserve">immunosoppressanti oħra inkluż </w:t>
      </w:r>
      <w:r w:rsidR="00FF2EDB">
        <w:t>infliximab</w:t>
      </w:r>
      <w:r w:rsidR="00984C1F">
        <w:rPr>
          <w:lang w:val="mt-MT"/>
        </w:rPr>
        <w:t xml:space="preserve"> u </w:t>
      </w:r>
      <w:r w:rsidR="00984C1F">
        <w:t>cyclosporine</w:t>
      </w:r>
      <w:r w:rsidR="00FF2EDB">
        <w:t xml:space="preserve">. IMFINZI twaqqaf </w:t>
      </w:r>
      <w:r w:rsidR="00FF2EDB" w:rsidRPr="00524C0F">
        <w:rPr>
          <w:szCs w:val="22"/>
        </w:rPr>
        <w:t>f</w:t>
      </w:r>
      <w:r w:rsidR="001B0000">
        <w:rPr>
          <w:rFonts w:hint="cs"/>
          <w:szCs w:val="22"/>
          <w:cs/>
        </w:rPr>
        <w:t>'</w:t>
      </w:r>
      <w:r w:rsidR="000C26F3">
        <w:rPr>
          <w:szCs w:val="22"/>
          <w:lang w:val="mt-MT"/>
        </w:rPr>
        <w:t>60</w:t>
      </w:r>
      <w:r w:rsidR="00FB277C">
        <w:rPr>
          <w:lang w:val="mt-MT"/>
        </w:rPr>
        <w:t> </w:t>
      </w:r>
      <w:r w:rsidR="00FF2EDB">
        <w:t>pazjent. Ir-riżoluzzjoni seħħet f</w:t>
      </w:r>
      <w:r w:rsidR="001B0000">
        <w:rPr>
          <w:lang w:val="mt-MT"/>
        </w:rPr>
        <w:t>’</w:t>
      </w:r>
      <w:r w:rsidR="00FB277C">
        <w:rPr>
          <w:lang w:val="mt-MT"/>
        </w:rPr>
        <w:t>85</w:t>
      </w:r>
      <w:r w:rsidR="00FF2EDB">
        <w:t> pazjent.</w:t>
      </w:r>
    </w:p>
    <w:p w14:paraId="74982947" w14:textId="77777777" w:rsidR="00FF2EDB" w:rsidRDefault="00FF2EDB" w:rsidP="00864576">
      <w:pPr>
        <w:rPr>
          <w:lang w:val="mt-MT"/>
        </w:rPr>
      </w:pPr>
    </w:p>
    <w:p w14:paraId="0C7483E7" w14:textId="7CEEFC05" w:rsidR="00882536" w:rsidRDefault="00882536" w:rsidP="00864576">
      <w:r>
        <w:t>Pulmonite medjata mis-sistema immuni seħħet aktar ta</w:t>
      </w:r>
      <w:r>
        <w:rPr>
          <w:cs/>
        </w:rPr>
        <w:t xml:space="preserve">’ </w:t>
      </w:r>
      <w:r>
        <w:t>spiss f</w:t>
      </w:r>
      <w:r>
        <w:rPr>
          <w:cs/>
        </w:rPr>
        <w:t>’</w:t>
      </w:r>
      <w:r>
        <w:t>pazjenti fl-Istudju PACIFIC li temmew il-kura b</w:t>
      </w:r>
      <w:r>
        <w:rPr>
          <w:cs/>
        </w:rPr>
        <w:t>’</w:t>
      </w:r>
      <w:r>
        <w:t>kimoradjazzjoni konkurrenti fi żmien 1 sa 42 jum qabel il-bidu ta</w:t>
      </w:r>
      <w:r w:rsidR="00FB277C">
        <w:rPr>
          <w:lang w:val="mt-MT"/>
        </w:rPr>
        <w:t>t-trattament ta</w:t>
      </w:r>
      <w:r>
        <w:t>l-istudju (</w:t>
      </w:r>
      <w:r w:rsidR="001B0000">
        <w:rPr>
          <w:lang w:val="mt-MT"/>
        </w:rPr>
        <w:t>10.7</w:t>
      </w:r>
      <w:r w:rsidR="009C2384">
        <w:rPr>
          <w:lang w:val="mt-MT"/>
        </w:rPr>
        <w:t>%</w:t>
      </w:r>
      <w:r>
        <w:t>), milli fil-pazjenti l-oħra fid-dejtabejż dwar is-sigurtà kombinata (</w:t>
      </w:r>
      <w:r w:rsidR="001B0000">
        <w:rPr>
          <w:lang w:val="mt-MT"/>
        </w:rPr>
        <w:t>1.0</w:t>
      </w:r>
      <w:r w:rsidR="009C2384">
        <w:rPr>
          <w:lang w:val="mt-MT"/>
        </w:rPr>
        <w:t>%</w:t>
      </w:r>
      <w:r>
        <w:t>).</w:t>
      </w:r>
    </w:p>
    <w:p w14:paraId="6CF4F92D" w14:textId="77777777" w:rsidR="00882536" w:rsidRPr="004129AD" w:rsidRDefault="00882536" w:rsidP="00882536"/>
    <w:p w14:paraId="0D081F66" w14:textId="04CF4E00" w:rsidR="00882536" w:rsidRDefault="00882536" w:rsidP="00FF2EDB">
      <w:r>
        <w:t>Fl-Istudju PACIFIC (n=475 fil-fergħa ta</w:t>
      </w:r>
      <w:r>
        <w:rPr>
          <w:cs/>
        </w:rPr>
        <w:t xml:space="preserve">’ </w:t>
      </w:r>
      <w:r>
        <w:t>IMFINZI, u n=234 fil-fergħa tal-plaċebo), pulmonite medjata mis-sistema immuni seħħet f</w:t>
      </w:r>
      <w:r>
        <w:rPr>
          <w:cs/>
        </w:rPr>
        <w:t>’</w:t>
      </w:r>
      <w:r w:rsidR="00BA28E3">
        <w:rPr>
          <w:lang w:val="mt-MT"/>
        </w:rPr>
        <w:t>47</w:t>
      </w:r>
      <w:r>
        <w:t xml:space="preserve"> (</w:t>
      </w:r>
      <w:r w:rsidR="00BA28E3">
        <w:rPr>
          <w:lang w:val="mt-MT"/>
        </w:rPr>
        <w:t>9.9</w:t>
      </w:r>
      <w:r w:rsidR="009C2384">
        <w:rPr>
          <w:lang w:val="mt-MT"/>
        </w:rPr>
        <w:t>%</w:t>
      </w:r>
      <w:r>
        <w:t>) pazjent fil-grupp ikkurat b</w:t>
      </w:r>
      <w:r>
        <w:rPr>
          <w:cs/>
        </w:rPr>
        <w:t>’</w:t>
      </w:r>
      <w:r>
        <w:t>IMFINZI u 1</w:t>
      </w:r>
      <w:r w:rsidR="00BA28E3">
        <w:rPr>
          <w:lang w:val="mt-MT"/>
        </w:rPr>
        <w:t>4</w:t>
      </w:r>
      <w:r>
        <w:t xml:space="preserve"> (6.</w:t>
      </w:r>
      <w:r w:rsidR="00BA28E3">
        <w:rPr>
          <w:lang w:val="mt-MT"/>
        </w:rPr>
        <w:t>0</w:t>
      </w:r>
      <w:r w:rsidR="009C2384">
        <w:rPr>
          <w:lang w:val="mt-MT"/>
        </w:rPr>
        <w:t>%</w:t>
      </w:r>
      <w:r>
        <w:t>)-il pazjent fil-grupp tal-plaċebo, inkluż Grad 3 f</w:t>
      </w:r>
      <w:r w:rsidR="00BA28E3">
        <w:rPr>
          <w:lang w:val="mt-MT"/>
        </w:rPr>
        <w:t>’9</w:t>
      </w:r>
      <w:r>
        <w:t xml:space="preserve"> (1.</w:t>
      </w:r>
      <w:r w:rsidR="00BA28E3">
        <w:rPr>
          <w:lang w:val="mt-MT"/>
        </w:rPr>
        <w:t>9</w:t>
      </w:r>
      <w:r w:rsidR="009C2384">
        <w:rPr>
          <w:lang w:val="mt-MT"/>
        </w:rPr>
        <w:t>%</w:t>
      </w:r>
      <w:r>
        <w:t>) pazjenti fuq IMFINZI kontra 6 (2.6%) pazjenti fuq il-plaċebo u Grad 5 (fatali) f</w:t>
      </w:r>
      <w:r>
        <w:rPr>
          <w:cs/>
        </w:rPr>
        <w:t>’</w:t>
      </w:r>
      <w:r>
        <w:t>4 (0.8%) pazjenti fuq IMFINZI kontra 3 (1.3%) pazjenti fuq il-plaċebo. Iż-żmien medjan għall-bidu fil-grupp ikkurati b</w:t>
      </w:r>
      <w:r>
        <w:rPr>
          <w:cs/>
        </w:rPr>
        <w:t>’</w:t>
      </w:r>
      <w:r>
        <w:t xml:space="preserve">IMFINZI kien ta' </w:t>
      </w:r>
      <w:r w:rsidR="00BA28E3">
        <w:rPr>
          <w:lang w:val="mt-MT"/>
        </w:rPr>
        <w:t>46</w:t>
      </w:r>
      <w:r>
        <w:t xml:space="preserve"> jum (medda: </w:t>
      </w:r>
      <w:r w:rsidR="00BA28E3">
        <w:rPr>
          <w:lang w:val="mt-MT"/>
        </w:rPr>
        <w:t>2-342</w:t>
      </w:r>
      <w:r>
        <w:t> jum) kontra 5</w:t>
      </w:r>
      <w:r w:rsidR="00BA28E3">
        <w:rPr>
          <w:lang w:val="mt-MT"/>
        </w:rPr>
        <w:t>7</w:t>
      </w:r>
      <w:r>
        <w:t xml:space="preserve"> jiem (medda: </w:t>
      </w:r>
      <w:r w:rsidR="00BA28E3">
        <w:rPr>
          <w:lang w:val="mt-MT"/>
        </w:rPr>
        <w:t>26</w:t>
      </w:r>
      <w:r w:rsidR="00714C91">
        <w:noBreakHyphen/>
      </w:r>
      <w:r w:rsidR="00BA28E3">
        <w:rPr>
          <w:lang w:val="mt-MT"/>
        </w:rPr>
        <w:t>253</w:t>
      </w:r>
      <w:r>
        <w:t> jum) fil-grupp ikkurat bil-plaċebo. Fil-grupp ikkurat b</w:t>
      </w:r>
      <w:r>
        <w:rPr>
          <w:cs/>
        </w:rPr>
        <w:t>’</w:t>
      </w:r>
      <w:r>
        <w:t xml:space="preserve">IMFINZI, </w:t>
      </w:r>
      <w:r w:rsidR="00BA28E3">
        <w:rPr>
          <w:lang w:val="mt-MT"/>
        </w:rPr>
        <w:t>il-</w:t>
      </w:r>
      <w:r>
        <w:t>pazjent</w:t>
      </w:r>
      <w:r w:rsidR="00BA28E3">
        <w:rPr>
          <w:lang w:val="mt-MT"/>
        </w:rPr>
        <w:t>i</w:t>
      </w:r>
      <w:r>
        <w:t xml:space="preserve"> </w:t>
      </w:r>
      <w:r w:rsidR="00BA28E3">
        <w:rPr>
          <w:lang w:val="mt-MT"/>
        </w:rPr>
        <w:t xml:space="preserve">kollha </w:t>
      </w:r>
      <w:r>
        <w:t xml:space="preserve">rċivew kortikosterojdi sistemiċi, inkluż </w:t>
      </w:r>
      <w:r w:rsidR="00BA28E3">
        <w:rPr>
          <w:lang w:val="mt-MT"/>
        </w:rPr>
        <w:t>30</w:t>
      </w:r>
      <w:r>
        <w:t> pazjent li rċivew kura b</w:t>
      </w:r>
      <w:r>
        <w:rPr>
          <w:cs/>
        </w:rPr>
        <w:t>’</w:t>
      </w:r>
      <w:r>
        <w:t>kortikosterojdi ta</w:t>
      </w:r>
      <w:r>
        <w:rPr>
          <w:cs/>
        </w:rPr>
        <w:t xml:space="preserve">’ </w:t>
      </w:r>
      <w:r>
        <w:t xml:space="preserve">doża għolja (tal-inqas 40 mg prednisone jew ekwivalenti kuljum) u 2 pazjenti rċivew ukoll infliximab. Fil-grupp tal-plaċebo, 11 mis-16-il pazjent irċivew kortikosterojdi sistemiċi, inkluż </w:t>
      </w:r>
      <w:r w:rsidR="007E74DB">
        <w:rPr>
          <w:lang w:val="mt-MT"/>
        </w:rPr>
        <w:t>12-il</w:t>
      </w:r>
      <w:r>
        <w:t> pazjent li rċivew kura b</w:t>
      </w:r>
      <w:r>
        <w:rPr>
          <w:cs/>
        </w:rPr>
        <w:t>’</w:t>
      </w:r>
      <w:r>
        <w:t>kortikosterojdi ta</w:t>
      </w:r>
      <w:r>
        <w:rPr>
          <w:cs/>
        </w:rPr>
        <w:t xml:space="preserve">’ </w:t>
      </w:r>
      <w:r>
        <w:t xml:space="preserve">doża għolja </w:t>
      </w:r>
      <w:r w:rsidR="007E74DB">
        <w:rPr>
          <w:lang w:val="mt-MT"/>
        </w:rPr>
        <w:t>u pazjent wieħed irċieva wkoll cyclophosphamide u tacrolimus</w:t>
      </w:r>
      <w:r>
        <w:t>. Ir-riżoluzzjoni seħħet għal 2</w:t>
      </w:r>
      <w:r w:rsidR="007E74DB">
        <w:rPr>
          <w:lang w:val="mt-MT"/>
        </w:rPr>
        <w:t>9</w:t>
      </w:r>
      <w:r>
        <w:t> pazjent fil-grupp ikkurat b</w:t>
      </w:r>
      <w:r>
        <w:rPr>
          <w:cs/>
        </w:rPr>
        <w:t>’</w:t>
      </w:r>
      <w:r>
        <w:t>IMFINZI kontra 6 f</w:t>
      </w:r>
      <w:r>
        <w:rPr>
          <w:cs/>
        </w:rPr>
        <w:t>’</w:t>
      </w:r>
      <w:r>
        <w:t>tal-plaċebo.</w:t>
      </w:r>
    </w:p>
    <w:p w14:paraId="6CB1644D" w14:textId="207283B5" w:rsidR="00FB277C" w:rsidRDefault="00FB277C" w:rsidP="00FF2EDB"/>
    <w:p w14:paraId="4EEA387E" w14:textId="301F0301" w:rsidR="00FB277C" w:rsidRDefault="00FB277C" w:rsidP="00FF2EDB">
      <w:r>
        <w:rPr>
          <w:lang w:val="mt-MT"/>
        </w:rPr>
        <w:t>Fl-Istudju ADRIATIC, f’pazjenti b’</w:t>
      </w:r>
      <w:r>
        <w:rPr>
          <w:lang w:eastAsia="en-GB"/>
        </w:rPr>
        <w:t xml:space="preserve">LS-SCLC (n=262 </w:t>
      </w:r>
      <w:r>
        <w:rPr>
          <w:lang w:val="mt-MT" w:eastAsia="en-GB"/>
        </w:rPr>
        <w:t>fil-fergħa ta’</w:t>
      </w:r>
      <w:r>
        <w:rPr>
          <w:lang w:eastAsia="en-GB"/>
        </w:rPr>
        <w:t xml:space="preserve"> IMFINZI, </w:t>
      </w:r>
      <w:r>
        <w:rPr>
          <w:lang w:val="mt-MT" w:eastAsia="en-GB"/>
        </w:rPr>
        <w:t>u</w:t>
      </w:r>
      <w:r>
        <w:rPr>
          <w:lang w:eastAsia="en-GB"/>
        </w:rPr>
        <w:t xml:space="preserve"> n=265 </w:t>
      </w:r>
      <w:r>
        <w:rPr>
          <w:lang w:val="mt-MT" w:eastAsia="en-GB"/>
        </w:rPr>
        <w:t>fil-fergħa tal-plaċebo),</w:t>
      </w:r>
      <w:r>
        <w:rPr>
          <w:lang w:eastAsia="en-GB"/>
        </w:rPr>
        <w:t xml:space="preserve"> </w:t>
      </w:r>
      <w:r>
        <w:rPr>
          <w:lang w:val="mt-MT" w:eastAsia="en-GB"/>
        </w:rPr>
        <w:t>seħħet pulmonite medjata mis-sistema immunitarja f’</w:t>
      </w:r>
      <w:r>
        <w:rPr>
          <w:lang w:eastAsia="en-GB"/>
        </w:rPr>
        <w:t xml:space="preserve">31 (11.8%) </w:t>
      </w:r>
      <w:r>
        <w:rPr>
          <w:lang w:val="mt-MT" w:eastAsia="en-GB"/>
        </w:rPr>
        <w:t>pazjent fil-grupp ittrattat b’</w:t>
      </w:r>
      <w:r>
        <w:rPr>
          <w:lang w:eastAsia="en-GB"/>
        </w:rPr>
        <w:t>IMFINZI</w:t>
      </w:r>
      <w:r>
        <w:rPr>
          <w:lang w:val="mt-MT" w:eastAsia="en-GB"/>
        </w:rPr>
        <w:t xml:space="preserve"> u</w:t>
      </w:r>
      <w:r>
        <w:rPr>
          <w:lang w:eastAsia="en-GB"/>
        </w:rPr>
        <w:t xml:space="preserve"> </w:t>
      </w:r>
      <w:r w:rsidR="0036541E">
        <w:rPr>
          <w:lang w:val="mt-MT" w:eastAsia="en-GB"/>
        </w:rPr>
        <w:t xml:space="preserve">fi </w:t>
      </w:r>
      <w:r>
        <w:rPr>
          <w:lang w:eastAsia="en-GB"/>
        </w:rPr>
        <w:t>8 (3.0%) pa</w:t>
      </w:r>
      <w:r>
        <w:rPr>
          <w:lang w:val="mt-MT" w:eastAsia="en-GB"/>
        </w:rPr>
        <w:t>zjenti fil-grupp tal-plaċebo, inkluż ta’ Grad</w:t>
      </w:r>
      <w:r>
        <w:rPr>
          <w:lang w:eastAsia="en-GB"/>
        </w:rPr>
        <w:t xml:space="preserve"> 3 </w:t>
      </w:r>
      <w:r>
        <w:rPr>
          <w:lang w:val="mt-MT" w:eastAsia="en-GB"/>
        </w:rPr>
        <w:t>f’</w:t>
      </w:r>
      <w:r>
        <w:rPr>
          <w:lang w:eastAsia="en-GB"/>
        </w:rPr>
        <w:t>5 (1.9%) pa</w:t>
      </w:r>
      <w:r>
        <w:rPr>
          <w:lang w:val="mt-MT" w:eastAsia="en-GB"/>
        </w:rPr>
        <w:t>zjenti fuq</w:t>
      </w:r>
      <w:r>
        <w:rPr>
          <w:lang w:eastAsia="en-GB"/>
        </w:rPr>
        <w:t xml:space="preserve"> IMFINZI vs.</w:t>
      </w:r>
      <w:r>
        <w:rPr>
          <w:lang w:val="mt-MT" w:eastAsia="en-GB"/>
        </w:rPr>
        <w:t xml:space="preserve"> pazjent</w:t>
      </w:r>
      <w:r>
        <w:rPr>
          <w:lang w:eastAsia="en-GB"/>
        </w:rPr>
        <w:t xml:space="preserve"> 1 (0.4%) </w:t>
      </w:r>
      <w:r>
        <w:rPr>
          <w:lang w:val="mt-MT" w:eastAsia="en-GB"/>
        </w:rPr>
        <w:t>fuq il-plaċebo u ta’ Grad</w:t>
      </w:r>
      <w:r>
        <w:rPr>
          <w:lang w:eastAsia="en-GB"/>
        </w:rPr>
        <w:t> 5 (fatal</w:t>
      </w:r>
      <w:r>
        <w:rPr>
          <w:lang w:val="mt-MT" w:eastAsia="en-GB"/>
        </w:rPr>
        <w:t>i</w:t>
      </w:r>
      <w:r>
        <w:rPr>
          <w:lang w:eastAsia="en-GB"/>
        </w:rPr>
        <w:t xml:space="preserve">) </w:t>
      </w:r>
      <w:r>
        <w:rPr>
          <w:lang w:val="mt-MT" w:eastAsia="en-GB"/>
        </w:rPr>
        <w:t>f’pazjent 1</w:t>
      </w:r>
      <w:r>
        <w:rPr>
          <w:lang w:eastAsia="en-GB"/>
        </w:rPr>
        <w:t xml:space="preserve"> (0.4%)</w:t>
      </w:r>
      <w:r>
        <w:rPr>
          <w:lang w:val="mt-MT" w:eastAsia="en-GB"/>
        </w:rPr>
        <w:t xml:space="preserve"> fuq</w:t>
      </w:r>
      <w:r>
        <w:rPr>
          <w:lang w:eastAsia="en-GB"/>
        </w:rPr>
        <w:t xml:space="preserve"> IMFINZI. </w:t>
      </w:r>
      <w:r>
        <w:rPr>
          <w:lang w:val="mt-MT" w:eastAsia="en-GB"/>
        </w:rPr>
        <w:t>Iż-żmien medjan għall-bidu fil-grupp ittrattat b’</w:t>
      </w:r>
      <w:r>
        <w:rPr>
          <w:lang w:eastAsia="en-GB"/>
        </w:rPr>
        <w:t>IMFINZI</w:t>
      </w:r>
      <w:r>
        <w:rPr>
          <w:lang w:val="mt-MT" w:eastAsia="en-GB"/>
        </w:rPr>
        <w:t xml:space="preserve"> kien ta’ </w:t>
      </w:r>
      <w:r>
        <w:rPr>
          <w:lang w:eastAsia="en-GB"/>
        </w:rPr>
        <w:t>55 </w:t>
      </w:r>
      <w:r>
        <w:rPr>
          <w:lang w:val="mt-MT" w:eastAsia="en-GB"/>
        </w:rPr>
        <w:t>jum</w:t>
      </w:r>
      <w:r>
        <w:rPr>
          <w:lang w:eastAsia="en-GB"/>
        </w:rPr>
        <w:t xml:space="preserve"> (</w:t>
      </w:r>
      <w:r>
        <w:rPr>
          <w:lang w:val="mt-MT" w:eastAsia="en-GB"/>
        </w:rPr>
        <w:t>medda</w:t>
      </w:r>
      <w:r>
        <w:rPr>
          <w:lang w:eastAsia="en-GB"/>
        </w:rPr>
        <w:t xml:space="preserve">: 1-375 </w:t>
      </w:r>
      <w:r>
        <w:rPr>
          <w:lang w:val="mt-MT" w:eastAsia="en-GB"/>
        </w:rPr>
        <w:t>jum</w:t>
      </w:r>
      <w:r>
        <w:rPr>
          <w:lang w:eastAsia="en-GB"/>
        </w:rPr>
        <w:t>) vs. 65.5 </w:t>
      </w:r>
      <w:r>
        <w:rPr>
          <w:lang w:val="mt-MT" w:eastAsia="en-GB"/>
        </w:rPr>
        <w:t>jum</w:t>
      </w:r>
      <w:r>
        <w:rPr>
          <w:lang w:eastAsia="en-GB"/>
        </w:rPr>
        <w:t xml:space="preserve"> (</w:t>
      </w:r>
      <w:r>
        <w:rPr>
          <w:lang w:val="mt-MT" w:eastAsia="en-GB"/>
        </w:rPr>
        <w:t>medda</w:t>
      </w:r>
      <w:r>
        <w:rPr>
          <w:lang w:eastAsia="en-GB"/>
        </w:rPr>
        <w:t>: 24</w:t>
      </w:r>
      <w:r>
        <w:rPr>
          <w:lang w:eastAsia="en-GB"/>
        </w:rPr>
        <w:noBreakHyphen/>
        <w:t>124 </w:t>
      </w:r>
      <w:r>
        <w:rPr>
          <w:lang w:val="mt-MT" w:eastAsia="en-GB"/>
        </w:rPr>
        <w:t>jum</w:t>
      </w:r>
      <w:r>
        <w:rPr>
          <w:lang w:eastAsia="en-GB"/>
        </w:rPr>
        <w:t xml:space="preserve">) </w:t>
      </w:r>
      <w:r>
        <w:rPr>
          <w:lang w:val="mt-MT" w:eastAsia="en-GB"/>
        </w:rPr>
        <w:t>fil-grupp tal-plaċebo</w:t>
      </w:r>
      <w:r>
        <w:rPr>
          <w:lang w:eastAsia="en-GB"/>
        </w:rPr>
        <w:t>.</w:t>
      </w:r>
      <w:r>
        <w:rPr>
          <w:lang w:val="mt-MT" w:eastAsia="en-GB"/>
        </w:rPr>
        <w:t xml:space="preserve"> Fil-grupp ittrattat b’IMFINZI, il-pazjenti kollha rċivew kortikosterojdi sistemiċi, inkluż 25 papzjent li rċivew trattament b’dożi għoljin ta’ kortikosteroejdi (tal-inqas 40 mg </w:t>
      </w:r>
      <w:r>
        <w:rPr>
          <w:lang w:eastAsia="en-GB"/>
        </w:rPr>
        <w:t>prednisone</w:t>
      </w:r>
      <w:r>
        <w:rPr>
          <w:lang w:val="mt-MT" w:eastAsia="en-GB"/>
        </w:rPr>
        <w:t xml:space="preserve"> jew ekwivalenti kull jum) u pazjent 1 irċieva wkoll </w:t>
      </w:r>
      <w:r>
        <w:rPr>
          <w:lang w:eastAsia="en-GB"/>
        </w:rPr>
        <w:t>infliximab</w:t>
      </w:r>
      <w:r>
        <w:rPr>
          <w:lang w:val="mt-MT" w:eastAsia="en-GB"/>
        </w:rPr>
        <w:t xml:space="preserve">. Fil-grupp tal-plaċebo, il-pazjenti kollha rċivew kortikosterojdi sistemiċi, inkluż 7 pazjenti </w:t>
      </w:r>
      <w:r>
        <w:rPr>
          <w:lang w:val="mt-MT" w:eastAsia="en-GB"/>
        </w:rPr>
        <w:lastRenderedPageBreak/>
        <w:t>li rċivew trattament b’dożi għoljin ta’ kortikosterojdi. Ir-riżoluzzjoni seħħet fi 18-il pazjent fil-grupp ittrattat b’IMFINZI vs. 3 fil-grupp tal-plaċebo.</w:t>
      </w:r>
    </w:p>
    <w:p w14:paraId="2DDCF291" w14:textId="77777777" w:rsidR="00293A9C" w:rsidRDefault="00293A9C" w:rsidP="00FF2EDB"/>
    <w:p w14:paraId="56075166" w14:textId="6BC1BD3C" w:rsidR="00293A9C" w:rsidRPr="00C80242" w:rsidRDefault="00293A9C" w:rsidP="00FF2EDB">
      <w:pPr>
        <w:rPr>
          <w:lang w:eastAsia="en-US"/>
        </w:rPr>
      </w:pPr>
      <w:r w:rsidRPr="00BE4213">
        <w:rPr>
          <w:lang w:eastAsia="en-US"/>
        </w:rPr>
        <w:t>Fid-dejtabejż dwar is-sigurtà kombinata b’IMFINZI flimkien ma’ tremelimumab</w:t>
      </w:r>
      <w:r w:rsidR="00A51372" w:rsidRPr="00BE4213">
        <w:rPr>
          <w:lang w:eastAsia="en-US"/>
        </w:rPr>
        <w:t xml:space="preserve"> (n-2 280)</w:t>
      </w:r>
      <w:r w:rsidRPr="00BE4213">
        <w:rPr>
          <w:lang w:eastAsia="en-US"/>
        </w:rPr>
        <w:t>, pulmonite medjata mis-sistema immuni seħħet f’86 (3.8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>) pazjent, inkluż Grad 3 fi 30 (1.3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>) pazjent, Grad 4 f’pazjent wieħed (&lt;0.1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>), u Grad 5 (fatali) f’7 (0.3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 xml:space="preserve">) pazjenti. </w:t>
      </w:r>
      <w:r w:rsidRPr="00C80242">
        <w:rPr>
          <w:lang w:eastAsia="en-US"/>
        </w:rPr>
        <w:t>Iż-żmien medjan għall-bidu kien ta’ 57 jum (medda: 8 - 912-il jum). Il-pazjenti kollha rċivew kortikosterojdi sistemiċi u 79 mis-86 pazjent irċivew kura b’kortikosterojdi ta’ doża għolja (tal-inqas 40 mg prednisone jew ekwivalenti kuljum). Seba’ pazjenti rċivew immunosoppressanti oħra. It-trattament twaqqaf f’39 pazjent. Ir-riżoluzzjoni seħħet f’51 pazjent.</w:t>
      </w:r>
    </w:p>
    <w:p w14:paraId="0BA93CD6" w14:textId="77777777" w:rsidR="00882536" w:rsidRDefault="00882536" w:rsidP="00882536"/>
    <w:p w14:paraId="75D78576" w14:textId="516CB321" w:rsidR="00293A9C" w:rsidRDefault="00293A9C" w:rsidP="00882536">
      <w:r w:rsidRPr="00B158EA">
        <w:t xml:space="preserve">Fil-grupp tal-HCC, </w:t>
      </w:r>
      <w:r w:rsidRPr="00B158EA">
        <w:rPr>
          <w:lang w:val="mt-MT"/>
        </w:rPr>
        <w:t xml:space="preserve">seħħet </w:t>
      </w:r>
      <w:r w:rsidRPr="00B158EA">
        <w:t xml:space="preserve">pulmonite </w:t>
      </w:r>
      <w:r w:rsidRPr="00B158EA">
        <w:rPr>
          <w:lang w:val="mt-MT"/>
        </w:rPr>
        <w:t xml:space="preserve">medjata mis-sistema immunitarja </w:t>
      </w:r>
      <w:r w:rsidRPr="00B158EA">
        <w:t>f</w:t>
      </w:r>
      <w:r w:rsidRPr="00B158EA">
        <w:rPr>
          <w:lang w:val="mt-MT"/>
        </w:rPr>
        <w:t>’</w:t>
      </w:r>
      <w:r w:rsidRPr="00B158EA">
        <w:t>16</w:t>
      </w:r>
      <w:r w:rsidRPr="00B158EA">
        <w:rPr>
          <w:lang w:val="mt-MT"/>
        </w:rPr>
        <w:t>-il </w:t>
      </w:r>
      <w:r w:rsidRPr="00B158EA">
        <w:t>(1.3</w:t>
      </w:r>
      <w:r w:rsidR="009C2384" w:rsidRPr="00B158EA">
        <w:rPr>
          <w:lang w:val="mt-MT"/>
        </w:rPr>
        <w:t>%</w:t>
      </w:r>
      <w:r w:rsidRPr="00B158EA">
        <w:t>) pazjent, inkluż Grad</w:t>
      </w:r>
      <w:r w:rsidRPr="00B158EA">
        <w:rPr>
          <w:lang w:val="mt-MT"/>
        </w:rPr>
        <w:t> </w:t>
      </w:r>
      <w:r w:rsidRPr="00B158EA">
        <w:t>3 f</w:t>
      </w:r>
      <w:r w:rsidRPr="00B158EA">
        <w:rPr>
          <w:lang w:val="mt-MT"/>
        </w:rPr>
        <w:t>’</w:t>
      </w:r>
      <w:r w:rsidRPr="00B158EA">
        <w:t xml:space="preserve">pazjent </w:t>
      </w:r>
      <w:r w:rsidRPr="00B158EA">
        <w:rPr>
          <w:lang w:val="mt-MT"/>
        </w:rPr>
        <w:t>wieħed</w:t>
      </w:r>
      <w:r w:rsidRPr="00B158EA">
        <w:t xml:space="preserve"> (0.2</w:t>
      </w:r>
      <w:r w:rsidR="009C2384" w:rsidRPr="00B158EA">
        <w:rPr>
          <w:lang w:val="mt-MT"/>
        </w:rPr>
        <w:t>%</w:t>
      </w:r>
      <w:r w:rsidRPr="00B158EA">
        <w:t>) u Grad</w:t>
      </w:r>
      <w:r w:rsidRPr="00B158EA">
        <w:rPr>
          <w:lang w:val="mt-MT"/>
        </w:rPr>
        <w:t> </w:t>
      </w:r>
      <w:r w:rsidRPr="00B158EA">
        <w:t>5 (fatali) f</w:t>
      </w:r>
      <w:r w:rsidRPr="00B158EA">
        <w:rPr>
          <w:lang w:val="mt-MT"/>
        </w:rPr>
        <w:t>’</w:t>
      </w:r>
      <w:r w:rsidRPr="00B158EA">
        <w:t xml:space="preserve">pazjent </w:t>
      </w:r>
      <w:r w:rsidRPr="00B158EA">
        <w:rPr>
          <w:lang w:val="mt-MT"/>
        </w:rPr>
        <w:t>wieħed</w:t>
      </w:r>
      <w:r w:rsidRPr="00B158EA">
        <w:t xml:space="preserve"> (0.2</w:t>
      </w:r>
      <w:r w:rsidR="009C2384" w:rsidRPr="00B158EA">
        <w:rPr>
          <w:lang w:val="mt-MT"/>
        </w:rPr>
        <w:t>%</w:t>
      </w:r>
      <w:r w:rsidRPr="00B158EA">
        <w:t>). Iż-żmien medjan għall-bidu kien ta</w:t>
      </w:r>
      <w:r w:rsidRPr="00B158EA">
        <w:rPr>
          <w:lang w:val="mt-MT"/>
        </w:rPr>
        <w:t>’</w:t>
      </w:r>
      <w:r w:rsidRPr="00B158EA">
        <w:t xml:space="preserve"> 29</w:t>
      </w:r>
      <w:r w:rsidRPr="00B158EA">
        <w:rPr>
          <w:lang w:val="mt-MT"/>
        </w:rPr>
        <w:t> </w:t>
      </w:r>
      <w:r w:rsidRPr="00B158EA">
        <w:t>jum (medda: 5-774</w:t>
      </w:r>
      <w:r w:rsidRPr="00B158EA">
        <w:rPr>
          <w:lang w:val="mt-MT"/>
        </w:rPr>
        <w:t> </w:t>
      </w:r>
      <w:r w:rsidRPr="00B158EA">
        <w:t>jum). Sitt</w:t>
      </w:r>
      <w:r w:rsidRPr="00B158EA">
        <w:rPr>
          <w:lang w:val="mt-MT"/>
        </w:rPr>
        <w:t> </w:t>
      </w:r>
      <w:r w:rsidRPr="00B158EA">
        <w:t xml:space="preserve">pazjenti </w:t>
      </w:r>
      <w:r w:rsidRPr="00B158EA">
        <w:rPr>
          <w:lang w:val="mt-MT"/>
        </w:rPr>
        <w:t>rċivew</w:t>
      </w:r>
      <w:r w:rsidRPr="00B158EA">
        <w:t xml:space="preserve"> kortikosterojdi sistemiċi, u </w:t>
      </w:r>
      <w:r w:rsidRPr="00B158EA">
        <w:rPr>
          <w:lang w:val="mt-MT"/>
        </w:rPr>
        <w:t>5</w:t>
      </w:r>
      <w:r w:rsidRPr="00B158EA">
        <w:t xml:space="preserve"> mis-</w:t>
      </w:r>
      <w:r w:rsidRPr="00B158EA">
        <w:rPr>
          <w:lang w:val="mt-MT"/>
        </w:rPr>
        <w:t>6 </w:t>
      </w:r>
      <w:r w:rsidRPr="00B158EA">
        <w:t xml:space="preserve">pazjenti </w:t>
      </w:r>
      <w:r w:rsidRPr="00B158EA">
        <w:rPr>
          <w:lang w:val="mt-MT"/>
        </w:rPr>
        <w:t>rċivew</w:t>
      </w:r>
      <w:r w:rsidRPr="00B158EA">
        <w:t xml:space="preserve"> trattament b’doża għolja ta’ kortikosterojdi (mill-inqas 40</w:t>
      </w:r>
      <w:r w:rsidRPr="00B158EA">
        <w:rPr>
          <w:lang w:val="mt-MT"/>
        </w:rPr>
        <w:t> </w:t>
      </w:r>
      <w:r w:rsidRPr="00B158EA">
        <w:t xml:space="preserve">mg prednisone jew ekwivalenti kuljum). Pazjent wieħed </w:t>
      </w:r>
      <w:r w:rsidRPr="00B158EA">
        <w:rPr>
          <w:lang w:val="mt-MT"/>
        </w:rPr>
        <w:t>ingħata</w:t>
      </w:r>
      <w:r w:rsidRPr="00B158EA">
        <w:t xml:space="preserve"> wkoll immunosoppressanti oħra. It-trattament twaqqaf f</w:t>
      </w:r>
      <w:r w:rsidRPr="00B158EA">
        <w:rPr>
          <w:lang w:val="mt-MT"/>
        </w:rPr>
        <w:t xml:space="preserve">’żewġ </w:t>
      </w:r>
      <w:r w:rsidRPr="00B158EA">
        <w:t>pazjenti. I</w:t>
      </w:r>
      <w:r w:rsidRPr="00B158EA">
        <w:rPr>
          <w:lang w:val="mt-MT"/>
        </w:rPr>
        <w:t xml:space="preserve">l-fejqan </w:t>
      </w:r>
      <w:r w:rsidRPr="00B158EA">
        <w:t>seħ</w:t>
      </w:r>
      <w:r w:rsidRPr="00B158EA">
        <w:rPr>
          <w:lang w:val="mt-MT"/>
        </w:rPr>
        <w:t>ħ</w:t>
      </w:r>
      <w:r w:rsidRPr="00B158EA">
        <w:t xml:space="preserve"> f</w:t>
      </w:r>
      <w:r w:rsidRPr="00B158EA">
        <w:rPr>
          <w:lang w:val="mt-MT"/>
        </w:rPr>
        <w:t>i 3</w:t>
      </w:r>
      <w:r w:rsidRPr="00B158EA">
        <w:t> pazjent</w:t>
      </w:r>
      <w:r w:rsidRPr="00B158EA">
        <w:rPr>
          <w:lang w:val="mt-MT"/>
        </w:rPr>
        <w:t>i</w:t>
      </w:r>
      <w:r w:rsidRPr="00B158EA">
        <w:t>.</w:t>
      </w:r>
    </w:p>
    <w:p w14:paraId="437A29DB" w14:textId="77777777" w:rsidR="002B7689" w:rsidRDefault="002B7689" w:rsidP="00882536"/>
    <w:p w14:paraId="74B660A5" w14:textId="0D36EEF2" w:rsidR="002B7689" w:rsidRDefault="00CE1B76" w:rsidP="002B7689">
      <w:r w:rsidRPr="00C80242">
        <w:rPr>
          <w:szCs w:val="22"/>
        </w:rPr>
        <w:t xml:space="preserve">Fl-Istudju DUO-E, minn 238 pazjent </w:t>
      </w:r>
      <w:r>
        <w:t>ittrattati</w:t>
      </w:r>
      <w:r w:rsidRPr="00C80242">
        <w:rPr>
          <w:szCs w:val="22"/>
        </w:rPr>
        <w:t xml:space="preserve"> b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>kimoterapija bbażata fuq il-platinu flimkien ma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IMFINZI, segwit minn IMFINZI flimkien ma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olaparib (</w:t>
      </w:r>
      <w:r w:rsidR="005B01D4" w:rsidRPr="00C80242">
        <w:rPr>
          <w:szCs w:val="22"/>
        </w:rPr>
        <w:t xml:space="preserve">fergħa </w:t>
      </w:r>
      <w:r w:rsidR="005B01D4">
        <w:t xml:space="preserve">ta’ </w:t>
      </w:r>
      <w:r w:rsidRPr="00C80242">
        <w:rPr>
          <w:szCs w:val="22"/>
        </w:rPr>
        <w:t xml:space="preserve">kimoterapija bbażata fuq il-platinu + IMFINZI + olaparib) </w:t>
      </w:r>
      <w:r w:rsidR="00DC5AEE" w:rsidRPr="00C80242">
        <w:rPr>
          <w:szCs w:val="22"/>
        </w:rPr>
        <w:t>seħħet pulmonite</w:t>
      </w:r>
      <w:r w:rsidRPr="00C80242">
        <w:rPr>
          <w:szCs w:val="22"/>
        </w:rPr>
        <w:t xml:space="preserve"> medjata mill-immunità f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5 (2.1%)) pazjenti, inkluż Grad 3 fi 3 (1.3%) pazjenti. </w:t>
      </w:r>
      <w:r w:rsidRPr="00C80242">
        <w:rPr>
          <w:szCs w:val="22"/>
          <w:lang w:val="sv-SE"/>
        </w:rPr>
        <w:t>Iż-żmien medjan għall-bidu kien ta</w:t>
      </w:r>
      <w:r w:rsidR="00DC5AEE" w:rsidRPr="00C80242">
        <w:rPr>
          <w:szCs w:val="22"/>
          <w:lang w:val="sv-SE"/>
        </w:rPr>
        <w:t>’</w:t>
      </w:r>
      <w:r w:rsidRPr="00C80242">
        <w:rPr>
          <w:szCs w:val="22"/>
          <w:lang w:val="sv-SE"/>
        </w:rPr>
        <w:t xml:space="preserve"> 85 jum (medda: 65-321 jum). Ħames pazjenti rċevew kortikosterojdi sistemiċi, inklużi 4 pazjenti li rċevew </w:t>
      </w:r>
      <w:r>
        <w:t>trattament b</w:t>
      </w:r>
      <w:r w:rsidR="00DC5AEE">
        <w:t>’</w:t>
      </w:r>
      <w:r w:rsidRPr="00C80242">
        <w:rPr>
          <w:szCs w:val="22"/>
          <w:lang w:val="sv-SE"/>
        </w:rPr>
        <w:t>kortikosterojdi b</w:t>
      </w:r>
      <w:r w:rsidR="00DC5AEE" w:rsidRPr="00C80242">
        <w:rPr>
          <w:szCs w:val="22"/>
          <w:lang w:val="sv-SE"/>
        </w:rPr>
        <w:t>’</w:t>
      </w:r>
      <w:r w:rsidRPr="00C80242">
        <w:rPr>
          <w:szCs w:val="22"/>
          <w:lang w:val="sv-SE"/>
        </w:rPr>
        <w:t>doża għolja (mill-inqas 40 mg prednisone jew ekwivalenti kuljum). Riżoluzzjoni seħħet fil-5 pazjenti kollha</w:t>
      </w:r>
      <w:r w:rsidR="002B7689" w:rsidRPr="00241506">
        <w:t>.</w:t>
      </w:r>
    </w:p>
    <w:p w14:paraId="19E03009" w14:textId="77777777" w:rsidR="00293A9C" w:rsidRPr="004129AD" w:rsidRDefault="00293A9C" w:rsidP="00882536"/>
    <w:p w14:paraId="768F9ABB" w14:textId="77777777" w:rsidR="00882536" w:rsidRPr="004129AD" w:rsidRDefault="00882536" w:rsidP="00882536">
      <w:pPr>
        <w:rPr>
          <w:i/>
          <w:u w:val="single"/>
        </w:rPr>
      </w:pPr>
      <w:r>
        <w:rPr>
          <w:i/>
          <w:u w:val="single"/>
        </w:rPr>
        <w:t>Epatite medjata mis-sistema immuni</w:t>
      </w:r>
    </w:p>
    <w:p w14:paraId="7E2FF296" w14:textId="4B03FB9B" w:rsidR="00882536" w:rsidRDefault="00882536" w:rsidP="00882536">
      <w:r>
        <w:t>Fid-dejtabejż dwar is-sigurtà kombinata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 xml:space="preserve">IMFINZI, epatite medjata mis-sistema immuni seħħet </w:t>
      </w:r>
      <w:r w:rsidR="001B0000">
        <w:t>f</w:t>
      </w:r>
      <w:r w:rsidR="001B0000">
        <w:rPr>
          <w:lang w:val="mt-MT"/>
        </w:rPr>
        <w:t>’1</w:t>
      </w:r>
      <w:r w:rsidR="00FB277C">
        <w:rPr>
          <w:lang w:val="mt-MT"/>
        </w:rPr>
        <w:t>20</w:t>
      </w:r>
      <w:r w:rsidR="001B0000">
        <w:t xml:space="preserve"> </w:t>
      </w:r>
      <w:r>
        <w:t>(</w:t>
      </w:r>
      <w:r w:rsidR="002839DD">
        <w:rPr>
          <w:lang w:val="mt-MT"/>
        </w:rPr>
        <w:t>2</w:t>
      </w:r>
      <w:r w:rsidR="00C62856">
        <w:rPr>
          <w:lang w:val="mt-MT"/>
        </w:rPr>
        <w:t>.</w:t>
      </w:r>
      <w:r w:rsidR="00FB277C">
        <w:rPr>
          <w:lang w:val="mt-MT"/>
        </w:rPr>
        <w:t>6</w:t>
      </w:r>
      <w:r w:rsidR="009C2384">
        <w:rPr>
          <w:lang w:val="mt-MT"/>
        </w:rPr>
        <w:t>%</w:t>
      </w:r>
      <w:r>
        <w:t xml:space="preserve">) pazjent, inkluż Grad 3 </w:t>
      </w:r>
      <w:r w:rsidR="00C7655E">
        <w:t>f</w:t>
      </w:r>
      <w:r w:rsidR="00C7655E">
        <w:rPr>
          <w:lang w:val="mt-MT"/>
        </w:rPr>
        <w:t>’</w:t>
      </w:r>
      <w:r w:rsidR="00FB277C">
        <w:rPr>
          <w:lang w:val="mt-MT"/>
        </w:rPr>
        <w:t>70</w:t>
      </w:r>
      <w:r w:rsidR="001B0000">
        <w:t xml:space="preserve"> </w:t>
      </w:r>
      <w:r>
        <w:t>(</w:t>
      </w:r>
      <w:r w:rsidR="00082E9E">
        <w:rPr>
          <w:lang w:val="mt-MT"/>
        </w:rPr>
        <w:t>1.</w:t>
      </w:r>
      <w:r w:rsidR="00FB277C">
        <w:rPr>
          <w:lang w:val="mt-MT"/>
        </w:rPr>
        <w:t>5</w:t>
      </w:r>
      <w:r w:rsidR="009C2384">
        <w:rPr>
          <w:lang w:val="mt-MT"/>
        </w:rPr>
        <w:t>%</w:t>
      </w:r>
      <w:r>
        <w:t>)</w:t>
      </w:r>
      <w:r w:rsidR="004C44CE">
        <w:t xml:space="preserve"> </w:t>
      </w:r>
      <w:r>
        <w:t>pazjent</w:t>
      </w:r>
      <w:r w:rsidR="0042361B">
        <w:rPr>
          <w:lang w:val="mt-MT"/>
        </w:rPr>
        <w:t>, Grad 4 f</w:t>
      </w:r>
      <w:r w:rsidR="00FB277C">
        <w:rPr>
          <w:lang w:val="mt-MT"/>
        </w:rPr>
        <w:t>’9</w:t>
      </w:r>
      <w:r w:rsidR="001C2449">
        <w:rPr>
          <w:lang w:val="mt-MT"/>
        </w:rPr>
        <w:t> </w:t>
      </w:r>
      <w:r w:rsidR="0042361B">
        <w:rPr>
          <w:lang w:val="mt-MT"/>
        </w:rPr>
        <w:t>pazjent</w:t>
      </w:r>
      <w:r w:rsidR="001C2449">
        <w:rPr>
          <w:lang w:val="mt-MT"/>
        </w:rPr>
        <w:t>i</w:t>
      </w:r>
      <w:r w:rsidR="0042361B">
        <w:rPr>
          <w:lang w:val="mt-MT"/>
        </w:rPr>
        <w:t xml:space="preserve"> </w:t>
      </w:r>
      <w:r w:rsidR="0042361B">
        <w:t>(0.</w:t>
      </w:r>
      <w:r w:rsidR="001C2449">
        <w:rPr>
          <w:lang w:val="mt-MT"/>
        </w:rPr>
        <w:t>2</w:t>
      </w:r>
      <w:r w:rsidR="009C2384">
        <w:rPr>
          <w:lang w:val="mt-MT"/>
        </w:rPr>
        <w:t>%</w:t>
      </w:r>
      <w:r w:rsidR="0042361B">
        <w:t>)</w:t>
      </w:r>
      <w:r>
        <w:t xml:space="preserve"> u Grad </w:t>
      </w:r>
      <w:r w:rsidR="004C1075" w:rsidRPr="00F9642F">
        <w:t>5</w:t>
      </w:r>
      <w:r w:rsidR="001B0000">
        <w:t xml:space="preserve"> </w:t>
      </w:r>
      <w:r>
        <w:t>(fatali) f</w:t>
      </w:r>
      <w:r>
        <w:rPr>
          <w:cs/>
        </w:rPr>
        <w:t>’</w:t>
      </w:r>
      <w:r w:rsidR="004C1075">
        <w:rPr>
          <w:rFonts w:hint="cs"/>
          <w:szCs w:val="22"/>
          <w:cs/>
          <w:lang w:val="mt-MT"/>
        </w:rPr>
        <w:t>6</w:t>
      </w:r>
      <w:r w:rsidR="001C2449" w:rsidRPr="007012C3">
        <w:rPr>
          <w:rFonts w:hint="eastAsia"/>
          <w:szCs w:val="22"/>
          <w:lang w:val="mt-MT"/>
        </w:rPr>
        <w:t> </w:t>
      </w:r>
      <w:r w:rsidRPr="007012C3">
        <w:rPr>
          <w:lang w:val="mt-MT"/>
        </w:rPr>
        <w:t>p</w:t>
      </w:r>
      <w:r>
        <w:t>azjent</w:t>
      </w:r>
      <w:r w:rsidR="00CB1AD6">
        <w:t>i</w:t>
      </w:r>
      <w:r>
        <w:t xml:space="preserve"> (0.1%). Iż-żmien medjan għall-bidu kien ta</w:t>
      </w:r>
      <w:r>
        <w:rPr>
          <w:cs/>
        </w:rPr>
        <w:t xml:space="preserve">’ </w:t>
      </w:r>
      <w:r w:rsidR="00C7655E">
        <w:rPr>
          <w:lang w:val="mt-MT"/>
        </w:rPr>
        <w:t>3</w:t>
      </w:r>
      <w:r w:rsidR="00FB277C">
        <w:rPr>
          <w:lang w:val="mt-MT"/>
        </w:rPr>
        <w:t>6</w:t>
      </w:r>
      <w:r w:rsidR="00C7655E">
        <w:rPr>
          <w:lang w:val="mt-MT"/>
        </w:rPr>
        <w:t xml:space="preserve"> </w:t>
      </w:r>
      <w:r>
        <w:t xml:space="preserve">jum (medda: </w:t>
      </w:r>
      <w:r w:rsidR="001B0000">
        <w:t>1-644</w:t>
      </w:r>
      <w:r w:rsidR="001B0000">
        <w:rPr>
          <w:lang w:val="mt-MT"/>
        </w:rPr>
        <w:t xml:space="preserve"> </w:t>
      </w:r>
      <w:r>
        <w:t xml:space="preserve">jum). </w:t>
      </w:r>
      <w:r w:rsidR="00B8117B">
        <w:rPr>
          <w:lang w:val="mt-MT"/>
        </w:rPr>
        <w:t>Erbgħa u disgħin</w:t>
      </w:r>
      <w:r w:rsidR="00CB1AD6">
        <w:rPr>
          <w:lang w:val="mt-MT"/>
        </w:rPr>
        <w:t xml:space="preserve"> </w:t>
      </w:r>
      <w:r w:rsidR="001B0000">
        <w:rPr>
          <w:lang w:val="mt-MT"/>
        </w:rPr>
        <w:t>mill</w:t>
      </w:r>
      <w:r>
        <w:t>-</w:t>
      </w:r>
      <w:r w:rsidR="001B0000">
        <w:rPr>
          <w:lang w:val="mt-MT"/>
        </w:rPr>
        <w:t>1</w:t>
      </w:r>
      <w:r w:rsidR="00B8117B">
        <w:rPr>
          <w:lang w:val="mt-MT"/>
        </w:rPr>
        <w:t>20</w:t>
      </w:r>
      <w:r w:rsidR="001B0000">
        <w:t> </w:t>
      </w:r>
      <w:r>
        <w:t>pazjent irċivew kura b</w:t>
      </w:r>
      <w:r>
        <w:rPr>
          <w:cs/>
        </w:rPr>
        <w:t>’</w:t>
      </w:r>
      <w:r>
        <w:t>kortikosterojdi ta</w:t>
      </w:r>
      <w:r>
        <w:rPr>
          <w:cs/>
        </w:rPr>
        <w:t>’</w:t>
      </w:r>
      <w:r>
        <w:t xml:space="preserve">doża għolja (tal-inqas 40 mg prednisone jew ekwivalenti kuljum). </w:t>
      </w:r>
      <w:r w:rsidR="00B8117B">
        <w:rPr>
          <w:lang w:val="mt-MT"/>
        </w:rPr>
        <w:t xml:space="preserve">Disa’ </w:t>
      </w:r>
      <w:r w:rsidR="0042361B">
        <w:rPr>
          <w:lang w:val="mt-MT"/>
        </w:rPr>
        <w:t>p</w:t>
      </w:r>
      <w:r>
        <w:t>azjent</w:t>
      </w:r>
      <w:r w:rsidR="0042361B">
        <w:rPr>
          <w:lang w:val="mt-MT"/>
        </w:rPr>
        <w:t xml:space="preserve">i </w:t>
      </w:r>
      <w:r>
        <w:t>rċiv</w:t>
      </w:r>
      <w:r w:rsidR="0042361B">
        <w:rPr>
          <w:lang w:val="mt-MT"/>
        </w:rPr>
        <w:t>ew u</w:t>
      </w:r>
      <w:r>
        <w:t xml:space="preserve">koll </w:t>
      </w:r>
      <w:r w:rsidR="00B8117B">
        <w:rPr>
          <w:lang w:val="mt-MT"/>
        </w:rPr>
        <w:t xml:space="preserve">immunosoppressanti oħra inkluż </w:t>
      </w:r>
      <w:r>
        <w:t>kura b</w:t>
      </w:r>
      <w:r>
        <w:rPr>
          <w:cs/>
        </w:rPr>
        <w:t>’</w:t>
      </w:r>
      <w:r>
        <w:t xml:space="preserve">mycophenolate. IMFINZI twaqqaf </w:t>
      </w:r>
      <w:r w:rsidR="001E05B7">
        <w:t>f</w:t>
      </w:r>
      <w:r w:rsidR="00B8117B">
        <w:rPr>
          <w:lang w:val="mt-MT"/>
        </w:rPr>
        <w:t>i 30</w:t>
      </w:r>
      <w:r w:rsidR="001E05B7">
        <w:t> </w:t>
      </w:r>
      <w:r>
        <w:t xml:space="preserve">pazjent. Ir-riżoluzzjoni seħħet </w:t>
      </w:r>
      <w:r w:rsidR="001E05B7">
        <w:t>f</w:t>
      </w:r>
      <w:r w:rsidR="001E05B7">
        <w:rPr>
          <w:lang w:val="mt-MT"/>
        </w:rPr>
        <w:t>’5</w:t>
      </w:r>
      <w:r w:rsidR="00B8117B">
        <w:rPr>
          <w:lang w:val="mt-MT"/>
        </w:rPr>
        <w:t>6</w:t>
      </w:r>
      <w:r w:rsidR="001E05B7">
        <w:t> </w:t>
      </w:r>
      <w:r>
        <w:t>pazjent.</w:t>
      </w:r>
    </w:p>
    <w:p w14:paraId="5307F3CE" w14:textId="77777777" w:rsidR="00293A9C" w:rsidRDefault="00293A9C" w:rsidP="00882536"/>
    <w:p w14:paraId="73210571" w14:textId="40878500" w:rsidR="00293A9C" w:rsidRPr="00F9642F" w:rsidRDefault="00293A9C" w:rsidP="00882536">
      <w:pPr>
        <w:rPr>
          <w:lang w:val="sv-SE" w:eastAsia="en-US"/>
        </w:rPr>
      </w:pPr>
      <w:r w:rsidRPr="00BE4213">
        <w:rPr>
          <w:lang w:eastAsia="en-US"/>
        </w:rPr>
        <w:t>Fid-dejtabejż dwar is-sigurtà kombinata b’IMFINZI flimkien ma’ tremelimumab</w:t>
      </w:r>
      <w:r w:rsidR="003608B4" w:rsidRPr="00BE4213">
        <w:rPr>
          <w:lang w:eastAsia="en-US"/>
        </w:rPr>
        <w:t xml:space="preserve"> (n=2 280)</w:t>
      </w:r>
      <w:r w:rsidRPr="00BE4213">
        <w:rPr>
          <w:lang w:eastAsia="en-US"/>
        </w:rPr>
        <w:t>, epatite medjata mis-sistema immuni seħħet fi 80 (3.5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>) pazjent, inkluż Grad 3 fi 48 (2.1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>) pazjent, Grad 4 fi 8 (0.4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>) pazjenti, u Grad 5 (fatali) f’2 (&lt; 0.1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 xml:space="preserve">) pazjenti. </w:t>
      </w:r>
      <w:r w:rsidRPr="00F9642F">
        <w:rPr>
          <w:lang w:val="sv-SE" w:eastAsia="en-US"/>
        </w:rPr>
        <w:t>Iż-żmien medjan għall-bidu kien ta’ 36 jum (medda: 1 - 533 jum). Il-pazjenti kollha rċivew kortikosterojdi sistemiċi u 68 mit-80 pazjent irċivew kura b’kortikosterojdi ta’ doża għolja (tal-inqas 40 mg prednisone jew ekwivalenti kuljum). Tmien pazjenti rċivew immunosoppressanti oħra. It-trattament twaqqaf f’27 pazjent. Ir-riżoluzzjoni seħħet f’47 pazjent.</w:t>
      </w:r>
    </w:p>
    <w:p w14:paraId="107A7209" w14:textId="77777777" w:rsidR="00882536" w:rsidRDefault="00882536" w:rsidP="00882536"/>
    <w:p w14:paraId="54B94DF6" w14:textId="0E093D30" w:rsidR="00293A9C" w:rsidRDefault="00293A9C" w:rsidP="00882536">
      <w:r w:rsidRPr="00C8302A">
        <w:t>Fil-grupp tal-HCC</w:t>
      </w:r>
      <w:r w:rsidR="00E6502B" w:rsidRPr="00C8302A">
        <w:t xml:space="preserve"> (n</w:t>
      </w:r>
      <w:r w:rsidR="00C8302A" w:rsidRPr="00C8302A">
        <w:t>=462)</w:t>
      </w:r>
      <w:r w:rsidRPr="00C8302A">
        <w:t>,</w:t>
      </w:r>
      <w:r w:rsidRPr="00C8302A">
        <w:rPr>
          <w:lang w:val="mt-MT"/>
        </w:rPr>
        <w:t xml:space="preserve"> seħħet </w:t>
      </w:r>
      <w:r w:rsidRPr="00C8302A">
        <w:t>epatite medjata mis-sistema immuni</w:t>
      </w:r>
      <w:r w:rsidRPr="00C8302A">
        <w:rPr>
          <w:lang w:val="mt-MT"/>
        </w:rPr>
        <w:t>tarja</w:t>
      </w:r>
      <w:r w:rsidRPr="00C8302A">
        <w:t xml:space="preserve"> </w:t>
      </w:r>
      <w:r w:rsidRPr="00C8302A">
        <w:rPr>
          <w:lang w:val="mt-MT"/>
        </w:rPr>
        <w:t>f’34 (7.4</w:t>
      </w:r>
      <w:r w:rsidR="009C2384" w:rsidRPr="00C8302A">
        <w:rPr>
          <w:lang w:val="mt-MT"/>
        </w:rPr>
        <w:t>%</w:t>
      </w:r>
      <w:r w:rsidRPr="00C8302A">
        <w:rPr>
          <w:lang w:val="mt-MT"/>
        </w:rPr>
        <w:t>) pazjenti, inkluż Grad</w:t>
      </w:r>
      <w:r w:rsidR="002F126A" w:rsidRPr="00C8302A">
        <w:rPr>
          <w:lang w:val="mt-MT"/>
        </w:rPr>
        <w:t> </w:t>
      </w:r>
      <w:r w:rsidRPr="00C8302A">
        <w:rPr>
          <w:lang w:val="mt-MT"/>
        </w:rPr>
        <w:t>3 f’20 (4.3</w:t>
      </w:r>
      <w:r w:rsidR="009C2384" w:rsidRPr="00C8302A">
        <w:rPr>
          <w:lang w:val="mt-MT"/>
        </w:rPr>
        <w:t>%</w:t>
      </w:r>
      <w:r w:rsidRPr="00C8302A">
        <w:rPr>
          <w:lang w:val="mt-MT"/>
        </w:rPr>
        <w:t>) pazjent, Grad 4 f’pazjent wieħed (0.2</w:t>
      </w:r>
      <w:r w:rsidR="009C2384" w:rsidRPr="00C8302A">
        <w:rPr>
          <w:lang w:val="mt-MT"/>
        </w:rPr>
        <w:t>%</w:t>
      </w:r>
      <w:r w:rsidRPr="00C8302A">
        <w:rPr>
          <w:lang w:val="mt-MT"/>
        </w:rPr>
        <w:t xml:space="preserve">) u Grad 5 (fatali) fi 3 (0.6%) pazjenti. </w:t>
      </w:r>
      <w:r w:rsidRPr="00C8302A">
        <w:t>Iż-żmien medjan għall-bidu kien ta</w:t>
      </w:r>
      <w:r w:rsidRPr="00C8302A">
        <w:rPr>
          <w:lang w:val="mt-MT"/>
        </w:rPr>
        <w:t>’</w:t>
      </w:r>
      <w:r w:rsidRPr="00C8302A">
        <w:t xml:space="preserve"> 29</w:t>
      </w:r>
      <w:r w:rsidRPr="00C8302A">
        <w:rPr>
          <w:lang w:val="mt-MT"/>
        </w:rPr>
        <w:t> </w:t>
      </w:r>
      <w:r w:rsidRPr="00C8302A">
        <w:t>jum</w:t>
      </w:r>
      <w:r w:rsidRPr="00C8302A">
        <w:rPr>
          <w:lang w:val="mt-MT"/>
        </w:rPr>
        <w:t xml:space="preserve"> (medda: 13-313 jum). Il-pazjenti kollha rċivew kortikosterojdi sistemiċi, u 32 minn 34 pazjent irċivew trattament </w:t>
      </w:r>
      <w:r w:rsidRPr="00C8302A">
        <w:t>b</w:t>
      </w:r>
      <w:r w:rsidRPr="00C8302A">
        <w:rPr>
          <w:lang w:val="mt-MT"/>
        </w:rPr>
        <w:t>’</w:t>
      </w:r>
      <w:r w:rsidRPr="00C8302A">
        <w:t>doża għolja ta</w:t>
      </w:r>
      <w:r w:rsidRPr="00C8302A">
        <w:rPr>
          <w:lang w:val="mt-MT"/>
        </w:rPr>
        <w:t>’</w:t>
      </w:r>
      <w:r w:rsidRPr="00C8302A">
        <w:t xml:space="preserve"> kortikosterojdi (mill-inqas 40</w:t>
      </w:r>
      <w:r w:rsidRPr="00C8302A">
        <w:rPr>
          <w:lang w:val="mt-MT"/>
        </w:rPr>
        <w:t> </w:t>
      </w:r>
      <w:r w:rsidRPr="00C8302A">
        <w:t>mg prednisone jew ekwivalenti kuljum).</w:t>
      </w:r>
      <w:r w:rsidRPr="00C8302A">
        <w:rPr>
          <w:lang w:val="mt-MT"/>
        </w:rPr>
        <w:t xml:space="preserve"> Disa’ pazjenti rċivew ukoll </w:t>
      </w:r>
      <w:r w:rsidRPr="00C8302A">
        <w:t>immunosoppressanti oħra</w:t>
      </w:r>
      <w:r w:rsidRPr="00C8302A">
        <w:rPr>
          <w:lang w:val="mt-MT"/>
        </w:rPr>
        <w:t xml:space="preserve">. </w:t>
      </w:r>
      <w:r w:rsidRPr="00C8302A">
        <w:t>It-trattament twaqqaf</w:t>
      </w:r>
      <w:r w:rsidRPr="00C8302A">
        <w:rPr>
          <w:lang w:val="mt-MT"/>
        </w:rPr>
        <w:t xml:space="preserve"> f’10 pazjenti. Il-fejqan </w:t>
      </w:r>
      <w:r w:rsidRPr="00C8302A">
        <w:t>seħħ</w:t>
      </w:r>
      <w:r w:rsidRPr="00C8302A">
        <w:rPr>
          <w:lang w:val="mt-MT"/>
        </w:rPr>
        <w:t xml:space="preserve"> fi 13-il pazjent.</w:t>
      </w:r>
    </w:p>
    <w:p w14:paraId="63F0AD35" w14:textId="77777777" w:rsidR="00293A9C" w:rsidRPr="004129AD" w:rsidRDefault="00293A9C" w:rsidP="00882536"/>
    <w:p w14:paraId="44757B64" w14:textId="77777777" w:rsidR="00882536" w:rsidRPr="004129AD" w:rsidRDefault="00882536" w:rsidP="005B1E9D">
      <w:pPr>
        <w:keepNext/>
        <w:keepLines/>
        <w:widowControl w:val="0"/>
        <w:rPr>
          <w:i/>
          <w:u w:val="single"/>
        </w:rPr>
      </w:pPr>
      <w:r>
        <w:rPr>
          <w:i/>
          <w:u w:val="single"/>
        </w:rPr>
        <w:t>Kolite medjata mis-sistema immuni</w:t>
      </w:r>
    </w:p>
    <w:p w14:paraId="6A0B870A" w14:textId="61A1A5AB" w:rsidR="00882536" w:rsidRDefault="00882536" w:rsidP="005B1E9D">
      <w:pPr>
        <w:keepNext/>
        <w:keepLines/>
        <w:widowControl w:val="0"/>
      </w:pPr>
      <w:r>
        <w:t>Fid-dejtabejż dwar is-sigurtà kombinata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 xml:space="preserve">IMFINZI, kolite jew dijarea medjata mis-sistema immuni seħħet </w:t>
      </w:r>
      <w:r w:rsidR="00C7655E" w:rsidRPr="00524C0F">
        <w:rPr>
          <w:szCs w:val="22"/>
        </w:rPr>
        <w:t>f</w:t>
      </w:r>
      <w:r w:rsidR="00C7655E">
        <w:rPr>
          <w:rFonts w:hint="cs"/>
          <w:szCs w:val="22"/>
          <w:cs/>
        </w:rPr>
        <w:t>'</w:t>
      </w:r>
      <w:r w:rsidR="001E05B7">
        <w:rPr>
          <w:rFonts w:hint="cs"/>
          <w:szCs w:val="22"/>
          <w:cs/>
        </w:rPr>
        <w:t>7</w:t>
      </w:r>
      <w:r w:rsidR="00B8117B">
        <w:rPr>
          <w:szCs w:val="22"/>
          <w:lang w:val="mt-MT"/>
        </w:rPr>
        <w:t>9</w:t>
      </w:r>
      <w:r w:rsidR="001E05B7">
        <w:t xml:space="preserve"> </w:t>
      </w:r>
      <w:r>
        <w:t>(1.</w:t>
      </w:r>
      <w:r w:rsidR="00B8117B">
        <w:rPr>
          <w:lang w:val="mt-MT"/>
        </w:rPr>
        <w:t>7</w:t>
      </w:r>
      <w:r w:rsidR="009C2384">
        <w:rPr>
          <w:lang w:val="mt-MT"/>
        </w:rPr>
        <w:t>%</w:t>
      </w:r>
      <w:r>
        <w:t>) pazjent, inkluż Grad 3</w:t>
      </w:r>
      <w:r w:rsidR="00C7655E">
        <w:rPr>
          <w:lang w:val="mt-MT"/>
        </w:rPr>
        <w:t xml:space="preserve"> fi</w:t>
      </w:r>
      <w:r w:rsidR="00C7655E">
        <w:rPr>
          <w:rFonts w:hint="cs"/>
          <w:cs/>
        </w:rPr>
        <w:t xml:space="preserve"> </w:t>
      </w:r>
      <w:r w:rsidR="001E05B7">
        <w:rPr>
          <w:lang w:val="mt-MT"/>
        </w:rPr>
        <w:t>15</w:t>
      </w:r>
      <w:r w:rsidR="00C7655E">
        <w:rPr>
          <w:lang w:val="mt-MT"/>
        </w:rPr>
        <w:t>-il pazjent</w:t>
      </w:r>
      <w:r w:rsidR="001E05B7">
        <w:t xml:space="preserve"> </w:t>
      </w:r>
      <w:r>
        <w:t>(0.</w:t>
      </w:r>
      <w:r w:rsidR="00B8117B">
        <w:rPr>
          <w:lang w:val="mt-MT"/>
        </w:rPr>
        <w:t>3</w:t>
      </w:r>
      <w:r>
        <w:t>%) u Grad 4 f</w:t>
      </w:r>
      <w:r w:rsidR="00C7655E">
        <w:rPr>
          <w:lang w:val="mt-MT"/>
        </w:rPr>
        <w:t>’2</w:t>
      </w:r>
      <w:r w:rsidR="00CB1AD6">
        <w:rPr>
          <w:rFonts w:hint="cs"/>
          <w:cs/>
        </w:rPr>
        <w:t xml:space="preserve"> </w:t>
      </w:r>
      <w:r>
        <w:t>pazjent</w:t>
      </w:r>
      <w:r w:rsidR="00CB1AD6">
        <w:t>i</w:t>
      </w:r>
      <w:r w:rsidR="0042361B">
        <w:rPr>
          <w:lang w:val="mt-MT"/>
        </w:rPr>
        <w:t xml:space="preserve"> </w:t>
      </w:r>
      <w:r>
        <w:t>(&lt;</w:t>
      </w:r>
      <w:r w:rsidR="00FF2EDB">
        <w:rPr>
          <w:lang w:val="mt-MT"/>
        </w:rPr>
        <w:t> </w:t>
      </w:r>
      <w:r>
        <w:t>0.1%). Iż-żmien medjan għall-bidu kien ta</w:t>
      </w:r>
      <w:r>
        <w:rPr>
          <w:cs/>
        </w:rPr>
        <w:t>’</w:t>
      </w:r>
      <w:r w:rsidR="00B35541">
        <w:rPr>
          <w:rFonts w:hint="cs"/>
          <w:cs/>
        </w:rPr>
        <w:t xml:space="preserve"> </w:t>
      </w:r>
      <w:r w:rsidR="001E05B7">
        <w:rPr>
          <w:lang w:val="mt-MT"/>
        </w:rPr>
        <w:t>7</w:t>
      </w:r>
      <w:r w:rsidR="00B8117B">
        <w:rPr>
          <w:lang w:val="mt-MT"/>
        </w:rPr>
        <w:t>2</w:t>
      </w:r>
      <w:r w:rsidR="001E05B7">
        <w:t> </w:t>
      </w:r>
      <w:r>
        <w:t xml:space="preserve">jum (medda: </w:t>
      </w:r>
      <w:r w:rsidR="009C78C2">
        <w:rPr>
          <w:lang w:val="mt-MT"/>
        </w:rPr>
        <w:t>1-</w:t>
      </w:r>
      <w:r w:rsidR="001E05B7">
        <w:rPr>
          <w:lang w:val="mt-MT"/>
        </w:rPr>
        <w:t>920</w:t>
      </w:r>
      <w:r w:rsidR="001E05B7">
        <w:t> </w:t>
      </w:r>
      <w:r>
        <w:t xml:space="preserve">jum). </w:t>
      </w:r>
      <w:r w:rsidR="001E05B7">
        <w:rPr>
          <w:lang w:val="mt-MT"/>
        </w:rPr>
        <w:t>Ħamsa u ħamsin</w:t>
      </w:r>
      <w:r w:rsidR="0042361B">
        <w:t xml:space="preserve"> </w:t>
      </w:r>
      <w:r w:rsidR="001E05B7">
        <w:t>mi</w:t>
      </w:r>
      <w:r w:rsidR="00B8117B">
        <w:rPr>
          <w:lang w:val="mt-MT"/>
        </w:rPr>
        <w:t>d</w:t>
      </w:r>
      <w:r>
        <w:t>-</w:t>
      </w:r>
      <w:r w:rsidR="001E05B7">
        <w:rPr>
          <w:lang w:val="mt-MT"/>
        </w:rPr>
        <w:t>7</w:t>
      </w:r>
      <w:r w:rsidR="00B8117B">
        <w:rPr>
          <w:lang w:val="mt-MT"/>
        </w:rPr>
        <w:t>9</w:t>
      </w:r>
      <w:r w:rsidR="001E05B7">
        <w:t> </w:t>
      </w:r>
      <w:r>
        <w:t>pazjent irċivew kura b</w:t>
      </w:r>
      <w:r>
        <w:rPr>
          <w:cs/>
        </w:rPr>
        <w:t>’</w:t>
      </w:r>
      <w:r>
        <w:t>kortikosterojdi ta</w:t>
      </w:r>
      <w:r>
        <w:rPr>
          <w:cs/>
        </w:rPr>
        <w:t xml:space="preserve">’ </w:t>
      </w:r>
      <w:r>
        <w:t xml:space="preserve">doża għolja (tal-inqas 40 mg prednisone jew ekwivalenti kuljum). </w:t>
      </w:r>
      <w:r w:rsidR="00B8117B">
        <w:rPr>
          <w:lang w:val="mt-MT"/>
        </w:rPr>
        <w:t xml:space="preserve">Ħames </w:t>
      </w:r>
      <w:r w:rsidR="001E05B7">
        <w:rPr>
          <w:lang w:val="mt-MT"/>
        </w:rPr>
        <w:t>p</w:t>
      </w:r>
      <w:r>
        <w:t>azjent</w:t>
      </w:r>
      <w:r w:rsidR="001E05B7">
        <w:rPr>
          <w:lang w:val="mt-MT"/>
        </w:rPr>
        <w:t>i</w:t>
      </w:r>
      <w:r w:rsidR="00C7655E">
        <w:rPr>
          <w:lang w:val="mt-MT"/>
        </w:rPr>
        <w:t xml:space="preserve"> </w:t>
      </w:r>
      <w:r>
        <w:t>rċiev</w:t>
      </w:r>
      <w:r w:rsidR="00C7655E">
        <w:rPr>
          <w:lang w:val="mt-MT"/>
        </w:rPr>
        <w:t>ew</w:t>
      </w:r>
      <w:r>
        <w:t xml:space="preserve"> </w:t>
      </w:r>
      <w:r w:rsidR="00C7655E">
        <w:rPr>
          <w:lang w:val="mt-MT"/>
        </w:rPr>
        <w:t>u</w:t>
      </w:r>
      <w:r w:rsidR="00C7655E">
        <w:t>koll</w:t>
      </w:r>
      <w:r w:rsidR="00B8117B">
        <w:rPr>
          <w:lang w:val="mt-MT"/>
        </w:rPr>
        <w:t xml:space="preserve"> immunosoppressanti oħra inkluż</w:t>
      </w:r>
      <w:r w:rsidR="00C7655E">
        <w:t xml:space="preserve"> </w:t>
      </w:r>
      <w:r>
        <w:t>kura b</w:t>
      </w:r>
      <w:r>
        <w:rPr>
          <w:cs/>
        </w:rPr>
        <w:t>’</w:t>
      </w:r>
      <w:r>
        <w:t>infliximab</w:t>
      </w:r>
      <w:r w:rsidR="009C78C2" w:rsidRPr="009C78C2">
        <w:rPr>
          <w:lang w:val="mt-MT"/>
        </w:rPr>
        <w:t xml:space="preserve"> </w:t>
      </w:r>
      <w:r w:rsidR="009C78C2">
        <w:rPr>
          <w:lang w:val="mt-MT"/>
        </w:rPr>
        <w:t xml:space="preserve">u </w:t>
      </w:r>
      <w:r w:rsidR="009C78C2">
        <w:t>mycophenolate</w:t>
      </w:r>
      <w:r>
        <w:t xml:space="preserve">. IMFINZI twaqqaf </w:t>
      </w:r>
      <w:r w:rsidR="001E05B7">
        <w:t>f</w:t>
      </w:r>
      <w:r w:rsidR="001E05B7">
        <w:rPr>
          <w:lang w:val="mt-MT"/>
        </w:rPr>
        <w:t>i 1</w:t>
      </w:r>
      <w:r w:rsidR="00B8117B">
        <w:rPr>
          <w:lang w:val="mt-MT"/>
        </w:rPr>
        <w:t>5</w:t>
      </w:r>
      <w:r w:rsidR="001E05B7">
        <w:rPr>
          <w:lang w:val="mt-MT"/>
        </w:rPr>
        <w:t>-il</w:t>
      </w:r>
      <w:r w:rsidR="001E05B7">
        <w:t> </w:t>
      </w:r>
      <w:r>
        <w:t xml:space="preserve">pazjent. Ir-riżoluzzjoni seħħet </w:t>
      </w:r>
      <w:r w:rsidR="00C7655E">
        <w:t>f</w:t>
      </w:r>
      <w:r w:rsidR="00C7655E">
        <w:rPr>
          <w:lang w:val="mt-MT"/>
        </w:rPr>
        <w:t>’</w:t>
      </w:r>
      <w:r w:rsidR="001E05B7">
        <w:rPr>
          <w:lang w:val="mt-MT"/>
        </w:rPr>
        <w:t>54</w:t>
      </w:r>
      <w:r w:rsidR="001E05B7">
        <w:t> </w:t>
      </w:r>
      <w:r>
        <w:t>pazjent.</w:t>
      </w:r>
    </w:p>
    <w:p w14:paraId="0C66F0A7" w14:textId="77777777" w:rsidR="00293A9C" w:rsidRDefault="00293A9C" w:rsidP="00882536"/>
    <w:p w14:paraId="54F94278" w14:textId="21DEDD0B" w:rsidR="00293A9C" w:rsidRDefault="00293A9C" w:rsidP="00882536">
      <w:pPr>
        <w:rPr>
          <w:lang w:eastAsia="en-US"/>
        </w:rPr>
      </w:pPr>
      <w:r w:rsidRPr="00BE4213">
        <w:rPr>
          <w:lang w:eastAsia="en-US"/>
        </w:rPr>
        <w:lastRenderedPageBreak/>
        <w:t>Fid-dejtabejż dwar is-sigurtà kombinata b’IMFINZI flimkien ma’ tremelimumab</w:t>
      </w:r>
      <w:r w:rsidR="003608B4" w:rsidRPr="00BE4213">
        <w:rPr>
          <w:lang w:eastAsia="en-US"/>
        </w:rPr>
        <w:t xml:space="preserve"> (n=2 280)</w:t>
      </w:r>
      <w:r w:rsidRPr="00BE4213">
        <w:rPr>
          <w:lang w:eastAsia="en-US"/>
        </w:rPr>
        <w:t>, kolite jew dijarea medjata mis-sistema immuni seħħet f’167 (7.3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>) pazjent, inkluż Grad 3 f’76 (3.3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>) pazjent u Grad 4 fi 3 (0.1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 xml:space="preserve">) pazjenti. </w:t>
      </w:r>
      <w:r w:rsidRPr="00C80242">
        <w:rPr>
          <w:lang w:eastAsia="en-US"/>
        </w:rPr>
        <w:t>Iż-żmien medjan għall-bidu kien ta’ 57 jum (medda: 3</w:t>
      </w:r>
      <w:r w:rsidR="002E5270" w:rsidRPr="00C80242">
        <w:rPr>
          <w:lang w:eastAsia="en-US"/>
        </w:rPr>
        <w:noBreakHyphen/>
      </w:r>
      <w:r w:rsidRPr="00C80242">
        <w:rPr>
          <w:lang w:eastAsia="en-US"/>
        </w:rPr>
        <w:t>906 ijiem). Il-pazjenti kollha rċivew kortikosterojdi sistemiċi u 151 mill-167 pazjent irċivew kura b’kortikosterojdi ta’ doża għolja (tal-inqas 40 mg prednisone jew ekwivalenti kuljum). Tnejn u għoxrin pazjent irċivew ukoll immunosoppressanti oħra. It-trattament twaqqaf f’54 pazjent. Ir-riżoluzzjoni seħħet f’141 pazjent.</w:t>
      </w:r>
    </w:p>
    <w:p w14:paraId="7DD2B31A" w14:textId="77777777" w:rsidR="00B8117B" w:rsidRPr="00C80242" w:rsidRDefault="00B8117B" w:rsidP="00882536">
      <w:pPr>
        <w:rPr>
          <w:lang w:eastAsia="en-US"/>
        </w:rPr>
      </w:pPr>
    </w:p>
    <w:p w14:paraId="4D9F4E81" w14:textId="4D7A0286" w:rsidR="00293A9C" w:rsidRPr="00C80242" w:rsidRDefault="00293A9C" w:rsidP="00882536">
      <w:pPr>
        <w:rPr>
          <w:lang w:eastAsia="en-US"/>
        </w:rPr>
      </w:pPr>
      <w:r w:rsidRPr="00C80242">
        <w:rPr>
          <w:lang w:eastAsia="en-US"/>
        </w:rPr>
        <w:t>Perforazzjoni intestinali u perforazzjoni tal-intestini l-kbar ġew irrappurtati b’mod mhux komuni f’pazjenti li rċivew IMFINZI flimkien ma’ tremelimumab.</w:t>
      </w:r>
    </w:p>
    <w:p w14:paraId="5748710F" w14:textId="77777777" w:rsidR="00882536" w:rsidRDefault="00882536" w:rsidP="00882536"/>
    <w:p w14:paraId="4D305B10" w14:textId="4B2DEB37" w:rsidR="00293A9C" w:rsidRDefault="00293A9C" w:rsidP="00293A9C">
      <w:pPr>
        <w:rPr>
          <w:lang w:val="mt-MT"/>
        </w:rPr>
      </w:pPr>
      <w:r w:rsidRPr="00EC3AD5">
        <w:t>Fil-grupp tal-HCC</w:t>
      </w:r>
      <w:r w:rsidR="00EC3AD5" w:rsidRPr="00EC3AD5">
        <w:t xml:space="preserve"> (n=462)</w:t>
      </w:r>
      <w:r w:rsidRPr="00EC3AD5">
        <w:t>,</w:t>
      </w:r>
      <w:r w:rsidRPr="00EC3AD5">
        <w:rPr>
          <w:lang w:val="mt-MT"/>
        </w:rPr>
        <w:t xml:space="preserve"> seħħet kolite jew dijarea medjata mis-sistema immunitarja f’31 (6.7</w:t>
      </w:r>
      <w:r w:rsidR="009C2384" w:rsidRPr="00EC3AD5">
        <w:rPr>
          <w:lang w:val="mt-MT"/>
        </w:rPr>
        <w:t>%</w:t>
      </w:r>
      <w:r w:rsidRPr="00EC3AD5">
        <w:rPr>
          <w:lang w:val="mt-MT"/>
        </w:rPr>
        <w:t>) pazjent, inkluż Grad 3 fi 17-il (3.7</w:t>
      </w:r>
      <w:r w:rsidR="009C2384" w:rsidRPr="00EC3AD5">
        <w:rPr>
          <w:lang w:val="mt-MT"/>
        </w:rPr>
        <w:t>%</w:t>
      </w:r>
      <w:r w:rsidRPr="00EC3AD5">
        <w:rPr>
          <w:lang w:val="mt-MT"/>
        </w:rPr>
        <w:t xml:space="preserve">) pazjent. </w:t>
      </w:r>
      <w:r w:rsidRPr="00EC3AD5">
        <w:t>Iż-żmien medjan għall-bidu kien ta</w:t>
      </w:r>
      <w:r w:rsidRPr="00EC3AD5">
        <w:rPr>
          <w:lang w:val="mt-MT"/>
        </w:rPr>
        <w:t xml:space="preserve">’ 23 jum (medda: 2-479 jum). Il-pazjenti kollha rċivew kortikosterojdi sistemiċi, u 28 minn 31 pazjent irċievew trattament </w:t>
      </w:r>
      <w:r w:rsidRPr="00EC3AD5">
        <w:t>b</w:t>
      </w:r>
      <w:r w:rsidRPr="00EC3AD5">
        <w:rPr>
          <w:lang w:val="mt-MT"/>
        </w:rPr>
        <w:t>’</w:t>
      </w:r>
      <w:r w:rsidRPr="00EC3AD5">
        <w:t>doża għolja ta</w:t>
      </w:r>
      <w:r w:rsidRPr="00EC3AD5">
        <w:rPr>
          <w:lang w:val="mt-MT"/>
        </w:rPr>
        <w:t>’</w:t>
      </w:r>
      <w:r w:rsidRPr="00EC3AD5">
        <w:t xml:space="preserve"> kortikosterojdi (mill-inqas 40</w:t>
      </w:r>
      <w:r w:rsidRPr="00EC3AD5">
        <w:rPr>
          <w:lang w:val="mt-MT"/>
        </w:rPr>
        <w:t> </w:t>
      </w:r>
      <w:r w:rsidRPr="00EC3AD5">
        <w:t>mg prednisone jew ekwivalenti kuljum).</w:t>
      </w:r>
      <w:r w:rsidRPr="00EC3AD5">
        <w:rPr>
          <w:lang w:val="mt-MT"/>
        </w:rPr>
        <w:t xml:space="preserve"> Erba’ pazjenti rċivew ukoll </w:t>
      </w:r>
      <w:r w:rsidRPr="00EC3AD5">
        <w:t>immunosoppressanti oħra</w:t>
      </w:r>
      <w:r w:rsidRPr="00EC3AD5">
        <w:rPr>
          <w:lang w:val="mt-MT"/>
        </w:rPr>
        <w:t xml:space="preserve">. </w:t>
      </w:r>
      <w:r w:rsidRPr="00EC3AD5">
        <w:t>It-trattament twaqqaf</w:t>
      </w:r>
      <w:r w:rsidRPr="00EC3AD5">
        <w:rPr>
          <w:lang w:val="mt-MT"/>
        </w:rPr>
        <w:t xml:space="preserve"> f’5 pazjenti. Il-fejqan seħħ f’29 pazjent.</w:t>
      </w:r>
    </w:p>
    <w:p w14:paraId="7A22E42E" w14:textId="77777777" w:rsidR="00B8117B" w:rsidRDefault="00B8117B" w:rsidP="00293A9C">
      <w:pPr>
        <w:rPr>
          <w:lang w:val="mt-MT"/>
        </w:rPr>
      </w:pPr>
    </w:p>
    <w:p w14:paraId="6CE9C7C3" w14:textId="7A3BAAEA" w:rsidR="003C4380" w:rsidRDefault="003C4380" w:rsidP="00293A9C">
      <w:pPr>
        <w:rPr>
          <w:lang w:val="mt-MT"/>
        </w:rPr>
      </w:pPr>
      <w:r w:rsidRPr="00BE4213">
        <w:rPr>
          <w:lang w:val="mt-MT" w:eastAsia="en-US"/>
        </w:rPr>
        <w:t>Perforazzjoni intestinali ġiet irrappurtata f’pazjenti li rċivew IMFINZI flimkien ma’ tremelimumab (rari) fi studji barra mill-grupp tal-HCC.</w:t>
      </w:r>
    </w:p>
    <w:p w14:paraId="13DE7FBB" w14:textId="77777777" w:rsidR="00293A9C" w:rsidRPr="004129AD" w:rsidRDefault="00293A9C" w:rsidP="00882536"/>
    <w:p w14:paraId="112631E8" w14:textId="77777777" w:rsidR="00882536" w:rsidRPr="004129AD" w:rsidRDefault="00882536" w:rsidP="00882536">
      <w:pPr>
        <w:rPr>
          <w:i/>
          <w:u w:val="single"/>
        </w:rPr>
      </w:pPr>
      <w:r>
        <w:rPr>
          <w:i/>
          <w:u w:val="single"/>
        </w:rPr>
        <w:t>Endokrinopatiji medjati mis-sistema immuni</w:t>
      </w:r>
    </w:p>
    <w:p w14:paraId="01554283" w14:textId="77777777" w:rsidR="00882536" w:rsidRPr="002A210C" w:rsidRDefault="00882536" w:rsidP="00882536">
      <w:pPr>
        <w:rPr>
          <w:i/>
          <w:lang w:val="mt-MT"/>
        </w:rPr>
      </w:pPr>
      <w:r>
        <w:rPr>
          <w:i/>
        </w:rPr>
        <w:t>Ipotirojdiżmu</w:t>
      </w:r>
      <w:r w:rsidR="0042361B">
        <w:rPr>
          <w:i/>
          <w:lang w:val="mt-MT"/>
        </w:rPr>
        <w:t xml:space="preserve"> </w:t>
      </w:r>
      <w:r w:rsidR="002839DD">
        <w:rPr>
          <w:i/>
          <w:lang w:val="mt-MT"/>
        </w:rPr>
        <w:t>medjat mis-sistema immuni</w:t>
      </w:r>
    </w:p>
    <w:p w14:paraId="3EE55C07" w14:textId="4A59E3C4" w:rsidR="002839DD" w:rsidRDefault="00882536" w:rsidP="002839DD">
      <w:r>
        <w:t>Fid-dejtabejż dwar is-sigurtà kombinata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 xml:space="preserve">IMFINZI, </w:t>
      </w:r>
      <w:r w:rsidR="002839DD">
        <w:t xml:space="preserve">ipotirojdiżmu medjat mis-sistema immuni seħħ </w:t>
      </w:r>
      <w:r w:rsidR="001E05B7">
        <w:t>f</w:t>
      </w:r>
      <w:r w:rsidR="001E05B7">
        <w:rPr>
          <w:rFonts w:hint="cs"/>
          <w:cs/>
        </w:rPr>
        <w:t xml:space="preserve">i </w:t>
      </w:r>
      <w:r w:rsidR="001E05B7">
        <w:rPr>
          <w:lang w:val="mt-MT"/>
        </w:rPr>
        <w:t>3</w:t>
      </w:r>
      <w:r w:rsidR="00B8117B">
        <w:rPr>
          <w:lang w:val="mt-MT"/>
        </w:rPr>
        <w:t>84</w:t>
      </w:r>
      <w:r w:rsidR="001E05B7">
        <w:t xml:space="preserve"> </w:t>
      </w:r>
      <w:r w:rsidR="002839DD">
        <w:t>(</w:t>
      </w:r>
      <w:r w:rsidR="00B8117B">
        <w:rPr>
          <w:lang w:val="mt-MT"/>
        </w:rPr>
        <w:t>8.3</w:t>
      </w:r>
      <w:r w:rsidR="009C2384">
        <w:rPr>
          <w:lang w:val="mt-MT"/>
        </w:rPr>
        <w:t>%</w:t>
      </w:r>
      <w:r w:rsidR="002839DD">
        <w:t xml:space="preserve">) pazjent, inkluż Grad 3 </w:t>
      </w:r>
      <w:r w:rsidR="001E05B7">
        <w:t>f</w:t>
      </w:r>
      <w:r w:rsidR="00B8117B">
        <w:rPr>
          <w:lang w:val="mt-MT"/>
        </w:rPr>
        <w:t>’7 </w:t>
      </w:r>
      <w:r w:rsidR="002839DD">
        <w:t>pazjent</w:t>
      </w:r>
      <w:r w:rsidR="002839DD">
        <w:rPr>
          <w:lang w:val="mt-MT"/>
        </w:rPr>
        <w:t>i</w:t>
      </w:r>
      <w:r w:rsidR="002839DD">
        <w:t xml:space="preserve"> (0.</w:t>
      </w:r>
      <w:r w:rsidR="00B8117B">
        <w:rPr>
          <w:lang w:val="mt-MT"/>
        </w:rPr>
        <w:t>2</w:t>
      </w:r>
      <w:r w:rsidR="002839DD">
        <w:t>%). Iż-żmien medjan għall-bidu kien ta</w:t>
      </w:r>
      <w:r w:rsidR="002839DD">
        <w:rPr>
          <w:cs/>
        </w:rPr>
        <w:t xml:space="preserve">’ </w:t>
      </w:r>
      <w:r w:rsidR="00B8117B">
        <w:rPr>
          <w:lang w:val="mt-MT"/>
        </w:rPr>
        <w:t>90.5</w:t>
      </w:r>
      <w:r w:rsidR="001E05B7">
        <w:t> </w:t>
      </w:r>
      <w:r w:rsidR="002839DD">
        <w:t xml:space="preserve">jum (medda: </w:t>
      </w:r>
      <w:r w:rsidR="002839DD">
        <w:rPr>
          <w:lang w:val="mt-MT"/>
        </w:rPr>
        <w:t>1-</w:t>
      </w:r>
      <w:r w:rsidR="001E05B7">
        <w:rPr>
          <w:lang w:val="mt-MT"/>
        </w:rPr>
        <w:t>951</w:t>
      </w:r>
      <w:r w:rsidR="001E05B7">
        <w:t> </w:t>
      </w:r>
      <w:r w:rsidR="002839DD">
        <w:t xml:space="preserve">jum). </w:t>
      </w:r>
      <w:r w:rsidR="001E05B7">
        <w:t>Mi</w:t>
      </w:r>
      <w:r w:rsidR="001E05B7">
        <w:rPr>
          <w:lang w:val="mt-MT"/>
        </w:rPr>
        <w:t>t</w:t>
      </w:r>
      <w:r w:rsidR="002839DD">
        <w:t>-</w:t>
      </w:r>
      <w:r w:rsidR="001E05B7">
        <w:rPr>
          <w:lang w:val="mt-MT"/>
        </w:rPr>
        <w:t>3</w:t>
      </w:r>
      <w:r w:rsidR="00B8117B">
        <w:rPr>
          <w:lang w:val="mt-MT"/>
        </w:rPr>
        <w:t>84</w:t>
      </w:r>
      <w:r w:rsidR="001E05B7">
        <w:t> </w:t>
      </w:r>
      <w:r w:rsidR="002839DD">
        <w:t xml:space="preserve">pazjent, </w:t>
      </w:r>
      <w:r w:rsidR="001E05B7">
        <w:rPr>
          <w:lang w:val="mt-MT"/>
        </w:rPr>
        <w:t>3</w:t>
      </w:r>
      <w:r w:rsidR="00B8117B">
        <w:rPr>
          <w:lang w:val="mt-MT"/>
        </w:rPr>
        <w:t>79</w:t>
      </w:r>
      <w:r w:rsidR="001E05B7">
        <w:t> </w:t>
      </w:r>
      <w:r w:rsidR="002839DD">
        <w:t>pazjent irċivew terapija ta</w:t>
      </w:r>
      <w:r w:rsidR="002839DD">
        <w:rPr>
          <w:cs/>
        </w:rPr>
        <w:t xml:space="preserve">’ </w:t>
      </w:r>
      <w:r w:rsidR="002839DD">
        <w:t>sostituzzjoni tal-ormoni</w:t>
      </w:r>
      <w:r w:rsidR="001C2449">
        <w:rPr>
          <w:lang w:val="mt-MT"/>
        </w:rPr>
        <w:t xml:space="preserve"> u</w:t>
      </w:r>
      <w:r w:rsidR="002839DD">
        <w:rPr>
          <w:lang w:val="mt-MT"/>
        </w:rPr>
        <w:t xml:space="preserve"> </w:t>
      </w:r>
      <w:r w:rsidR="00B8117B">
        <w:rPr>
          <w:lang w:val="mt-MT"/>
        </w:rPr>
        <w:t>7</w:t>
      </w:r>
      <w:r w:rsidR="001E05B7">
        <w:rPr>
          <w:lang w:val="mt-MT"/>
        </w:rPr>
        <w:t> </w:t>
      </w:r>
      <w:r w:rsidR="002839DD">
        <w:t>pazjenti rċivew kortikosterojdi ta</w:t>
      </w:r>
      <w:r w:rsidR="002839DD">
        <w:rPr>
          <w:cs/>
        </w:rPr>
        <w:t xml:space="preserve">’ </w:t>
      </w:r>
      <w:r w:rsidR="002839DD">
        <w:t>doża għolja (tal-inqas 40 mg prednisone jew ekwivalenti kuljum) għall-ipotirojdiżmu</w:t>
      </w:r>
      <w:r w:rsidR="002839DD">
        <w:rPr>
          <w:lang w:val="mt-MT"/>
        </w:rPr>
        <w:t xml:space="preserve"> medjat mis-sistema immuni</w:t>
      </w:r>
      <w:r w:rsidR="002839DD">
        <w:t xml:space="preserve">. </w:t>
      </w:r>
      <w:r w:rsidR="00B8117B">
        <w:rPr>
          <w:lang w:val="mt-MT"/>
        </w:rPr>
        <w:t>P</w:t>
      </w:r>
      <w:r w:rsidR="002839DD">
        <w:rPr>
          <w:lang w:val="mt-MT"/>
        </w:rPr>
        <w:t xml:space="preserve">azjent </w:t>
      </w:r>
      <w:r w:rsidR="00B8117B">
        <w:rPr>
          <w:lang w:val="mt-MT"/>
        </w:rPr>
        <w:t>wieħed</w:t>
      </w:r>
      <w:r w:rsidR="002839DD">
        <w:rPr>
          <w:lang w:val="mt-MT"/>
        </w:rPr>
        <w:t xml:space="preserve"> waqqaf </w:t>
      </w:r>
      <w:r w:rsidR="002839DD">
        <w:t>IMFINZI minħabba l-ipotirojdiżmu</w:t>
      </w:r>
      <w:r w:rsidR="002839DD">
        <w:rPr>
          <w:lang w:val="mt-MT"/>
        </w:rPr>
        <w:t xml:space="preserve"> medjat mis-sistema immuni</w:t>
      </w:r>
      <w:r w:rsidR="002839DD">
        <w:t xml:space="preserve">. </w:t>
      </w:r>
      <w:r w:rsidR="001E05B7" w:rsidRPr="001E05B7">
        <w:t>Ir-riżoluzzjoni seħħet f’</w:t>
      </w:r>
      <w:r w:rsidR="00B8117B">
        <w:rPr>
          <w:lang w:val="mt-MT"/>
        </w:rPr>
        <w:t>79 </w:t>
      </w:r>
      <w:r w:rsidR="001E05B7" w:rsidRPr="001E05B7">
        <w:t>pazjent.</w:t>
      </w:r>
    </w:p>
    <w:p w14:paraId="7F4C60BA" w14:textId="77777777" w:rsidR="00755B70" w:rsidRDefault="00755B70" w:rsidP="002839DD"/>
    <w:p w14:paraId="1E6C6F5F" w14:textId="7AF4595D" w:rsidR="00755B70" w:rsidRPr="004129AD" w:rsidRDefault="00755B70" w:rsidP="002839DD">
      <w:r w:rsidRPr="00BE4213">
        <w:rPr>
          <w:lang w:eastAsia="en-US"/>
        </w:rPr>
        <w:t>Fid-dejtabejż dwar is-sigurtà kombinata b’IMFINZI flimkien ma’ tremelimumab</w:t>
      </w:r>
      <w:r w:rsidR="002E5270" w:rsidRPr="00BE4213">
        <w:rPr>
          <w:lang w:eastAsia="en-US"/>
        </w:rPr>
        <w:t>(n=2 280)</w:t>
      </w:r>
      <w:r w:rsidRPr="00BE4213">
        <w:rPr>
          <w:lang w:eastAsia="en-US"/>
        </w:rPr>
        <w:t>, ipotirojdiżmu medjat mis-sistema immuni seħħ f’209 (9.2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>) pazjent, inkluż Grad 3 f’6 (0.3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 xml:space="preserve">) pazjenti. </w:t>
      </w:r>
      <w:r w:rsidRPr="00F9642F">
        <w:rPr>
          <w:lang w:val="sv-SE" w:eastAsia="en-US"/>
        </w:rPr>
        <w:t>Iż-żmien medjan għall-bidu kien ta’ 85 jum (medda: 1</w:t>
      </w:r>
      <w:r w:rsidR="002E5270" w:rsidRPr="00F9642F">
        <w:rPr>
          <w:lang w:val="sv-SE" w:eastAsia="en-US"/>
        </w:rPr>
        <w:noBreakHyphen/>
      </w:r>
      <w:r w:rsidRPr="00F9642F">
        <w:rPr>
          <w:lang w:val="sv-SE" w:eastAsia="en-US"/>
        </w:rPr>
        <w:t>624 jum). Tlettax-il pazjent irċivew kortikosterojdi sistemiċi u 8 mit-13-il pazjent irċivew kura b’kortikosterojdi ta’ doża għolja (tal-inqas 40 mg prednisone jew ekwivalenti kuljum). It-trattament twaqqaf fi 3 pazjenti. Ir-riżoluzzjoni seħħet f’52 pazjent. L-ipotirojdiżmu medjat mis-sistema immuni kien preċedut minn ipotirojdiżmu medjat mis-sistema immuni f’25 pazjenti jew minn tirojdite medjata mis-sistema immuni f’żewġ pazjenti.</w:t>
      </w:r>
    </w:p>
    <w:p w14:paraId="00085A7B" w14:textId="77777777" w:rsidR="00882536" w:rsidRDefault="00882536" w:rsidP="00882536"/>
    <w:p w14:paraId="73450F99" w14:textId="168DF0ED" w:rsidR="00755B70" w:rsidRDefault="00755B70" w:rsidP="00882536">
      <w:r w:rsidRPr="00DE1AF4">
        <w:t>Fil-grupp tal-HCC,</w:t>
      </w:r>
      <w:r>
        <w:rPr>
          <w:lang w:val="mt-MT"/>
        </w:rPr>
        <w:t xml:space="preserve"> seħħ ipotirojdiżmu medjat mis-sistema immunitarja f’46 (10.0 5%) pazjent. </w:t>
      </w:r>
      <w:r w:rsidRPr="00DE1AF4">
        <w:t>Iż-żmien medjan għall-bidu kien ta</w:t>
      </w:r>
      <w:r>
        <w:rPr>
          <w:lang w:val="mt-MT"/>
        </w:rPr>
        <w:t xml:space="preserve">’ 85 jum (medda: 26-763 jum). Pazjent wieħed irċieva trattament </w:t>
      </w:r>
      <w:r w:rsidRPr="00DE1AF4">
        <w:t>b</w:t>
      </w:r>
      <w:r>
        <w:rPr>
          <w:lang w:val="mt-MT"/>
        </w:rPr>
        <w:t>’</w:t>
      </w:r>
      <w:r w:rsidRPr="00DE1AF4">
        <w:t>doża għolja ta</w:t>
      </w:r>
      <w:r>
        <w:rPr>
          <w:lang w:val="mt-MT"/>
        </w:rPr>
        <w:t>’</w:t>
      </w:r>
      <w:r w:rsidRPr="00DE1AF4">
        <w:t xml:space="preserve"> kortikosterojdi (mill-inqas 40</w:t>
      </w:r>
      <w:r>
        <w:rPr>
          <w:lang w:val="mt-MT"/>
        </w:rPr>
        <w:t> </w:t>
      </w:r>
      <w:r w:rsidRPr="00DE1AF4">
        <w:t>mg prednisone jew ekwivalenti kuljum).</w:t>
      </w:r>
      <w:r>
        <w:rPr>
          <w:lang w:val="mt-MT"/>
        </w:rPr>
        <w:t xml:space="preserve"> Il-pazjenti kollha kienu jeħtieġu terapiji oħra inkluż terapija ta’ sostituzzjoni tal-ormoni. Il-fejqan</w:t>
      </w:r>
      <w:r w:rsidRPr="00DE1AF4">
        <w:t xml:space="preserve"> seħħ</w:t>
      </w:r>
      <w:r>
        <w:rPr>
          <w:lang w:val="mt-MT"/>
        </w:rPr>
        <w:t xml:space="preserve"> f’6 pazjenti. Ipotirojdiżmu medjat mis-sistema immuni kien preċedut minn </w:t>
      </w:r>
      <w:r>
        <w:t>ipertirojdiżmu medjat mis-sistema immuni</w:t>
      </w:r>
      <w:r>
        <w:rPr>
          <w:lang w:val="mt-MT"/>
        </w:rPr>
        <w:t>tarja f’4 pazjenti.</w:t>
      </w:r>
    </w:p>
    <w:p w14:paraId="6E68FA81" w14:textId="77777777" w:rsidR="00755B70" w:rsidRPr="004129AD" w:rsidRDefault="00755B70" w:rsidP="00882536"/>
    <w:p w14:paraId="5B83C8C5" w14:textId="77777777" w:rsidR="00882536" w:rsidRPr="002A210C" w:rsidRDefault="00882536" w:rsidP="00882536">
      <w:pPr>
        <w:rPr>
          <w:i/>
          <w:lang w:val="mt-MT"/>
        </w:rPr>
      </w:pPr>
      <w:r>
        <w:rPr>
          <w:i/>
        </w:rPr>
        <w:t>Ipertirojdiżmu</w:t>
      </w:r>
      <w:r w:rsidR="0042361B">
        <w:rPr>
          <w:i/>
          <w:lang w:val="mt-MT"/>
        </w:rPr>
        <w:t xml:space="preserve"> </w:t>
      </w:r>
      <w:r w:rsidR="002839DD">
        <w:rPr>
          <w:i/>
          <w:lang w:val="mt-MT"/>
        </w:rPr>
        <w:t>medjat mis-sistema immuni</w:t>
      </w:r>
    </w:p>
    <w:p w14:paraId="69BA0E39" w14:textId="453D3BD5" w:rsidR="00CF482F" w:rsidRDefault="00882536" w:rsidP="00CF482F">
      <w:r>
        <w:t>Fid-dejtabejż dwar is-sigurtà kombinata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 xml:space="preserve">IMFINZI, </w:t>
      </w:r>
      <w:r w:rsidR="00CF482F">
        <w:t xml:space="preserve">ipertirojdiżmu medjat mis-sistema immuni seħħ </w:t>
      </w:r>
      <w:r w:rsidR="001E05B7">
        <w:t>f</w:t>
      </w:r>
      <w:r w:rsidR="001E05B7">
        <w:rPr>
          <w:lang w:val="mt-MT"/>
        </w:rPr>
        <w:t>’</w:t>
      </w:r>
      <w:r w:rsidR="00B8117B">
        <w:rPr>
          <w:lang w:val="mt-MT"/>
        </w:rPr>
        <w:t>76</w:t>
      </w:r>
      <w:r w:rsidR="001E05B7">
        <w:t xml:space="preserve"> </w:t>
      </w:r>
      <w:r w:rsidR="00CF482F">
        <w:t>(1.</w:t>
      </w:r>
      <w:r w:rsidR="001E05B7">
        <w:rPr>
          <w:lang w:val="mt-MT"/>
        </w:rPr>
        <w:t>6</w:t>
      </w:r>
      <w:r w:rsidR="009C2384">
        <w:rPr>
          <w:lang w:val="mt-MT"/>
        </w:rPr>
        <w:t>%</w:t>
      </w:r>
      <w:r w:rsidR="00CF482F">
        <w:t>) pazjent. Iż-żmien medjan għall-bidu kien ta</w:t>
      </w:r>
      <w:r w:rsidR="00CF482F">
        <w:rPr>
          <w:cs/>
        </w:rPr>
        <w:t xml:space="preserve">’ </w:t>
      </w:r>
      <w:r w:rsidR="00CF482F">
        <w:t>4</w:t>
      </w:r>
      <w:r w:rsidR="00CF482F">
        <w:rPr>
          <w:lang w:val="mt-MT"/>
        </w:rPr>
        <w:t>3</w:t>
      </w:r>
      <w:r w:rsidR="00CF482F">
        <w:t> jum (medda: 1</w:t>
      </w:r>
      <w:r w:rsidR="00CF482F">
        <w:rPr>
          <w:lang w:val="mt-MT"/>
        </w:rPr>
        <w:t>-</w:t>
      </w:r>
      <w:r w:rsidR="001E05B7">
        <w:rPr>
          <w:lang w:val="mt-MT"/>
        </w:rPr>
        <w:t>253</w:t>
      </w:r>
      <w:r w:rsidR="001E05B7">
        <w:t> </w:t>
      </w:r>
      <w:r w:rsidR="00CF482F">
        <w:t xml:space="preserve">jum). </w:t>
      </w:r>
      <w:r w:rsidR="00B8117B">
        <w:rPr>
          <w:lang w:val="mt-MT"/>
        </w:rPr>
        <w:t>Wieħed u sebgħin</w:t>
      </w:r>
      <w:r w:rsidR="009C78C2">
        <w:rPr>
          <w:lang w:val="mt-MT"/>
        </w:rPr>
        <w:t xml:space="preserve"> </w:t>
      </w:r>
      <w:r w:rsidR="00CF482F">
        <w:t>mi</w:t>
      </w:r>
      <w:r w:rsidR="00B8117B">
        <w:rPr>
          <w:lang w:val="mt-MT"/>
        </w:rPr>
        <w:t>s</w:t>
      </w:r>
      <w:r w:rsidR="00CF482F">
        <w:t>-</w:t>
      </w:r>
      <w:r w:rsidR="00B8117B">
        <w:rPr>
          <w:lang w:val="mt-MT"/>
        </w:rPr>
        <w:t>76</w:t>
      </w:r>
      <w:r w:rsidR="001E05B7">
        <w:t> </w:t>
      </w:r>
      <w:r w:rsidR="00CF482F">
        <w:t>pazjent irċivew terapija medika (thiamazole, carbimazole, propylthiouracil, perchlorate</w:t>
      </w:r>
      <w:r w:rsidR="00CF482F">
        <w:rPr>
          <w:lang w:val="mt-MT"/>
        </w:rPr>
        <w:t>,</w:t>
      </w:r>
      <w:r w:rsidR="00CF482F" w:rsidRPr="00D513C4">
        <w:t xml:space="preserve"> antagonista tal-kalċju</w:t>
      </w:r>
      <w:r w:rsidR="00CF482F">
        <w:rPr>
          <w:lang w:val="mt-MT"/>
        </w:rPr>
        <w:t xml:space="preserve"> </w:t>
      </w:r>
      <w:r w:rsidR="00CF482F">
        <w:t xml:space="preserve">jew betablocker), </w:t>
      </w:r>
      <w:r w:rsidR="00192395">
        <w:t>1</w:t>
      </w:r>
      <w:r w:rsidR="00B8117B">
        <w:rPr>
          <w:lang w:val="mt-MT"/>
        </w:rPr>
        <w:t>5</w:t>
      </w:r>
      <w:r w:rsidR="00CF482F">
        <w:t xml:space="preserve">-il pazjent irċivew </w:t>
      </w:r>
      <w:r w:rsidR="00CF482F">
        <w:rPr>
          <w:lang w:val="mt-MT"/>
        </w:rPr>
        <w:t xml:space="preserve">kortikosterojdi sistemiċi u </w:t>
      </w:r>
      <w:r w:rsidR="00B8117B">
        <w:rPr>
          <w:lang w:val="mt-MT"/>
        </w:rPr>
        <w:t>8</w:t>
      </w:r>
      <w:r w:rsidR="001E05B7">
        <w:rPr>
          <w:lang w:val="mt-MT"/>
        </w:rPr>
        <w:t xml:space="preserve"> mi</w:t>
      </w:r>
      <w:r w:rsidR="00B8117B">
        <w:rPr>
          <w:lang w:val="mt-MT"/>
        </w:rPr>
        <w:t>ll</w:t>
      </w:r>
      <w:r w:rsidR="00CF482F">
        <w:rPr>
          <w:lang w:val="mt-MT"/>
        </w:rPr>
        <w:t>-</w:t>
      </w:r>
      <w:r w:rsidR="001E05B7">
        <w:rPr>
          <w:lang w:val="mt-MT"/>
        </w:rPr>
        <w:t>1</w:t>
      </w:r>
      <w:r w:rsidR="00B8117B">
        <w:rPr>
          <w:lang w:val="mt-MT"/>
        </w:rPr>
        <w:t>5</w:t>
      </w:r>
      <w:r w:rsidR="00CF482F">
        <w:rPr>
          <w:lang w:val="mt-MT"/>
        </w:rPr>
        <w:t>-il pazjent irċivew trattament sistemiku b’kortikosterojdi ta’ doża għolja (tal-inqas 40 mg</w:t>
      </w:r>
      <w:r w:rsidR="00CF482F" w:rsidRPr="00D513C4">
        <w:t xml:space="preserve"> </w:t>
      </w:r>
      <w:r w:rsidR="00CF482F">
        <w:t>prednisone jew ekwivalenti kuljum</w:t>
      </w:r>
      <w:r w:rsidR="00CF482F">
        <w:rPr>
          <w:lang w:val="mt-MT"/>
        </w:rPr>
        <w:t xml:space="preserve">). Pazjent wieħed waqqaf </w:t>
      </w:r>
      <w:r w:rsidR="00CF482F">
        <w:t>IMFINZI minħabba l-ipertirojdiżmu</w:t>
      </w:r>
      <w:r w:rsidR="004A13E6">
        <w:rPr>
          <w:lang w:val="mt-MT"/>
        </w:rPr>
        <w:t xml:space="preserve"> medjat mill-immunità</w:t>
      </w:r>
      <w:r w:rsidR="00CF482F">
        <w:t xml:space="preserve">. </w:t>
      </w:r>
      <w:r w:rsidR="00CF482F">
        <w:rPr>
          <w:lang w:val="mt-MT"/>
        </w:rPr>
        <w:t xml:space="preserve">Ir-riżoluzzjoni seħħet </w:t>
      </w:r>
      <w:r w:rsidR="001E05B7">
        <w:rPr>
          <w:lang w:val="mt-MT"/>
        </w:rPr>
        <w:t>f</w:t>
      </w:r>
      <w:r w:rsidR="00B8117B">
        <w:rPr>
          <w:lang w:val="mt-MT"/>
        </w:rPr>
        <w:t>i 62</w:t>
      </w:r>
      <w:r w:rsidR="001E05B7">
        <w:rPr>
          <w:lang w:val="mt-MT"/>
        </w:rPr>
        <w:t> </w:t>
      </w:r>
      <w:r w:rsidR="00CF482F">
        <w:rPr>
          <w:lang w:val="mt-MT"/>
        </w:rPr>
        <w:t xml:space="preserve">pazjent. </w:t>
      </w:r>
      <w:r w:rsidR="00B8117B">
        <w:rPr>
          <w:lang w:val="mt-MT"/>
        </w:rPr>
        <w:t>Wieħed u tletin</w:t>
      </w:r>
      <w:r w:rsidR="001E05B7">
        <w:rPr>
          <w:lang w:val="mt-MT"/>
        </w:rPr>
        <w:t xml:space="preserve"> </w:t>
      </w:r>
      <w:r w:rsidR="00CF482F">
        <w:rPr>
          <w:lang w:val="mt-MT"/>
        </w:rPr>
        <w:t xml:space="preserve">pazjent </w:t>
      </w:r>
      <w:r w:rsidR="00CF482F">
        <w:t>esperjenzaw ipotirojdiżmu wara ipertirojdiżmu.</w:t>
      </w:r>
    </w:p>
    <w:p w14:paraId="5B7EF74D" w14:textId="77777777" w:rsidR="00755B70" w:rsidRDefault="00755B70" w:rsidP="00CF482F"/>
    <w:p w14:paraId="30E23F08" w14:textId="0D99AF3B" w:rsidR="00755B70" w:rsidRPr="00F9642F" w:rsidRDefault="00755B70" w:rsidP="00CF482F">
      <w:pPr>
        <w:rPr>
          <w:lang w:val="sv-SE" w:eastAsia="en-US"/>
        </w:rPr>
      </w:pPr>
      <w:r w:rsidRPr="00BE4213">
        <w:rPr>
          <w:lang w:eastAsia="en-US"/>
        </w:rPr>
        <w:t>Fid-dejtabejż dwar is-sigurtà kombinata b’IMFINZI flimkien ma’ tremelimumab</w:t>
      </w:r>
      <w:r w:rsidR="002E5270" w:rsidRPr="00BE4213">
        <w:rPr>
          <w:lang w:eastAsia="en-US"/>
        </w:rPr>
        <w:t>(n=2 280)</w:t>
      </w:r>
      <w:r w:rsidRPr="00BE4213">
        <w:rPr>
          <w:lang w:eastAsia="en-US"/>
        </w:rPr>
        <w:t>, ipertirojdiżmu medjat mis-sistema immuni seħħ fi 62 (2.7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>) pazjent, inkluż Grad 3 f’5 (0.2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 xml:space="preserve">) </w:t>
      </w:r>
      <w:r w:rsidRPr="00BE4213">
        <w:rPr>
          <w:lang w:eastAsia="en-US"/>
        </w:rPr>
        <w:lastRenderedPageBreak/>
        <w:t xml:space="preserve">pazjenti. </w:t>
      </w:r>
      <w:r w:rsidRPr="00F9642F">
        <w:rPr>
          <w:lang w:val="sv-SE" w:eastAsia="en-US"/>
        </w:rPr>
        <w:t>Iż-żmien medjan għall-bidu kien ta’ 33 jum (medda: 4-176 jum). Tmintax-il pazjent irċivew kortikosterojdi sistemiċi u 11 mit-18-il pazjent irċivew kura b’kortikosterojdi ta’ doża għolja (tal-inqas 40 mg prednisone jew ekwivalenti kuljum). Tlieta u ħamsin pazjent kellhom bżonn terapija oħra (thiamazole, carbimazole, propylthiouracil, perchlorate, antagonista tal-kalċju jew imblokkatur tar-riċetturi Beta). Pazjent wieħed waqqaf it-trattament minħabba ipertirojdiżmu. Ir-riżoluzzjoni seħħet f’47 pazjent.</w:t>
      </w:r>
    </w:p>
    <w:p w14:paraId="21C09453" w14:textId="77777777" w:rsidR="00882536" w:rsidRDefault="00882536" w:rsidP="00882536"/>
    <w:p w14:paraId="57F2C44D" w14:textId="20FC2286" w:rsidR="00755B70" w:rsidRDefault="00755B70" w:rsidP="00882536">
      <w:r w:rsidRPr="00DE1AF4">
        <w:t>Fil-grupp tal-HCC,</w:t>
      </w:r>
      <w:r>
        <w:rPr>
          <w:lang w:val="mt-MT"/>
        </w:rPr>
        <w:t xml:space="preserve"> seħħ </w:t>
      </w:r>
      <w:r>
        <w:t>ipertirojdiżmu medjat mis-sistema immuni</w:t>
      </w:r>
      <w:r>
        <w:rPr>
          <w:lang w:val="mt-MT"/>
        </w:rPr>
        <w:t>tarja f’21 (4.5</w:t>
      </w:r>
      <w:r w:rsidR="009C2384">
        <w:rPr>
          <w:lang w:val="mt-MT"/>
        </w:rPr>
        <w:t>%</w:t>
      </w:r>
      <w:r>
        <w:rPr>
          <w:lang w:val="mt-MT"/>
        </w:rPr>
        <w:t xml:space="preserve">) pazjent, inkluż Grad 3 f’pazjent wieħed (0.2%). </w:t>
      </w:r>
      <w:r w:rsidRPr="00DE1AF4">
        <w:t>Iż-żmien medjan għall-bidu kien ta</w:t>
      </w:r>
      <w:r>
        <w:rPr>
          <w:lang w:val="mt-MT"/>
        </w:rPr>
        <w:t xml:space="preserve">’ 30 jum (medda: 13-60 jum). Erba’ pazjenti rċivew kortikosterojdi sistemiċi, u l-erba’ pazjenti kollha rċivew trattament </w:t>
      </w:r>
      <w:r w:rsidRPr="00DE1AF4">
        <w:t>b</w:t>
      </w:r>
      <w:r>
        <w:rPr>
          <w:lang w:val="mt-MT"/>
        </w:rPr>
        <w:t>’</w:t>
      </w:r>
      <w:r w:rsidRPr="00DE1AF4">
        <w:t>doża għolja ta</w:t>
      </w:r>
      <w:r>
        <w:rPr>
          <w:lang w:val="mt-MT"/>
        </w:rPr>
        <w:t>’</w:t>
      </w:r>
      <w:r w:rsidRPr="00DE1AF4">
        <w:t xml:space="preserve"> kortikosterojdi (mill-inqas 40</w:t>
      </w:r>
      <w:r>
        <w:rPr>
          <w:lang w:val="mt-MT"/>
        </w:rPr>
        <w:t> </w:t>
      </w:r>
      <w:r w:rsidRPr="00DE1AF4">
        <w:t>mg prednisone jew ekwivalenti kuljum).</w:t>
      </w:r>
      <w:r>
        <w:rPr>
          <w:lang w:val="mt-MT"/>
        </w:rPr>
        <w:t xml:space="preserve"> Għoxrin pazjent kienu jeħtieġu terapija oħra (</w:t>
      </w:r>
      <w:r w:rsidRPr="00643135">
        <w:t>thiamazole, carbimazole, propylthiouracil, perchlor</w:t>
      </w:r>
      <w:r>
        <w:t>ate,</w:t>
      </w:r>
      <w:r w:rsidRPr="00D22D94">
        <w:t xml:space="preserve"> </w:t>
      </w:r>
      <w:r>
        <w:t xml:space="preserve">antagonista tal-kalċju </w:t>
      </w:r>
      <w:r>
        <w:rPr>
          <w:lang w:val="mt-MT"/>
        </w:rPr>
        <w:t>jew</w:t>
      </w:r>
      <w:r w:rsidRPr="00643135">
        <w:t xml:space="preserve"> </w:t>
      </w:r>
      <w:r w:rsidRPr="00DE186B">
        <w:t>imblokkatur tar-riċetturi Beta</w:t>
      </w:r>
      <w:r w:rsidRPr="00643135">
        <w:t>)</w:t>
      </w:r>
      <w:r>
        <w:t>.</w:t>
      </w:r>
      <w:r>
        <w:rPr>
          <w:lang w:val="mt-MT"/>
        </w:rPr>
        <w:t xml:space="preserve"> Pazjent wieħed waqqaf it-trattament minħabba ipertirojdiżmu. Il-fejqan seħħ fi 17-il pazjent.</w:t>
      </w:r>
    </w:p>
    <w:p w14:paraId="2A3E7FFA" w14:textId="77777777" w:rsidR="00755B70" w:rsidRDefault="00755B70" w:rsidP="00882536"/>
    <w:p w14:paraId="7406F20A" w14:textId="77777777" w:rsidR="00CF482F" w:rsidRPr="002A210C" w:rsidRDefault="00CF482F" w:rsidP="00CF482F">
      <w:pPr>
        <w:rPr>
          <w:i/>
          <w:iCs/>
          <w:lang w:val="mt-MT"/>
        </w:rPr>
      </w:pPr>
      <w:r w:rsidRPr="002A210C">
        <w:rPr>
          <w:i/>
          <w:iCs/>
          <w:lang w:val="mt-MT"/>
        </w:rPr>
        <w:t>Tirojdite medjata mis-sistema immuni</w:t>
      </w:r>
    </w:p>
    <w:p w14:paraId="49806B2F" w14:textId="06044276" w:rsidR="00CF482F" w:rsidRPr="001E05B7" w:rsidRDefault="00CF482F" w:rsidP="00CF482F">
      <w:r>
        <w:rPr>
          <w:lang w:val="mt-MT"/>
        </w:rPr>
        <w:t>Fil-bażi tad-data</w:t>
      </w:r>
      <w:r>
        <w:t xml:space="preserve"> dwar is-sigurtà kombinata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 xml:space="preserve">IMFINZI, </w:t>
      </w:r>
      <w:r>
        <w:rPr>
          <w:lang w:val="mt-MT"/>
        </w:rPr>
        <w:t>tirojdite</w:t>
      </w:r>
      <w:r>
        <w:t xml:space="preserve"> medjat</w:t>
      </w:r>
      <w:r>
        <w:rPr>
          <w:lang w:val="mt-MT"/>
        </w:rPr>
        <w:t>a</w:t>
      </w:r>
      <w:r>
        <w:t xml:space="preserve"> mis-sistema immuni seħħ</w:t>
      </w:r>
      <w:r>
        <w:rPr>
          <w:lang w:val="mt-MT"/>
        </w:rPr>
        <w:t>et</w:t>
      </w:r>
      <w:r>
        <w:t xml:space="preserve"> f</w:t>
      </w:r>
      <w:r w:rsidR="00B8117B">
        <w:rPr>
          <w:lang w:val="mt-MT"/>
        </w:rPr>
        <w:t>’21</w:t>
      </w:r>
      <w:r w:rsidR="00C7655E">
        <w:rPr>
          <w:lang w:val="mt-MT"/>
        </w:rPr>
        <w:t> </w:t>
      </w:r>
      <w:r w:rsidR="00C7655E">
        <w:t xml:space="preserve">pazjent </w:t>
      </w:r>
      <w:r>
        <w:t>(</w:t>
      </w:r>
      <w:r>
        <w:rPr>
          <w:lang w:val="mt-MT"/>
        </w:rPr>
        <w:t>0</w:t>
      </w:r>
      <w:r>
        <w:t>.</w:t>
      </w:r>
      <w:r w:rsidR="00B8117B">
        <w:rPr>
          <w:lang w:val="mt-MT"/>
        </w:rPr>
        <w:t>5</w:t>
      </w:r>
      <w:r>
        <w:t xml:space="preserve">%), </w:t>
      </w:r>
      <w:r>
        <w:rPr>
          <w:lang w:val="mt-MT"/>
        </w:rPr>
        <w:t>inkluż</w:t>
      </w:r>
      <w:r>
        <w:rPr>
          <w:cs/>
        </w:rPr>
        <w:t xml:space="preserve"> </w:t>
      </w:r>
      <w:r>
        <w:t xml:space="preserve">Grad 3 </w:t>
      </w:r>
      <w:r>
        <w:rPr>
          <w:lang w:val="mt-MT"/>
        </w:rPr>
        <w:t xml:space="preserve">f’2 </w:t>
      </w:r>
      <w:r w:rsidRPr="00FC00A7">
        <w:t>(&lt;</w:t>
      </w:r>
      <w:r w:rsidR="005507AC">
        <w:rPr>
          <w:lang w:val="mt-MT"/>
        </w:rPr>
        <w:t> </w:t>
      </w:r>
      <w:r w:rsidRPr="00FC00A7">
        <w:t xml:space="preserve">0.1%) </w:t>
      </w:r>
      <w:r>
        <w:rPr>
          <w:lang w:val="mt-MT"/>
        </w:rPr>
        <w:t>pazjenti</w:t>
      </w:r>
      <w:r>
        <w:t>. Iż-żmien medjan għall-bidu kien ta</w:t>
      </w:r>
      <w:r>
        <w:rPr>
          <w:cs/>
        </w:rPr>
        <w:t xml:space="preserve">’ </w:t>
      </w:r>
      <w:r w:rsidR="00B8117B">
        <w:rPr>
          <w:lang w:val="mt-MT"/>
        </w:rPr>
        <w:t>57</w:t>
      </w:r>
      <w:r>
        <w:t> jum (medda: 1</w:t>
      </w:r>
      <w:r>
        <w:rPr>
          <w:lang w:val="mt-MT"/>
        </w:rPr>
        <w:t>4-</w:t>
      </w:r>
      <w:r w:rsidR="001E05B7">
        <w:rPr>
          <w:lang w:val="mt-MT"/>
        </w:rPr>
        <w:t>217</w:t>
      </w:r>
      <w:r w:rsidR="001E05B7">
        <w:t> </w:t>
      </w:r>
      <w:r>
        <w:rPr>
          <w:lang w:val="mt-MT"/>
        </w:rPr>
        <w:t>ijiem</w:t>
      </w:r>
      <w:r>
        <w:t xml:space="preserve">). </w:t>
      </w:r>
      <w:r w:rsidR="001E05B7">
        <w:rPr>
          <w:lang w:val="mt-MT"/>
        </w:rPr>
        <w:t>Mi</w:t>
      </w:r>
      <w:r w:rsidR="00B8117B">
        <w:rPr>
          <w:lang w:val="mt-MT"/>
        </w:rPr>
        <w:t>ll</w:t>
      </w:r>
      <w:r>
        <w:rPr>
          <w:lang w:val="mt-MT"/>
        </w:rPr>
        <w:t>-</w:t>
      </w:r>
      <w:r w:rsidR="00B8117B">
        <w:rPr>
          <w:lang w:val="mt-MT"/>
        </w:rPr>
        <w:t>21</w:t>
      </w:r>
      <w:r>
        <w:rPr>
          <w:lang w:val="mt-MT"/>
        </w:rPr>
        <w:t xml:space="preserve"> pazjent, </w:t>
      </w:r>
      <w:r w:rsidR="001E05B7">
        <w:rPr>
          <w:lang w:val="mt-MT"/>
        </w:rPr>
        <w:t>1</w:t>
      </w:r>
      <w:r w:rsidR="00B8117B">
        <w:rPr>
          <w:lang w:val="mt-MT"/>
        </w:rPr>
        <w:t>8</w:t>
      </w:r>
      <w:r w:rsidR="001E05B7">
        <w:rPr>
          <w:lang w:val="mt-MT"/>
        </w:rPr>
        <w:t xml:space="preserve">-il </w:t>
      </w:r>
      <w:r w:rsidR="00B35541" w:rsidRPr="00FB44FB">
        <w:t xml:space="preserve">pazjent </w:t>
      </w:r>
      <w:r w:rsidR="00C7655E">
        <w:rPr>
          <w:lang w:val="mt-MT"/>
        </w:rPr>
        <w:t>i</w:t>
      </w:r>
      <w:r>
        <w:rPr>
          <w:lang w:val="mt-MT"/>
        </w:rPr>
        <w:t>rċivew terapija ta’ sostituzzjoni tal-ormoni</w:t>
      </w:r>
      <w:r w:rsidR="000725E1">
        <w:rPr>
          <w:lang w:val="mt-MT"/>
        </w:rPr>
        <w:t xml:space="preserve"> u</w:t>
      </w:r>
      <w:r>
        <w:rPr>
          <w:lang w:val="mt-MT"/>
        </w:rPr>
        <w:t xml:space="preserve"> </w:t>
      </w:r>
      <w:r w:rsidR="001E05B7">
        <w:rPr>
          <w:lang w:val="mt-MT"/>
        </w:rPr>
        <w:t xml:space="preserve">3 </w:t>
      </w:r>
      <w:r>
        <w:rPr>
          <w:lang w:val="mt-MT"/>
        </w:rPr>
        <w:t>pazjent</w:t>
      </w:r>
      <w:r w:rsidR="001E05B7">
        <w:rPr>
          <w:lang w:val="mt-MT"/>
        </w:rPr>
        <w:t>i</w:t>
      </w:r>
      <w:r>
        <w:rPr>
          <w:lang w:val="mt-MT"/>
        </w:rPr>
        <w:t xml:space="preserve"> </w:t>
      </w:r>
      <w:r w:rsidR="001E05B7">
        <w:rPr>
          <w:lang w:val="mt-MT"/>
        </w:rPr>
        <w:t xml:space="preserve">rċevew </w:t>
      </w:r>
      <w:r>
        <w:rPr>
          <w:lang w:val="mt-MT"/>
        </w:rPr>
        <w:t>kortikosterojdi ta’ doża għolja</w:t>
      </w:r>
      <w:r>
        <w:t xml:space="preserve"> </w:t>
      </w:r>
      <w:r>
        <w:rPr>
          <w:lang w:val="mt-MT"/>
        </w:rPr>
        <w:t>(tal-inqas 40 mg</w:t>
      </w:r>
      <w:r w:rsidRPr="00D513C4">
        <w:t xml:space="preserve"> </w:t>
      </w:r>
      <w:r>
        <w:t>prednisone jew ekwivalenti kuljum</w:t>
      </w:r>
      <w:r>
        <w:rPr>
          <w:lang w:val="mt-MT"/>
        </w:rPr>
        <w:t xml:space="preserve">). Pazjent wieħed waqqaf </w:t>
      </w:r>
      <w:r>
        <w:t xml:space="preserve">IMFINZI minħabba </w:t>
      </w:r>
      <w:r>
        <w:rPr>
          <w:lang w:val="mt-MT"/>
        </w:rPr>
        <w:t>t</w:t>
      </w:r>
      <w:r>
        <w:t>-</w:t>
      </w:r>
      <w:r>
        <w:rPr>
          <w:lang w:val="mt-MT"/>
        </w:rPr>
        <w:t>tirojdite medjata mis-sistema immuni</w:t>
      </w:r>
      <w:r>
        <w:t xml:space="preserve">. </w:t>
      </w:r>
      <w:r w:rsidR="00A02A9D" w:rsidRPr="00BD34CF">
        <w:rPr>
          <w:lang w:eastAsia="en-US"/>
        </w:rPr>
        <w:t>Ir-riżoluzzjoni seħħet f</w:t>
      </w:r>
      <w:r w:rsidR="00B8117B">
        <w:rPr>
          <w:lang w:val="mt-MT" w:eastAsia="en-US"/>
        </w:rPr>
        <w:t>i 8</w:t>
      </w:r>
      <w:r w:rsidR="00A02A9D" w:rsidRPr="00BD34CF">
        <w:rPr>
          <w:lang w:eastAsia="en-US"/>
        </w:rPr>
        <w:t> pazjenti.</w:t>
      </w:r>
      <w:r w:rsidR="00A02A9D">
        <w:rPr>
          <w:lang w:eastAsia="en-US"/>
        </w:rPr>
        <w:t xml:space="preserve"> </w:t>
      </w:r>
      <w:r w:rsidR="00B8117B">
        <w:rPr>
          <w:lang w:val="mt-MT"/>
        </w:rPr>
        <w:t xml:space="preserve">Ħames </w:t>
      </w:r>
      <w:r>
        <w:rPr>
          <w:lang w:val="mt-MT"/>
        </w:rPr>
        <w:t xml:space="preserve">pazjenti </w:t>
      </w:r>
      <w:r>
        <w:t xml:space="preserve">esperjenzaw ipotirojdiżmu wara </w:t>
      </w:r>
      <w:r>
        <w:rPr>
          <w:lang w:val="mt-MT"/>
        </w:rPr>
        <w:t>tirojdite</w:t>
      </w:r>
      <w:r>
        <w:t>.</w:t>
      </w:r>
      <w:r w:rsidR="001E05B7" w:rsidRPr="007012C3">
        <w:rPr>
          <w:lang w:eastAsia="en-US"/>
        </w:rPr>
        <w:t xml:space="preserve"> </w:t>
      </w:r>
    </w:p>
    <w:p w14:paraId="23FAD56F" w14:textId="77777777" w:rsidR="00755B70" w:rsidRDefault="00755B70" w:rsidP="00CF482F"/>
    <w:p w14:paraId="15EDB24F" w14:textId="22DCF855" w:rsidR="00755B70" w:rsidRPr="00C80242" w:rsidRDefault="00755B70" w:rsidP="00CF482F">
      <w:pPr>
        <w:rPr>
          <w:lang w:val="sv-SE" w:eastAsia="en-US"/>
        </w:rPr>
      </w:pPr>
      <w:r w:rsidRPr="00BE4213">
        <w:rPr>
          <w:lang w:eastAsia="en-US"/>
        </w:rPr>
        <w:t>Fid-dejtabejż dwar is-sigurtà kombinata b’IMFINZI flimkien ma’ tremelimumab</w:t>
      </w:r>
      <w:r w:rsidR="002E5270" w:rsidRPr="00BE4213">
        <w:rPr>
          <w:lang w:eastAsia="en-US"/>
        </w:rPr>
        <w:t xml:space="preserve"> (n=2 280)</w:t>
      </w:r>
      <w:r w:rsidRPr="00BE4213">
        <w:rPr>
          <w:lang w:eastAsia="en-US"/>
        </w:rPr>
        <w:t>, tirojdite medjata mis-sistema immuni seħħet f’15 (0.7</w:t>
      </w:r>
      <w:r w:rsidR="009C2384" w:rsidRPr="00BE4213">
        <w:rPr>
          <w:lang w:eastAsia="en-US"/>
        </w:rPr>
        <w:t>%</w:t>
      </w:r>
      <w:r w:rsidRPr="00BE4213">
        <w:rPr>
          <w:lang w:eastAsia="en-US"/>
        </w:rPr>
        <w:t xml:space="preserve">)-il pazjent, inkluż Grad 3 f’pazjent wieħed (&lt; 0.1%). </w:t>
      </w:r>
      <w:r w:rsidRPr="00F9642F">
        <w:rPr>
          <w:lang w:val="sv-SE" w:eastAsia="en-US"/>
        </w:rPr>
        <w:t xml:space="preserve">Iż-żmien medjan għall-bidu kien ta’ 57 jum (medda:22-141 jum). Ħames pazjenti rċivew kortikosterojdi sistemiċi u tnejn mill-5 pazjenti rċivew kura b’kortikosterojdi ta’ doża għolja (tal-inqas 40 mg prednisone jew ekwivalenti kuljum). Tlettax-il pazjent kellhom bżonn terapija oħra inkluż, terapija ta’ sostituzzjoni tal-ormoni, thiamazole, carbimazole, propylthiouracil, perchlorate, antagonista tal-kalċju jew imblokkatur tar-riċetturi Beta. </w:t>
      </w:r>
      <w:r w:rsidRPr="00C80242">
        <w:rPr>
          <w:lang w:val="sv-SE" w:eastAsia="en-US"/>
        </w:rPr>
        <w:t>L-ebda pazjent ma waqqaf it-trattament minħabba tirojdite medjata mis-sistema immuni. Ir-riżoluzzjoni seħħet f’5 pazjenti.</w:t>
      </w:r>
    </w:p>
    <w:p w14:paraId="5E9CC629" w14:textId="77777777" w:rsidR="00D513C4" w:rsidRDefault="00D513C4" w:rsidP="00882536"/>
    <w:p w14:paraId="133FD07D" w14:textId="3EFDF035" w:rsidR="00755B70" w:rsidRDefault="00755B70" w:rsidP="00882536">
      <w:r w:rsidRPr="00DE1AF4">
        <w:t>Fil-grupp tal-HCC,</w:t>
      </w:r>
      <w:r>
        <w:rPr>
          <w:lang w:val="mt-MT"/>
        </w:rPr>
        <w:t xml:space="preserve"> seħħet tirojdite medjata mis-sistema immunitarja f’6 (1.3</w:t>
      </w:r>
      <w:r w:rsidR="009C2384">
        <w:rPr>
          <w:lang w:val="mt-MT"/>
        </w:rPr>
        <w:t>%</w:t>
      </w:r>
      <w:r>
        <w:rPr>
          <w:lang w:val="mt-MT"/>
        </w:rPr>
        <w:t xml:space="preserve">) pazjenti. </w:t>
      </w:r>
      <w:r w:rsidRPr="00DE1AF4">
        <w:t>Iż-żmien medjan għall-bidu kien ta</w:t>
      </w:r>
      <w:r>
        <w:rPr>
          <w:lang w:val="mt-MT"/>
        </w:rPr>
        <w:t xml:space="preserve">’ 56 jum (medda: 7-84 jum). Żewġ pazjenti rċivew kortikosterojdi sistemiċi, u pazjent wieħed miż-żewġ pazjenti rċieva trattament </w:t>
      </w:r>
      <w:r w:rsidRPr="00DE1AF4">
        <w:t>b</w:t>
      </w:r>
      <w:r>
        <w:rPr>
          <w:lang w:val="mt-MT"/>
        </w:rPr>
        <w:t>’</w:t>
      </w:r>
      <w:r w:rsidRPr="00DE1AF4">
        <w:t>doża għolja ta</w:t>
      </w:r>
      <w:r>
        <w:rPr>
          <w:lang w:val="mt-MT"/>
        </w:rPr>
        <w:t>’</w:t>
      </w:r>
      <w:r w:rsidRPr="00DE1AF4">
        <w:t xml:space="preserve"> kortikosterojdi (mill-inqas 40</w:t>
      </w:r>
      <w:r>
        <w:rPr>
          <w:lang w:val="mt-MT"/>
        </w:rPr>
        <w:t> </w:t>
      </w:r>
      <w:r w:rsidRPr="00DE1AF4">
        <w:t>mg prednisone jew ekwivalenti kuljum).</w:t>
      </w:r>
      <w:r>
        <w:rPr>
          <w:lang w:val="mt-MT"/>
        </w:rPr>
        <w:t xml:space="preserve"> Il-pazjenti kollha kienu jeħtieġu terapija oħra inkluż terapija ta’ sostituzzjoni tal-ormoni. Il-fejqan</w:t>
      </w:r>
      <w:r w:rsidRPr="00DE1AF4">
        <w:t xml:space="preserve"> seħħ</w:t>
      </w:r>
      <w:r>
        <w:rPr>
          <w:lang w:val="mt-MT"/>
        </w:rPr>
        <w:t xml:space="preserve"> f’żewġ pazjenti.</w:t>
      </w:r>
    </w:p>
    <w:p w14:paraId="5066C837" w14:textId="77777777" w:rsidR="00755B70" w:rsidRPr="004129AD" w:rsidRDefault="00755B70" w:rsidP="00882536"/>
    <w:p w14:paraId="3F6AF5CD" w14:textId="77777777" w:rsidR="00882536" w:rsidRPr="002A210C" w:rsidRDefault="00882536" w:rsidP="00882536">
      <w:pPr>
        <w:rPr>
          <w:i/>
          <w:lang w:val="mt-MT"/>
        </w:rPr>
      </w:pPr>
      <w:r>
        <w:rPr>
          <w:i/>
        </w:rPr>
        <w:t>Insuffiċjenza adrenali</w:t>
      </w:r>
      <w:r w:rsidR="00D513C4">
        <w:rPr>
          <w:i/>
          <w:lang w:val="mt-MT"/>
        </w:rPr>
        <w:t xml:space="preserve"> </w:t>
      </w:r>
      <w:r w:rsidR="00CF482F" w:rsidRPr="006E4C5C">
        <w:rPr>
          <w:i/>
          <w:iCs/>
          <w:lang w:val="mt-MT"/>
        </w:rPr>
        <w:t>medjata mis-sistema immuni</w:t>
      </w:r>
    </w:p>
    <w:p w14:paraId="05648A53" w14:textId="444817A7" w:rsidR="00CF482F" w:rsidRDefault="00882536" w:rsidP="00CF482F">
      <w:r>
        <w:t>Fid-dejtabejż dwar is-sigurtà kombinata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 xml:space="preserve">IMFINZI, </w:t>
      </w:r>
      <w:r w:rsidR="00CF482F">
        <w:t xml:space="preserve">insuffiċjenza adrenali medjata mis-sistema immuni seħħet </w:t>
      </w:r>
      <w:r w:rsidR="001E05B7">
        <w:t>f</w:t>
      </w:r>
      <w:r w:rsidR="001E05B7">
        <w:rPr>
          <w:lang w:val="mt-MT"/>
        </w:rPr>
        <w:t>’2</w:t>
      </w:r>
      <w:r w:rsidR="00B8117B">
        <w:rPr>
          <w:lang w:val="mt-MT"/>
        </w:rPr>
        <w:t>4</w:t>
      </w:r>
      <w:r w:rsidR="001E05B7">
        <w:t xml:space="preserve"> </w:t>
      </w:r>
      <w:r w:rsidR="00CF482F">
        <w:t>(0.</w:t>
      </w:r>
      <w:r w:rsidR="000725E1">
        <w:rPr>
          <w:lang w:val="mt-MT"/>
        </w:rPr>
        <w:t>5</w:t>
      </w:r>
      <w:r w:rsidR="009C2384">
        <w:rPr>
          <w:lang w:val="mt-MT"/>
        </w:rPr>
        <w:t>%</w:t>
      </w:r>
      <w:r w:rsidR="00CF482F">
        <w:t>)</w:t>
      </w:r>
      <w:r w:rsidR="00CF482F">
        <w:rPr>
          <w:lang w:val="mt-MT"/>
        </w:rPr>
        <w:t> </w:t>
      </w:r>
      <w:r w:rsidR="00CF482F">
        <w:t>pazjent, inkluż Grad 3 f</w:t>
      </w:r>
      <w:r w:rsidR="00B8117B">
        <w:rPr>
          <w:lang w:val="mt-MT"/>
        </w:rPr>
        <w:t xml:space="preserve">i 8 </w:t>
      </w:r>
      <w:r w:rsidR="00CF482F">
        <w:t>(0.</w:t>
      </w:r>
      <w:r w:rsidR="00B8117B">
        <w:rPr>
          <w:lang w:val="mt-MT"/>
        </w:rPr>
        <w:t>2</w:t>
      </w:r>
      <w:r w:rsidR="00CF482F">
        <w:t>%)</w:t>
      </w:r>
      <w:r w:rsidR="00CF482F">
        <w:rPr>
          <w:lang w:val="mt-MT"/>
        </w:rPr>
        <w:t xml:space="preserve"> pazjenti</w:t>
      </w:r>
      <w:r w:rsidR="00CF482F">
        <w:t>. Iż-żmien medjan għall-bidu kien ta</w:t>
      </w:r>
      <w:r w:rsidR="00CF482F">
        <w:rPr>
          <w:cs/>
        </w:rPr>
        <w:t xml:space="preserve">’ </w:t>
      </w:r>
      <w:r w:rsidR="001E05B7">
        <w:rPr>
          <w:lang w:val="mt-MT"/>
        </w:rPr>
        <w:t>157.5</w:t>
      </w:r>
      <w:r w:rsidR="001E05B7">
        <w:t> </w:t>
      </w:r>
      <w:r w:rsidR="00CF482F">
        <w:t>j</w:t>
      </w:r>
      <w:r w:rsidR="003A18C7">
        <w:t>u</w:t>
      </w:r>
      <w:r w:rsidR="00CF482F">
        <w:t xml:space="preserve">m (medda: </w:t>
      </w:r>
      <w:r w:rsidR="00CF482F">
        <w:rPr>
          <w:lang w:val="mt-MT"/>
        </w:rPr>
        <w:t>20-547</w:t>
      </w:r>
      <w:r w:rsidR="00CF482F">
        <w:t xml:space="preserve"> jum). </w:t>
      </w:r>
      <w:r w:rsidR="000725E1">
        <w:rPr>
          <w:lang w:val="mt-MT"/>
        </w:rPr>
        <w:t>L</w:t>
      </w:r>
      <w:r w:rsidR="00CF482F">
        <w:t>-</w:t>
      </w:r>
      <w:r w:rsidR="001E05B7">
        <w:rPr>
          <w:lang w:val="mt-MT"/>
        </w:rPr>
        <w:t>2</w:t>
      </w:r>
      <w:r w:rsidR="00B8117B">
        <w:rPr>
          <w:lang w:val="mt-MT"/>
        </w:rPr>
        <w:t>4</w:t>
      </w:r>
      <w:r w:rsidR="001E05B7" w:rsidDel="001E05B7">
        <w:rPr>
          <w:lang w:val="mt-MT"/>
        </w:rPr>
        <w:t xml:space="preserve"> </w:t>
      </w:r>
      <w:r w:rsidR="00CF482F">
        <w:t xml:space="preserve">pazjent kollha rċivew kortikosterojdi sistemiċi; </w:t>
      </w:r>
      <w:r w:rsidR="00B8117B">
        <w:rPr>
          <w:lang w:val="mt-MT"/>
        </w:rPr>
        <w:t>8</w:t>
      </w:r>
      <w:r w:rsidR="001E05B7">
        <w:t xml:space="preserve"> </w:t>
      </w:r>
      <w:r w:rsidR="00CF482F">
        <w:t>mi</w:t>
      </w:r>
      <w:r w:rsidR="000725E1">
        <w:rPr>
          <w:lang w:val="mt-MT"/>
        </w:rPr>
        <w:t>ll</w:t>
      </w:r>
      <w:r w:rsidR="00CF482F">
        <w:t>-</w:t>
      </w:r>
      <w:r w:rsidR="001E05B7">
        <w:rPr>
          <w:lang w:val="mt-MT"/>
        </w:rPr>
        <w:t>2</w:t>
      </w:r>
      <w:r w:rsidR="00B8117B">
        <w:rPr>
          <w:lang w:val="mt-MT"/>
        </w:rPr>
        <w:t>4</w:t>
      </w:r>
      <w:r w:rsidR="00CF482F">
        <w:t> pazjent rċivew kura b</w:t>
      </w:r>
      <w:r w:rsidR="00CF482F">
        <w:rPr>
          <w:cs/>
        </w:rPr>
        <w:t>’</w:t>
      </w:r>
      <w:r w:rsidR="00CF482F">
        <w:t>kortikosterojdi ta</w:t>
      </w:r>
      <w:r w:rsidR="00CF482F">
        <w:rPr>
          <w:cs/>
        </w:rPr>
        <w:t xml:space="preserve">’ </w:t>
      </w:r>
      <w:r w:rsidR="00CF482F">
        <w:t>doża għolja (tal-inqas 40 mg prednisone jew ekwivalenti kuljum).</w:t>
      </w:r>
      <w:r w:rsidR="00CF482F">
        <w:rPr>
          <w:lang w:val="mt-MT"/>
        </w:rPr>
        <w:t xml:space="preserve"> </w:t>
      </w:r>
      <w:r w:rsidR="00B8117B">
        <w:rPr>
          <w:lang w:val="mt-MT"/>
        </w:rPr>
        <w:t>P</w:t>
      </w:r>
      <w:r w:rsidR="00CF482F">
        <w:rPr>
          <w:lang w:val="mt-MT"/>
        </w:rPr>
        <w:t xml:space="preserve">azjent </w:t>
      </w:r>
      <w:r w:rsidR="00B8117B">
        <w:rPr>
          <w:lang w:val="mt-MT"/>
        </w:rPr>
        <w:t>wieħed</w:t>
      </w:r>
      <w:r w:rsidR="00CF482F">
        <w:rPr>
          <w:lang w:val="mt-MT"/>
        </w:rPr>
        <w:t xml:space="preserve"> waqqaf</w:t>
      </w:r>
      <w:r w:rsidR="00CF482F">
        <w:t xml:space="preserve"> IMFINZI minħabba l-insuffiċjenza adrenali</w:t>
      </w:r>
      <w:r w:rsidR="00CF482F">
        <w:rPr>
          <w:lang w:val="mt-MT"/>
        </w:rPr>
        <w:t xml:space="preserve"> medjata mis-sistema immuni</w:t>
      </w:r>
      <w:r w:rsidR="00CF482F">
        <w:t>. Ir-riżoluzzjoni seħħet f</w:t>
      </w:r>
      <w:r w:rsidR="001E05B7">
        <w:rPr>
          <w:lang w:val="mt-MT"/>
        </w:rPr>
        <w:t>’6</w:t>
      </w:r>
      <w:r w:rsidR="00CF482F">
        <w:rPr>
          <w:lang w:val="mt-MT"/>
        </w:rPr>
        <w:t xml:space="preserve"> </w:t>
      </w:r>
      <w:r w:rsidR="00CF482F">
        <w:t>pazjent</w:t>
      </w:r>
      <w:r w:rsidR="00CF482F">
        <w:rPr>
          <w:lang w:val="mt-MT"/>
        </w:rPr>
        <w:t>i</w:t>
      </w:r>
      <w:r w:rsidR="00CF482F">
        <w:t>.</w:t>
      </w:r>
    </w:p>
    <w:p w14:paraId="70F59D01" w14:textId="77777777" w:rsidR="00755B70" w:rsidRDefault="00755B70" w:rsidP="00CF482F"/>
    <w:p w14:paraId="2CBEE290" w14:textId="0B15407F" w:rsidR="00755B70" w:rsidRPr="00F9642F" w:rsidRDefault="00755B70" w:rsidP="00CF482F">
      <w:pPr>
        <w:rPr>
          <w:color w:val="000000"/>
          <w:lang w:val="sv-SE" w:eastAsia="en-US"/>
        </w:rPr>
      </w:pPr>
      <w:r w:rsidRPr="00BE4213">
        <w:rPr>
          <w:color w:val="000000"/>
          <w:lang w:eastAsia="en-US"/>
        </w:rPr>
        <w:t>Fid-dejtabejż dwar is-sigurtà kombinata b’IMFINZI flimkien ma’ tremelimumab</w:t>
      </w:r>
      <w:r w:rsidR="00785C03" w:rsidRPr="00BE4213">
        <w:rPr>
          <w:color w:val="000000"/>
          <w:lang w:eastAsia="en-US"/>
        </w:rPr>
        <w:t xml:space="preserve"> (n=2 280)</w:t>
      </w:r>
      <w:r w:rsidRPr="00BE4213">
        <w:rPr>
          <w:color w:val="000000"/>
          <w:lang w:eastAsia="en-US"/>
        </w:rPr>
        <w:t>, insuffiċjenza adrenali medjata mis-sistema immuni seħħet fi 33 (1.4</w:t>
      </w:r>
      <w:r w:rsidR="009C2384" w:rsidRPr="00BE4213">
        <w:rPr>
          <w:color w:val="000000"/>
          <w:lang w:eastAsia="en-US"/>
        </w:rPr>
        <w:t>%</w:t>
      </w:r>
      <w:r w:rsidRPr="00BE4213">
        <w:rPr>
          <w:color w:val="000000"/>
          <w:lang w:eastAsia="en-US"/>
        </w:rPr>
        <w:t>) pazjent, inkluż Grad 3 f’16-il pazjent (0.7</w:t>
      </w:r>
      <w:r w:rsidR="009C2384" w:rsidRPr="00BE4213">
        <w:rPr>
          <w:color w:val="000000"/>
          <w:lang w:eastAsia="en-US"/>
        </w:rPr>
        <w:t>%</w:t>
      </w:r>
      <w:r w:rsidRPr="00BE4213">
        <w:rPr>
          <w:color w:val="000000"/>
          <w:lang w:eastAsia="en-US"/>
        </w:rPr>
        <w:t>) u Grad 4 f’pazjent wieħed (&lt; 0.1</w:t>
      </w:r>
      <w:r w:rsidR="009C2384" w:rsidRPr="00BE4213">
        <w:rPr>
          <w:color w:val="000000"/>
          <w:lang w:eastAsia="en-US"/>
        </w:rPr>
        <w:t>%</w:t>
      </w:r>
      <w:r w:rsidRPr="00BE4213">
        <w:rPr>
          <w:color w:val="000000"/>
          <w:lang w:eastAsia="en-US"/>
        </w:rPr>
        <w:t xml:space="preserve">). </w:t>
      </w:r>
      <w:r w:rsidRPr="00F9642F">
        <w:rPr>
          <w:color w:val="000000"/>
          <w:lang w:val="sv-SE" w:eastAsia="en-US"/>
        </w:rPr>
        <w:t>Iż-żmien medjan għall-bidu kien ta’ 105 ijiem (medda: 20</w:t>
      </w:r>
      <w:r w:rsidR="00785C03" w:rsidRPr="00F9642F">
        <w:rPr>
          <w:color w:val="000000"/>
          <w:lang w:val="sv-SE" w:eastAsia="en-US"/>
        </w:rPr>
        <w:noBreakHyphen/>
      </w:r>
      <w:r w:rsidRPr="00F9642F">
        <w:rPr>
          <w:color w:val="000000"/>
          <w:lang w:val="sv-SE" w:eastAsia="en-US"/>
        </w:rPr>
        <w:t>428 jum). Tnejn u tletin pazjent irċivew kortikosterojdi sistemiċi u 10 mit-32 pazjent irċivew kura b’kortikosterojdi ta’ doża għolja (tal-inqas 40 mg prednisone jew ekwivalenti kuljum). It-trattament twaqqaf f’pazjent wieħed. Ir-riżoluzzjoni seħħet fi 11-il pazjent.</w:t>
      </w:r>
    </w:p>
    <w:p w14:paraId="7D1B4540" w14:textId="77777777" w:rsidR="00882536" w:rsidRDefault="00882536" w:rsidP="00882536"/>
    <w:p w14:paraId="2A31876B" w14:textId="7AAF6D04" w:rsidR="00755B70" w:rsidRDefault="00755B70" w:rsidP="00882536">
      <w:r w:rsidRPr="00DE1AF4">
        <w:t>Fil-grupp tal-HCC,</w:t>
      </w:r>
      <w:r>
        <w:rPr>
          <w:lang w:val="mt-MT"/>
        </w:rPr>
        <w:t xml:space="preserve"> seħħet insuffiċjenza adrenali medjata mis-sistema immunitarja f’6 (1.3</w:t>
      </w:r>
      <w:r w:rsidR="009C2384">
        <w:rPr>
          <w:lang w:val="mt-MT"/>
        </w:rPr>
        <w:t>%</w:t>
      </w:r>
      <w:r>
        <w:rPr>
          <w:lang w:val="mt-MT"/>
        </w:rPr>
        <w:t xml:space="preserve">) pazjenti, inkluż Grad 3 f’pazjent wieħed </w:t>
      </w:r>
      <w:r>
        <w:rPr>
          <w:color w:val="000000"/>
        </w:rPr>
        <w:t>(0.2%)</w:t>
      </w:r>
      <w:r>
        <w:rPr>
          <w:lang w:val="mt-MT"/>
        </w:rPr>
        <w:t xml:space="preserve">. </w:t>
      </w:r>
      <w:r w:rsidRPr="00DE1AF4">
        <w:t>Iż-żmien medjan għall-bidu kien ta</w:t>
      </w:r>
      <w:r>
        <w:rPr>
          <w:lang w:val="mt-MT"/>
        </w:rPr>
        <w:t xml:space="preserve">’ 64 jum (medda: 43-504 jum). Il-pazjenti kollha rċivew kortikosterojdi sistemiċi, u pazjent wieħed mis-6 pazjenti rċieva </w:t>
      </w:r>
      <w:r>
        <w:rPr>
          <w:lang w:val="mt-MT"/>
        </w:rPr>
        <w:lastRenderedPageBreak/>
        <w:t xml:space="preserve">trattament </w:t>
      </w:r>
      <w:r w:rsidRPr="00DE1AF4">
        <w:t>b</w:t>
      </w:r>
      <w:r>
        <w:rPr>
          <w:lang w:val="mt-MT"/>
        </w:rPr>
        <w:t>’</w:t>
      </w:r>
      <w:r w:rsidRPr="00DE1AF4">
        <w:t>doża għolja ta</w:t>
      </w:r>
      <w:r>
        <w:rPr>
          <w:lang w:val="mt-MT"/>
        </w:rPr>
        <w:t>’</w:t>
      </w:r>
      <w:r w:rsidRPr="00DE1AF4">
        <w:t xml:space="preserve"> kortikosterojdi (mill-inqas 40</w:t>
      </w:r>
      <w:r>
        <w:rPr>
          <w:lang w:val="mt-MT"/>
        </w:rPr>
        <w:t> </w:t>
      </w:r>
      <w:r w:rsidRPr="00DE1AF4">
        <w:t>mg prednisone jew ekwivalenti kuljum).</w:t>
      </w:r>
      <w:r>
        <w:rPr>
          <w:lang w:val="mt-MT"/>
        </w:rPr>
        <w:t xml:space="preserve"> Il-fejqan</w:t>
      </w:r>
      <w:r w:rsidRPr="00DE1AF4">
        <w:t xml:space="preserve"> seħħ</w:t>
      </w:r>
      <w:r>
        <w:rPr>
          <w:lang w:val="mt-MT"/>
        </w:rPr>
        <w:t xml:space="preserve"> f’żewġ pazjenti.</w:t>
      </w:r>
    </w:p>
    <w:p w14:paraId="3562E925" w14:textId="77777777" w:rsidR="00755B70" w:rsidRPr="004129AD" w:rsidRDefault="00755B70" w:rsidP="00882536"/>
    <w:p w14:paraId="1A3CA3CF" w14:textId="77777777" w:rsidR="00882536" w:rsidRPr="002A210C" w:rsidRDefault="00882536" w:rsidP="00CC5AB8">
      <w:pPr>
        <w:keepNext/>
        <w:keepLines/>
        <w:widowControl w:val="0"/>
        <w:rPr>
          <w:i/>
          <w:lang w:val="mt-MT"/>
        </w:rPr>
      </w:pPr>
      <w:r>
        <w:rPr>
          <w:i/>
        </w:rPr>
        <w:t>Dijabete mellitus tat-tip 1</w:t>
      </w:r>
      <w:r w:rsidR="000E6521">
        <w:rPr>
          <w:i/>
          <w:lang w:val="mt-MT"/>
        </w:rPr>
        <w:t xml:space="preserve"> </w:t>
      </w:r>
      <w:r w:rsidR="00CF482F">
        <w:rPr>
          <w:i/>
          <w:lang w:val="mt-MT"/>
        </w:rPr>
        <w:t>medjata mis-sistema immuni</w:t>
      </w:r>
    </w:p>
    <w:p w14:paraId="236503E8" w14:textId="74D38955" w:rsidR="00882536" w:rsidRDefault="00882536" w:rsidP="00CC5AB8">
      <w:pPr>
        <w:keepNext/>
        <w:keepLines/>
        <w:widowControl w:val="0"/>
      </w:pPr>
      <w:r>
        <w:t>Fid-dejtabejż dwar is-sigurtà kombinata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 xml:space="preserve">IMFINZI, </w:t>
      </w:r>
      <w:r w:rsidR="00CF482F">
        <w:t xml:space="preserve">dijabete mellitus tat-tip 1 medjata mis-sistema immuni seħħet </w:t>
      </w:r>
      <w:r w:rsidR="00C7655E">
        <w:rPr>
          <w:lang w:val="mt-MT"/>
        </w:rPr>
        <w:t>f</w:t>
      </w:r>
      <w:r w:rsidR="00B8117B">
        <w:rPr>
          <w:lang w:val="mt-MT"/>
        </w:rPr>
        <w:t>’5</w:t>
      </w:r>
      <w:r w:rsidR="00454DFF">
        <w:rPr>
          <w:rFonts w:hint="cs"/>
          <w:cs/>
        </w:rPr>
        <w:t xml:space="preserve"> </w:t>
      </w:r>
      <w:r w:rsidR="00454DFF">
        <w:t>pazjent</w:t>
      </w:r>
      <w:r w:rsidR="00454DFF">
        <w:rPr>
          <w:lang w:val="mt-MT"/>
        </w:rPr>
        <w:t>i</w:t>
      </w:r>
      <w:r w:rsidR="00CF482F">
        <w:t xml:space="preserve"> (0.1%)</w:t>
      </w:r>
      <w:r w:rsidR="00454DFF">
        <w:rPr>
          <w:lang w:val="mt-MT"/>
        </w:rPr>
        <w:t xml:space="preserve">, </w:t>
      </w:r>
      <w:r w:rsidR="00454DFF" w:rsidRPr="00454DFF">
        <w:rPr>
          <w:lang w:val="mt-MT"/>
        </w:rPr>
        <w:t>inklużi pazjenti bi Grad 3 f</w:t>
      </w:r>
      <w:r w:rsidR="00B8117B">
        <w:rPr>
          <w:lang w:val="mt-MT"/>
        </w:rPr>
        <w:t>i 3</w:t>
      </w:r>
      <w:r w:rsidR="00454DFF" w:rsidRPr="00454DFF">
        <w:rPr>
          <w:lang w:val="mt-MT"/>
        </w:rPr>
        <w:t xml:space="preserve"> (0.1 %) pazjenti u ta’ Grad 4 f'pazjent 1 (&lt; 0.1 %)</w:t>
      </w:r>
      <w:r w:rsidR="00CF482F">
        <w:t>. Iż-żmien għall-bidu kien ta</w:t>
      </w:r>
      <w:r w:rsidR="00CF482F">
        <w:rPr>
          <w:cs/>
        </w:rPr>
        <w:t xml:space="preserve">’ </w:t>
      </w:r>
      <w:r w:rsidR="00CF482F">
        <w:rPr>
          <w:lang w:val="mt-MT"/>
        </w:rPr>
        <w:t>43 jum</w:t>
      </w:r>
      <w:r w:rsidR="00454DFF">
        <w:rPr>
          <w:lang w:val="mt-MT"/>
        </w:rPr>
        <w:t xml:space="preserve"> </w:t>
      </w:r>
      <w:r w:rsidR="00454DFF" w:rsidRPr="00454DFF">
        <w:rPr>
          <w:lang w:val="mt-MT"/>
        </w:rPr>
        <w:t xml:space="preserve">(firxa: </w:t>
      </w:r>
      <w:r w:rsidR="00B8117B">
        <w:rPr>
          <w:lang w:val="mt-MT"/>
        </w:rPr>
        <w:t>29</w:t>
      </w:r>
      <w:r w:rsidR="00454DFF">
        <w:rPr>
          <w:lang w:val="mt-MT"/>
        </w:rPr>
        <w:t>-</w:t>
      </w:r>
      <w:r w:rsidR="00B8117B">
        <w:rPr>
          <w:lang w:val="mt-MT"/>
        </w:rPr>
        <w:t>631</w:t>
      </w:r>
      <w:r w:rsidR="00454DFF" w:rsidRPr="00454DFF">
        <w:rPr>
          <w:lang w:val="mt-MT"/>
        </w:rPr>
        <w:t xml:space="preserve"> jum). I</w:t>
      </w:r>
      <w:r w:rsidR="00B8117B">
        <w:rPr>
          <w:lang w:val="mt-MT"/>
        </w:rPr>
        <w:t>l</w:t>
      </w:r>
      <w:r w:rsidR="00454DFF" w:rsidRPr="00454DFF">
        <w:rPr>
          <w:lang w:val="mt-MT"/>
        </w:rPr>
        <w:t>-</w:t>
      </w:r>
      <w:r w:rsidR="00B8117B">
        <w:rPr>
          <w:lang w:val="mt-MT"/>
        </w:rPr>
        <w:t>ħames</w:t>
      </w:r>
      <w:r w:rsidR="00454DFF" w:rsidRPr="00454DFF">
        <w:rPr>
          <w:lang w:val="mt-MT"/>
        </w:rPr>
        <w:t xml:space="preserve"> pazjenti kollha kienu jeħtieġu terapija tal-insulina. Imfinzi twaqqaf b’mod permanenti f’pazjent wieħed. Pazjent wieħed irkupra u</w:t>
      </w:r>
      <w:r w:rsidR="00454DFF">
        <w:rPr>
          <w:lang w:val="mt-MT"/>
        </w:rPr>
        <w:t xml:space="preserve"> </w:t>
      </w:r>
      <w:r w:rsidR="00CF482F">
        <w:t xml:space="preserve">pazjent </w:t>
      </w:r>
      <w:r w:rsidR="00454DFF" w:rsidRPr="00454DFF">
        <w:rPr>
          <w:lang w:val="mt-MT"/>
        </w:rPr>
        <w:t>wieħed</w:t>
      </w:r>
      <w:r w:rsidR="00454DFF">
        <w:rPr>
          <w:lang w:val="mt-MT"/>
        </w:rPr>
        <w:t xml:space="preserve"> </w:t>
      </w:r>
      <w:r w:rsidR="009E066E">
        <w:rPr>
          <w:lang w:val="mt-MT"/>
        </w:rPr>
        <w:t>irkupra b’konsegwenzi</w:t>
      </w:r>
      <w:r w:rsidR="00CF482F">
        <w:t>.</w:t>
      </w:r>
    </w:p>
    <w:p w14:paraId="37F560B9" w14:textId="77777777" w:rsidR="00755B70" w:rsidRDefault="00755B70" w:rsidP="00CC5AB8">
      <w:pPr>
        <w:keepNext/>
        <w:keepLines/>
        <w:widowControl w:val="0"/>
      </w:pPr>
    </w:p>
    <w:p w14:paraId="0A8B4F6F" w14:textId="451A26E0" w:rsidR="00755B70" w:rsidRPr="00F9642F" w:rsidRDefault="00755B70" w:rsidP="00CC5AB8">
      <w:pPr>
        <w:keepNext/>
        <w:keepLines/>
        <w:widowControl w:val="0"/>
        <w:rPr>
          <w:lang w:val="sv-SE" w:eastAsia="en-GB"/>
        </w:rPr>
      </w:pPr>
      <w:r w:rsidRPr="00BE4213">
        <w:rPr>
          <w:lang w:eastAsia="en-GB"/>
        </w:rPr>
        <w:t>Fid-dejtabejż dwar is-sigurtà kombinata b’IMFINZI flimkien ma’ tremelimumab</w:t>
      </w:r>
      <w:r w:rsidR="00785C03" w:rsidRPr="00BE4213">
        <w:rPr>
          <w:lang w:eastAsia="en-GB"/>
        </w:rPr>
        <w:t xml:space="preserve"> (n=2 280)</w:t>
      </w:r>
      <w:r w:rsidRPr="00BE4213">
        <w:rPr>
          <w:lang w:eastAsia="en-GB"/>
        </w:rPr>
        <w:t>, dijabete mellitus tat-tip 1 medjata mis-sistema immuni seħħet f’6 (0.3</w:t>
      </w:r>
      <w:r w:rsidR="009C2384" w:rsidRPr="00BE4213">
        <w:rPr>
          <w:lang w:eastAsia="en-GB"/>
        </w:rPr>
        <w:t>%</w:t>
      </w:r>
      <w:r w:rsidRPr="00BE4213">
        <w:rPr>
          <w:lang w:eastAsia="en-GB"/>
        </w:rPr>
        <w:t>) pazjenti, inkluż Grad 3 f’pazjent wieħed (&lt; 0.1</w:t>
      </w:r>
      <w:r w:rsidR="009C2384" w:rsidRPr="00BE4213">
        <w:rPr>
          <w:lang w:eastAsia="en-GB"/>
        </w:rPr>
        <w:t>%</w:t>
      </w:r>
      <w:r w:rsidRPr="00BE4213">
        <w:rPr>
          <w:lang w:eastAsia="en-GB"/>
        </w:rPr>
        <w:t>) u Grad 4 f’2 (&lt; 0.1</w:t>
      </w:r>
      <w:r w:rsidR="009C2384" w:rsidRPr="00BE4213">
        <w:rPr>
          <w:lang w:eastAsia="en-GB"/>
        </w:rPr>
        <w:t>%</w:t>
      </w:r>
      <w:r w:rsidRPr="00BE4213">
        <w:rPr>
          <w:lang w:eastAsia="en-GB"/>
        </w:rPr>
        <w:t xml:space="preserve">) pazjenti. </w:t>
      </w:r>
      <w:r w:rsidRPr="00F9642F">
        <w:rPr>
          <w:lang w:val="sv-SE" w:eastAsia="en-GB"/>
        </w:rPr>
        <w:t>Iż-żmien medjan għall-bidu kien ta’ 58 jum (medda: 7-220 jum). Il-pazjenti kollha kellhom bżonn l-insulina. It-trattament twaqqaf għal pazjent wieħed. Ir-riżoluzzjoni seħħet f’pazjent wieħed.</w:t>
      </w:r>
    </w:p>
    <w:p w14:paraId="7553AE99" w14:textId="77777777" w:rsidR="00882536" w:rsidRPr="004129AD" w:rsidRDefault="00882536" w:rsidP="00882536"/>
    <w:p w14:paraId="12623FAA" w14:textId="77777777" w:rsidR="005507AC" w:rsidRDefault="00882536" w:rsidP="00CF482F">
      <w:pPr>
        <w:rPr>
          <w:i/>
          <w:lang w:val="mt-MT"/>
        </w:rPr>
      </w:pPr>
      <w:r>
        <w:rPr>
          <w:i/>
        </w:rPr>
        <w:t>Ipofiżite</w:t>
      </w:r>
      <w:r w:rsidR="00FF2EDB">
        <w:rPr>
          <w:i/>
          <w:lang w:val="mt-MT"/>
        </w:rPr>
        <w:t>/Ipopitwitariżmu</w:t>
      </w:r>
      <w:r w:rsidR="00F22AFC">
        <w:rPr>
          <w:i/>
          <w:lang w:val="mt-MT"/>
        </w:rPr>
        <w:t xml:space="preserve"> </w:t>
      </w:r>
      <w:r w:rsidR="00CF482F">
        <w:rPr>
          <w:i/>
          <w:lang w:val="mt-MT"/>
        </w:rPr>
        <w:t>medjat mis-sistema immuni</w:t>
      </w:r>
    </w:p>
    <w:p w14:paraId="265E2330" w14:textId="094A1E28" w:rsidR="00CF482F" w:rsidRDefault="00882536" w:rsidP="00CF482F">
      <w:pPr>
        <w:rPr>
          <w:lang w:val="mt-MT"/>
        </w:rPr>
      </w:pPr>
      <w:r>
        <w:t>Fid-dejtabejż dwar is-sigurtà kombinata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 xml:space="preserve">IMFINZI, </w:t>
      </w:r>
      <w:r w:rsidR="00CF482F" w:rsidRPr="00524C0F">
        <w:rPr>
          <w:lang w:val="mt-MT"/>
        </w:rPr>
        <w:t>i</w:t>
      </w:r>
      <w:r w:rsidR="00CF482F" w:rsidRPr="002A210C">
        <w:t>pofiżite</w:t>
      </w:r>
      <w:r w:rsidR="00CF482F" w:rsidRPr="00524C0F">
        <w:rPr>
          <w:lang w:val="mt-MT"/>
        </w:rPr>
        <w:t>/</w:t>
      </w:r>
      <w:r w:rsidR="00CF482F" w:rsidRPr="00524C0F">
        <w:t>ipopitwitariżmu</w:t>
      </w:r>
      <w:r w:rsidR="00CF482F">
        <w:t xml:space="preserve"> medjat mis-sistema immuni seħħ </w:t>
      </w:r>
      <w:r w:rsidR="00454DFF">
        <w:t>f</w:t>
      </w:r>
      <w:r w:rsidR="00454DFF">
        <w:rPr>
          <w:cs/>
        </w:rPr>
        <w:t>’</w:t>
      </w:r>
      <w:r w:rsidR="00B8117B">
        <w:rPr>
          <w:lang w:val="mt-MT"/>
        </w:rPr>
        <w:t>6</w:t>
      </w:r>
      <w:r w:rsidR="00454DFF">
        <w:rPr>
          <w:rFonts w:hint="cs"/>
          <w:cs/>
        </w:rPr>
        <w:t xml:space="preserve"> </w:t>
      </w:r>
      <w:r w:rsidR="00CF482F">
        <w:t xml:space="preserve">(0.1%) </w:t>
      </w:r>
      <w:r w:rsidR="00CF482F">
        <w:rPr>
          <w:lang w:val="mt-MT"/>
        </w:rPr>
        <w:t xml:space="preserve">pazjenti, </w:t>
      </w:r>
      <w:r w:rsidR="00454DFF" w:rsidRPr="00454DFF">
        <w:rPr>
          <w:lang w:val="mt-MT"/>
        </w:rPr>
        <w:t>inkluż Grad 3 f</w:t>
      </w:r>
      <w:r w:rsidR="00B8117B">
        <w:rPr>
          <w:lang w:val="mt-MT"/>
        </w:rPr>
        <w:t>’5 </w:t>
      </w:r>
      <w:r w:rsidR="00454DFF">
        <w:rPr>
          <w:lang w:val="mt-MT"/>
        </w:rPr>
        <w:t xml:space="preserve">pazjenti </w:t>
      </w:r>
      <w:r w:rsidR="00454DFF" w:rsidRPr="00454DFF">
        <w:rPr>
          <w:lang w:val="mt-MT"/>
        </w:rPr>
        <w:t>(0.1</w:t>
      </w:r>
      <w:r w:rsidR="00454DFF">
        <w:rPr>
          <w:lang w:val="mt-MT"/>
        </w:rPr>
        <w:t xml:space="preserve"> </w:t>
      </w:r>
      <w:r w:rsidR="00454DFF" w:rsidRPr="00454DFF">
        <w:rPr>
          <w:lang w:val="mt-MT"/>
        </w:rPr>
        <w:t>%)</w:t>
      </w:r>
      <w:r w:rsidR="00CF482F">
        <w:t xml:space="preserve">. Iż-żmien għall-bidu </w:t>
      </w:r>
      <w:r w:rsidR="00CF482F">
        <w:rPr>
          <w:lang w:val="mt-MT"/>
        </w:rPr>
        <w:t xml:space="preserve">tal-avvenimenti kien ta’ </w:t>
      </w:r>
      <w:r w:rsidR="00B8117B">
        <w:rPr>
          <w:lang w:val="mt-MT"/>
        </w:rPr>
        <w:t>85</w:t>
      </w:r>
      <w:r w:rsidR="00454DFF">
        <w:rPr>
          <w:lang w:val="mt-MT"/>
        </w:rPr>
        <w:t> </w:t>
      </w:r>
      <w:r w:rsidR="00CF482F">
        <w:rPr>
          <w:lang w:val="mt-MT"/>
        </w:rPr>
        <w:t xml:space="preserve">jum </w:t>
      </w:r>
      <w:r w:rsidR="00454DFF" w:rsidRPr="00454DFF">
        <w:rPr>
          <w:lang w:val="mt-MT"/>
        </w:rPr>
        <w:t>(firxa: 44</w:t>
      </w:r>
      <w:r w:rsidR="00454DFF">
        <w:rPr>
          <w:lang w:val="mt-MT"/>
        </w:rPr>
        <w:t>-</w:t>
      </w:r>
      <w:r w:rsidR="00454DFF" w:rsidRPr="00454DFF">
        <w:rPr>
          <w:lang w:val="mt-MT"/>
        </w:rPr>
        <w:t xml:space="preserve">225 jum). </w:t>
      </w:r>
      <w:r w:rsidR="00B8117B">
        <w:rPr>
          <w:lang w:val="mt-MT"/>
        </w:rPr>
        <w:t>Tliet</w:t>
      </w:r>
      <w:r w:rsidR="00B8117B" w:rsidRPr="00454DFF">
        <w:rPr>
          <w:lang w:val="mt-MT"/>
        </w:rPr>
        <w:t xml:space="preserve"> </w:t>
      </w:r>
      <w:r w:rsidR="00454DFF" w:rsidRPr="00454DFF">
        <w:rPr>
          <w:lang w:val="mt-MT"/>
        </w:rPr>
        <w:t>pazjenti</w:t>
      </w:r>
      <w:r w:rsidR="00CF482F">
        <w:rPr>
          <w:lang w:val="mt-MT"/>
        </w:rPr>
        <w:t xml:space="preserve"> rċivew trattament b’kortikosterojdi ta’ doża għolja (</w:t>
      </w:r>
      <w:r w:rsidR="00CF482F">
        <w:t>tal-inqas 40 mg prednisone jew ekwivalenti kuljum</w:t>
      </w:r>
      <w:r w:rsidR="00CF482F">
        <w:rPr>
          <w:lang w:val="mt-MT"/>
        </w:rPr>
        <w:t>)</w:t>
      </w:r>
      <w:r w:rsidR="0088362E" w:rsidRPr="00F9642F">
        <w:rPr>
          <w:lang w:val="mt-MT"/>
        </w:rPr>
        <w:t>,</w:t>
      </w:r>
      <w:r w:rsidR="00CF482F">
        <w:rPr>
          <w:lang w:val="mt-MT"/>
        </w:rPr>
        <w:t xml:space="preserve"> </w:t>
      </w:r>
      <w:r w:rsidR="00B8117B">
        <w:rPr>
          <w:lang w:val="mt-MT"/>
        </w:rPr>
        <w:t>tliet</w:t>
      </w:r>
      <w:r w:rsidR="00B8117B" w:rsidRPr="00454DFF">
        <w:rPr>
          <w:lang w:val="mt-MT"/>
        </w:rPr>
        <w:t xml:space="preserve"> </w:t>
      </w:r>
      <w:r w:rsidR="00454DFF" w:rsidRPr="00454DFF">
        <w:rPr>
          <w:lang w:val="mt-MT"/>
        </w:rPr>
        <w:t>pazjenti</w:t>
      </w:r>
      <w:r w:rsidR="00C7655E">
        <w:rPr>
          <w:lang w:val="mt-MT"/>
        </w:rPr>
        <w:t xml:space="preserve"> </w:t>
      </w:r>
      <w:r w:rsidR="00CF482F">
        <w:rPr>
          <w:lang w:val="mt-MT"/>
        </w:rPr>
        <w:t>waqqf</w:t>
      </w:r>
      <w:r w:rsidR="00454DFF">
        <w:rPr>
          <w:lang w:val="mt-MT"/>
        </w:rPr>
        <w:t>u</w:t>
      </w:r>
      <w:r w:rsidR="00CF482F">
        <w:rPr>
          <w:lang w:val="mt-MT"/>
        </w:rPr>
        <w:t xml:space="preserve"> IMFINZI minħabba l-</w:t>
      </w:r>
      <w:r w:rsidR="00CF482F" w:rsidRPr="006E4C5C">
        <w:rPr>
          <w:lang w:val="mt-MT"/>
        </w:rPr>
        <w:t>i</w:t>
      </w:r>
      <w:r w:rsidR="00CF482F" w:rsidRPr="006E4C5C">
        <w:t>pofiżite</w:t>
      </w:r>
      <w:r w:rsidR="00CF482F" w:rsidRPr="006E4C5C">
        <w:rPr>
          <w:lang w:val="mt-MT"/>
        </w:rPr>
        <w:t>/</w:t>
      </w:r>
      <w:r w:rsidR="00CF482F" w:rsidRPr="006E4C5C">
        <w:t>ipopitwitariżmu</w:t>
      </w:r>
      <w:r w:rsidR="00CF482F">
        <w:t xml:space="preserve"> medjat mis-sistema immuni</w:t>
      </w:r>
      <w:r w:rsidR="00454DFF">
        <w:rPr>
          <w:lang w:val="mt-MT"/>
        </w:rPr>
        <w:t xml:space="preserve"> </w:t>
      </w:r>
      <w:r w:rsidR="00454DFF" w:rsidRPr="00454DFF">
        <w:rPr>
          <w:lang w:val="mt-MT"/>
        </w:rPr>
        <w:t>u r-riżoluzzjoni seħħet f’pazjent 1</w:t>
      </w:r>
      <w:r w:rsidR="00CF482F">
        <w:rPr>
          <w:lang w:val="mt-MT"/>
        </w:rPr>
        <w:t>.</w:t>
      </w:r>
    </w:p>
    <w:p w14:paraId="1841E703" w14:textId="77777777" w:rsidR="00755B70" w:rsidRDefault="00755B70" w:rsidP="00CF482F">
      <w:pPr>
        <w:rPr>
          <w:lang w:val="mt-MT"/>
        </w:rPr>
      </w:pPr>
    </w:p>
    <w:p w14:paraId="5E4B7769" w14:textId="7378FCB5" w:rsidR="00755B70" w:rsidRPr="00C80242" w:rsidRDefault="00755B70" w:rsidP="00CF482F">
      <w:pPr>
        <w:rPr>
          <w:lang w:val="mt-MT" w:eastAsia="en-GB"/>
        </w:rPr>
      </w:pPr>
      <w:r w:rsidRPr="00BE4213">
        <w:rPr>
          <w:lang w:val="mt-MT" w:eastAsia="en-GB"/>
        </w:rPr>
        <w:t>Fid-dejtabejż dwar is-sigurtà kombinata b’IMFINZI flimkien ma’ tremelimumab</w:t>
      </w:r>
      <w:r w:rsidR="00224BFE" w:rsidRPr="00BE4213">
        <w:rPr>
          <w:lang w:val="mt-MT" w:eastAsia="en-GB"/>
        </w:rPr>
        <w:t xml:space="preserve"> (n=2 280)</w:t>
      </w:r>
      <w:r w:rsidRPr="00BE4213">
        <w:rPr>
          <w:lang w:val="mt-MT" w:eastAsia="en-GB"/>
        </w:rPr>
        <w:t>, ipofiżite/ipopitwitariżmu medjat mis-sistema immuni seħħ f’16-il pazjent (0.7</w:t>
      </w:r>
      <w:r w:rsidR="009C2384" w:rsidRPr="00BE4213">
        <w:rPr>
          <w:lang w:val="mt-MT" w:eastAsia="en-GB"/>
        </w:rPr>
        <w:t>%</w:t>
      </w:r>
      <w:r w:rsidRPr="00BE4213">
        <w:rPr>
          <w:lang w:val="mt-MT" w:eastAsia="en-GB"/>
        </w:rPr>
        <w:t xml:space="preserve">), inkluż Grad 3 fi 8 (0.4 ) pazjenti. </w:t>
      </w:r>
      <w:r w:rsidRPr="00C80242">
        <w:rPr>
          <w:lang w:val="mt-MT" w:eastAsia="en-GB"/>
        </w:rPr>
        <w:t>Iż-żmien medjan għall-bidu tal-avvenimenti kien ta’ 123 jum (medda: 63-388 jum). Il-pazjenti kollha rċivew kortikosterojdi sistemiċi u 8 mis-16-il pazjent irċivew trattament b’kortikosterojdi ta’ doża għolja (tal-inqas 40 mg prednisone jew ekwivalenti kuljum), Erba’ pazjenti kellhom bżonn ukoll terapija endokrinali. It-trattament twaqqaf f’żewġ pazjenti, Ir-riżoluzzjoni seħħet f’7 pazjenti.</w:t>
      </w:r>
    </w:p>
    <w:p w14:paraId="0478A8CE" w14:textId="77777777" w:rsidR="00882536" w:rsidRDefault="00882536" w:rsidP="00882536"/>
    <w:p w14:paraId="365260FB" w14:textId="2FEB97AD" w:rsidR="00755B70" w:rsidRDefault="00755B70" w:rsidP="00882536">
      <w:r w:rsidRPr="00DE1AF4">
        <w:t>Fil-grupp tal-HCC,</w:t>
      </w:r>
      <w:r>
        <w:rPr>
          <w:lang w:val="mt-MT"/>
        </w:rPr>
        <w:t xml:space="preserve"> seħħet ipofiżite/ipopitwitariżmu medjat mis-sistema immunitarja f’5 (1.1</w:t>
      </w:r>
      <w:r w:rsidR="009C2384">
        <w:rPr>
          <w:lang w:val="mt-MT"/>
        </w:rPr>
        <w:t>%</w:t>
      </w:r>
      <w:r>
        <w:rPr>
          <w:lang w:val="mt-MT"/>
        </w:rPr>
        <w:t xml:space="preserve">) pazjenti. </w:t>
      </w:r>
      <w:r w:rsidRPr="00DE1AF4">
        <w:t xml:space="preserve">Iż-żmien medjan għall-bidu </w:t>
      </w:r>
      <w:r>
        <w:rPr>
          <w:lang w:val="mt-MT"/>
        </w:rPr>
        <w:t xml:space="preserve">tal-avvenimenti </w:t>
      </w:r>
      <w:r w:rsidRPr="00DE1AF4">
        <w:t>kien ta</w:t>
      </w:r>
      <w:r>
        <w:rPr>
          <w:lang w:val="mt-MT"/>
        </w:rPr>
        <w:t xml:space="preserve">’ 149 jum (medda: 27-242 jum). Erba’ pazjenti rċivew kortikosterojdi sistemiċi, u 1 mill-4 pazjenti rċieva trattament </w:t>
      </w:r>
      <w:r w:rsidRPr="00DE1AF4">
        <w:t>b</w:t>
      </w:r>
      <w:r>
        <w:rPr>
          <w:lang w:val="mt-MT"/>
        </w:rPr>
        <w:t>’</w:t>
      </w:r>
      <w:r w:rsidRPr="00DE1AF4">
        <w:t>doża għolja</w:t>
      </w:r>
      <w:r w:rsidRPr="00EE1181">
        <w:t xml:space="preserve"> </w:t>
      </w:r>
      <w:r w:rsidRPr="00DE1AF4">
        <w:t>ta</w:t>
      </w:r>
      <w:r>
        <w:rPr>
          <w:lang w:val="mt-MT"/>
        </w:rPr>
        <w:t>’</w:t>
      </w:r>
      <w:r w:rsidRPr="00DE1AF4">
        <w:t xml:space="preserve"> kortikosterojdi (mill-inqas 40</w:t>
      </w:r>
      <w:r>
        <w:rPr>
          <w:lang w:val="mt-MT"/>
        </w:rPr>
        <w:t> </w:t>
      </w:r>
      <w:r w:rsidRPr="00DE1AF4">
        <w:t>mg prednisone jew ekwivalenti kuljum).</w:t>
      </w:r>
      <w:r>
        <w:rPr>
          <w:lang w:val="mt-MT"/>
        </w:rPr>
        <w:t xml:space="preserve"> Tliet pazjenti kienu jeħtieġu wkoll terapija endokrinali. Il-fejqan </w:t>
      </w:r>
      <w:r w:rsidRPr="00DE1AF4">
        <w:t>seħħ</w:t>
      </w:r>
      <w:r>
        <w:rPr>
          <w:lang w:val="mt-MT"/>
        </w:rPr>
        <w:t xml:space="preserve"> f’żewġ pazjenti.</w:t>
      </w:r>
    </w:p>
    <w:p w14:paraId="7486186A" w14:textId="77777777" w:rsidR="00755B70" w:rsidRPr="004129AD" w:rsidRDefault="00755B70" w:rsidP="00882536"/>
    <w:p w14:paraId="23F09B70" w14:textId="77777777" w:rsidR="00882536" w:rsidRPr="004129AD" w:rsidRDefault="00882536" w:rsidP="00882536">
      <w:pPr>
        <w:rPr>
          <w:i/>
          <w:u w:val="single"/>
        </w:rPr>
      </w:pPr>
      <w:r>
        <w:rPr>
          <w:i/>
          <w:u w:val="single"/>
        </w:rPr>
        <w:t xml:space="preserve">Nefrite medjata mis-sistema immuni </w:t>
      </w:r>
    </w:p>
    <w:p w14:paraId="6087DECB" w14:textId="46E8BA33" w:rsidR="00CF482F" w:rsidRDefault="00882536" w:rsidP="00CF482F">
      <w:r>
        <w:t>Fid-dejtabejż dwar is-sigurtà kombinata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 xml:space="preserve">IMFINZI, </w:t>
      </w:r>
      <w:r w:rsidR="00CF482F">
        <w:t xml:space="preserve">nefrite medjata mis-sistema immuni seħħet </w:t>
      </w:r>
      <w:r w:rsidR="00454DFF">
        <w:t>f</w:t>
      </w:r>
      <w:r w:rsidR="009222CE">
        <w:rPr>
          <w:lang w:val="mt-MT"/>
        </w:rPr>
        <w:t xml:space="preserve">i </w:t>
      </w:r>
      <w:r w:rsidR="00454DFF">
        <w:rPr>
          <w:lang w:val="mt-MT"/>
        </w:rPr>
        <w:t>1</w:t>
      </w:r>
      <w:r w:rsidR="00B8117B">
        <w:rPr>
          <w:lang w:val="mt-MT"/>
        </w:rPr>
        <w:t>7</w:t>
      </w:r>
      <w:r w:rsidR="009E066E">
        <w:rPr>
          <w:lang w:val="mt-MT"/>
        </w:rPr>
        <w:t>-il</w:t>
      </w:r>
      <w:r w:rsidR="00CF482F">
        <w:t xml:space="preserve"> (0.</w:t>
      </w:r>
      <w:r w:rsidR="00454DFF">
        <w:rPr>
          <w:lang w:val="mt-MT"/>
        </w:rPr>
        <w:t>4</w:t>
      </w:r>
      <w:r w:rsidR="009C2384">
        <w:rPr>
          <w:lang w:val="mt-MT"/>
        </w:rPr>
        <w:t>%</w:t>
      </w:r>
      <w:r w:rsidR="00CF482F">
        <w:t>)</w:t>
      </w:r>
      <w:r w:rsidR="009E066E">
        <w:rPr>
          <w:lang w:val="mt-MT"/>
        </w:rPr>
        <w:t> </w:t>
      </w:r>
      <w:r w:rsidR="00CF482F">
        <w:t xml:space="preserve">pazjent, inkluż Grad 3 </w:t>
      </w:r>
      <w:r w:rsidR="00454DFF">
        <w:t>f</w:t>
      </w:r>
      <w:r w:rsidR="00454DFF">
        <w:rPr>
          <w:cs/>
        </w:rPr>
        <w:t>’</w:t>
      </w:r>
      <w:r w:rsidR="00454DFF">
        <w:rPr>
          <w:rFonts w:hint="cs"/>
          <w:szCs w:val="22"/>
          <w:cs/>
        </w:rPr>
        <w:t>4</w:t>
      </w:r>
      <w:r w:rsidR="00454DFF">
        <w:rPr>
          <w:rFonts w:hint="cs"/>
          <w:cs/>
        </w:rPr>
        <w:t xml:space="preserve"> </w:t>
      </w:r>
      <w:r w:rsidR="00CF482F">
        <w:t>pazjent</w:t>
      </w:r>
      <w:r w:rsidR="00CF482F">
        <w:rPr>
          <w:lang w:val="mt-MT"/>
        </w:rPr>
        <w:t>i</w:t>
      </w:r>
      <w:r w:rsidR="00CF482F">
        <w:t xml:space="preserve"> (0.1%)</w:t>
      </w:r>
      <w:r w:rsidR="00454DFF">
        <w:rPr>
          <w:lang w:val="mt-MT"/>
        </w:rPr>
        <w:t xml:space="preserve"> </w:t>
      </w:r>
      <w:r w:rsidR="0090312C" w:rsidRPr="00F9642F">
        <w:t xml:space="preserve">u </w:t>
      </w:r>
      <w:r w:rsidR="00454DFF">
        <w:t xml:space="preserve">Grad </w:t>
      </w:r>
      <w:r w:rsidR="00454DFF">
        <w:rPr>
          <w:lang w:val="mt-MT"/>
        </w:rPr>
        <w:t>4</w:t>
      </w:r>
      <w:r w:rsidR="00454DFF">
        <w:t xml:space="preserve"> f</w:t>
      </w:r>
      <w:r w:rsidR="00454DFF">
        <w:rPr>
          <w:cs/>
        </w:rPr>
        <w:t>’</w:t>
      </w:r>
      <w:r w:rsidR="00454DFF">
        <w:t>pazjent</w:t>
      </w:r>
      <w:r w:rsidR="00454DFF">
        <w:rPr>
          <w:lang w:val="mt-MT"/>
        </w:rPr>
        <w:t xml:space="preserve"> 1</w:t>
      </w:r>
      <w:r w:rsidR="00454DFF">
        <w:t xml:space="preserve"> (&lt;</w:t>
      </w:r>
      <w:r w:rsidR="00454DFF">
        <w:rPr>
          <w:lang w:val="mt-MT"/>
        </w:rPr>
        <w:t> </w:t>
      </w:r>
      <w:r w:rsidR="00454DFF">
        <w:t>0.1%)</w:t>
      </w:r>
      <w:r w:rsidR="00CF482F">
        <w:t>. Iż-żmien medjan għall-bidu kien ta</w:t>
      </w:r>
      <w:r w:rsidR="00CF482F">
        <w:rPr>
          <w:cs/>
        </w:rPr>
        <w:t xml:space="preserve">’ </w:t>
      </w:r>
      <w:r w:rsidR="00B8117B">
        <w:rPr>
          <w:lang w:val="mt-MT"/>
        </w:rPr>
        <w:t>84</w:t>
      </w:r>
      <w:r w:rsidR="00454DFF">
        <w:t> </w:t>
      </w:r>
      <w:r w:rsidR="00CF482F">
        <w:t xml:space="preserve">jum (medda: </w:t>
      </w:r>
      <w:r w:rsidR="009E066E">
        <w:rPr>
          <w:lang w:val="mt-MT"/>
        </w:rPr>
        <w:t>4</w:t>
      </w:r>
      <w:r w:rsidR="00CF482F">
        <w:rPr>
          <w:lang w:val="mt-MT"/>
        </w:rPr>
        <w:t>-393</w:t>
      </w:r>
      <w:r w:rsidR="00CF482F">
        <w:t xml:space="preserve"> jum). </w:t>
      </w:r>
      <w:r w:rsidR="00B8117B">
        <w:rPr>
          <w:lang w:val="mt-MT"/>
        </w:rPr>
        <w:t>Tnax</w:t>
      </w:r>
      <w:r w:rsidR="00454DFF">
        <w:rPr>
          <w:lang w:val="mt-MT"/>
        </w:rPr>
        <w:t xml:space="preserve">-il </w:t>
      </w:r>
      <w:r w:rsidR="00CF482F">
        <w:t>pazjent rċivew kura b</w:t>
      </w:r>
      <w:r w:rsidR="00CF482F">
        <w:rPr>
          <w:cs/>
        </w:rPr>
        <w:t>’</w:t>
      </w:r>
      <w:r w:rsidR="00CF482F">
        <w:t>kortikosterojdi ta</w:t>
      </w:r>
      <w:r w:rsidR="00CF482F">
        <w:rPr>
          <w:cs/>
        </w:rPr>
        <w:t xml:space="preserve">’ </w:t>
      </w:r>
      <w:r w:rsidR="00CF482F">
        <w:t>doża għolja (tal-inqas 40 mg prednisone jew ekwivalenti kuljum)</w:t>
      </w:r>
      <w:r w:rsidR="00CF482F">
        <w:rPr>
          <w:lang w:val="mt-MT"/>
        </w:rPr>
        <w:t xml:space="preserve"> u pazjent 1 irċieva wkoll </w:t>
      </w:r>
      <w:r w:rsidR="00CF482F">
        <w:rPr>
          <w:color w:val="000000"/>
        </w:rPr>
        <w:t>mycophenolate</w:t>
      </w:r>
      <w:r w:rsidR="00CF482F">
        <w:t xml:space="preserve">. IMFINZI twaqqaf </w:t>
      </w:r>
      <w:r w:rsidR="00454DFF">
        <w:t>f</w:t>
      </w:r>
      <w:r w:rsidR="00454DFF">
        <w:rPr>
          <w:lang w:val="mt-MT"/>
        </w:rPr>
        <w:t>’7</w:t>
      </w:r>
      <w:r w:rsidR="00454DFF">
        <w:t xml:space="preserve"> </w:t>
      </w:r>
      <w:r w:rsidR="00CF482F">
        <w:t>pazjenti. Ir-riżoluzzjoni seħħet f</w:t>
      </w:r>
      <w:r w:rsidR="00B8117B">
        <w:rPr>
          <w:lang w:val="mt-MT"/>
        </w:rPr>
        <w:t>i 8</w:t>
      </w:r>
      <w:r w:rsidR="00454DFF">
        <w:rPr>
          <w:rFonts w:hint="cs"/>
          <w:cs/>
        </w:rPr>
        <w:t xml:space="preserve"> </w:t>
      </w:r>
      <w:r w:rsidR="00CF482F">
        <w:t>pazjenti.</w:t>
      </w:r>
    </w:p>
    <w:p w14:paraId="138CEB47" w14:textId="77777777" w:rsidR="00755B70" w:rsidRDefault="00755B70" w:rsidP="00CF482F"/>
    <w:p w14:paraId="028E8D08" w14:textId="1558748B" w:rsidR="00755B70" w:rsidRPr="00F9642F" w:rsidRDefault="00755B70" w:rsidP="00CF482F">
      <w:pPr>
        <w:rPr>
          <w:color w:val="000000"/>
          <w:lang w:val="sv-SE" w:eastAsia="en-US"/>
        </w:rPr>
      </w:pPr>
      <w:r w:rsidRPr="00BE4213">
        <w:rPr>
          <w:color w:val="000000"/>
          <w:lang w:eastAsia="en-US"/>
        </w:rPr>
        <w:t>Fid-dejtabejż dwar is-sigurtà kombinata b’IMFINZI flimkien ma’ tremelimumab</w:t>
      </w:r>
      <w:r w:rsidR="00886888" w:rsidRPr="00BE4213">
        <w:rPr>
          <w:color w:val="000000"/>
          <w:lang w:eastAsia="en-US"/>
        </w:rPr>
        <w:t xml:space="preserve"> (n=2 280)</w:t>
      </w:r>
      <w:r w:rsidRPr="00BE4213">
        <w:rPr>
          <w:color w:val="000000"/>
          <w:lang w:eastAsia="en-US"/>
        </w:rPr>
        <w:t>, nefrite medjata mis-sistema immuni seħħet f’9 (0.4</w:t>
      </w:r>
      <w:r w:rsidR="009C2384" w:rsidRPr="00BE4213">
        <w:rPr>
          <w:color w:val="000000"/>
          <w:lang w:eastAsia="en-US"/>
        </w:rPr>
        <w:t>%</w:t>
      </w:r>
      <w:r w:rsidRPr="00BE4213">
        <w:rPr>
          <w:color w:val="000000"/>
          <w:lang w:eastAsia="en-US"/>
        </w:rPr>
        <w:t>) pazjenti, inkluż Grad 3 f’pazjent wieħed (&lt; 0.1</w:t>
      </w:r>
      <w:r w:rsidR="009C2384" w:rsidRPr="00BE4213">
        <w:rPr>
          <w:color w:val="000000"/>
          <w:lang w:eastAsia="en-US"/>
        </w:rPr>
        <w:t>%</w:t>
      </w:r>
      <w:r w:rsidRPr="00BE4213">
        <w:rPr>
          <w:color w:val="000000"/>
          <w:lang w:eastAsia="en-US"/>
        </w:rPr>
        <w:t xml:space="preserve">). </w:t>
      </w:r>
      <w:r w:rsidRPr="00F9642F">
        <w:rPr>
          <w:color w:val="000000"/>
          <w:lang w:val="sv-SE" w:eastAsia="en-US"/>
        </w:rPr>
        <w:t>Iż-żmien medjan għall-bidu kien ta’ 79 jum (medda: 39-183 jum). Il-pazjenti kollha rċivew kortikosterojdi sistemiċi u 7 pazjenti rċivew kura b’kortikosterojdi ta’ doża għolja (tal-inqas 40 mg prednisone jew ekwivalenti kuljum). It-trattament twaqqaf fi 3 pazjenti. Ir-riżoluzzjoni seħħet f’5 pazjenti.</w:t>
      </w:r>
    </w:p>
    <w:p w14:paraId="577AFA0C" w14:textId="77777777" w:rsidR="00882536" w:rsidRDefault="00882536" w:rsidP="00882536"/>
    <w:p w14:paraId="5F8F4B25" w14:textId="6BDAC1ED" w:rsidR="00755B70" w:rsidRDefault="00755B70" w:rsidP="00882536">
      <w:r w:rsidRPr="00DE1AF4">
        <w:t>Fil-grupp tal-HCC,</w:t>
      </w:r>
      <w:r>
        <w:rPr>
          <w:lang w:val="mt-MT"/>
        </w:rPr>
        <w:t xml:space="preserve"> seħħet nefrite medjata mis-sistema immunitarja f’4 (0.9</w:t>
      </w:r>
      <w:r w:rsidR="009C2384">
        <w:rPr>
          <w:lang w:val="mt-MT"/>
        </w:rPr>
        <w:t>%</w:t>
      </w:r>
      <w:r>
        <w:rPr>
          <w:lang w:val="mt-MT"/>
        </w:rPr>
        <w:t>) pazjenti, inkluż Grad 3 f’żewġ (0.4</w:t>
      </w:r>
      <w:r w:rsidR="009C2384">
        <w:rPr>
          <w:lang w:val="mt-MT"/>
        </w:rPr>
        <w:t>%</w:t>
      </w:r>
      <w:r>
        <w:rPr>
          <w:lang w:val="mt-MT"/>
        </w:rPr>
        <w:t xml:space="preserve">) pazjenti. </w:t>
      </w:r>
      <w:r w:rsidRPr="00DE1AF4">
        <w:t>Iż-żmien medjan għall-bidu</w:t>
      </w:r>
      <w:r>
        <w:rPr>
          <w:lang w:val="mt-MT"/>
        </w:rPr>
        <w:t xml:space="preserve"> kien ta’ 53 jum (medda: 26-242 jum). Il-pazjenti kollha rċivew kortikosterojdi sistemiċi, u 3 mill-4 pazjenti rċivew trattament</w:t>
      </w:r>
      <w:r w:rsidRPr="00DE1AF4">
        <w:t xml:space="preserve"> b</w:t>
      </w:r>
      <w:r>
        <w:rPr>
          <w:lang w:val="mt-MT"/>
        </w:rPr>
        <w:t>’</w:t>
      </w:r>
      <w:r w:rsidRPr="00DE1AF4">
        <w:t>doża għolja ta</w:t>
      </w:r>
      <w:r>
        <w:rPr>
          <w:lang w:val="mt-MT"/>
        </w:rPr>
        <w:t>’</w:t>
      </w:r>
      <w:r w:rsidRPr="00DE1AF4">
        <w:t xml:space="preserve"> kortikosterojdi (mill-inqas 40</w:t>
      </w:r>
      <w:r>
        <w:rPr>
          <w:lang w:val="mt-MT"/>
        </w:rPr>
        <w:t> </w:t>
      </w:r>
      <w:r w:rsidRPr="00DE1AF4">
        <w:t>mg prednisone jew ekwivalenti kuljum).</w:t>
      </w:r>
      <w:r>
        <w:rPr>
          <w:lang w:val="mt-MT"/>
        </w:rPr>
        <w:t xml:space="preserve"> It-trattament twaqqaf f’żewġ pazjenti. Il-fejqan</w:t>
      </w:r>
      <w:r w:rsidRPr="00DE1AF4">
        <w:t xml:space="preserve"> seħħ</w:t>
      </w:r>
      <w:r>
        <w:rPr>
          <w:lang w:val="mt-MT"/>
        </w:rPr>
        <w:t xml:space="preserve"> fi 3 pazjenti.</w:t>
      </w:r>
    </w:p>
    <w:p w14:paraId="12F5D785" w14:textId="77777777" w:rsidR="00755B70" w:rsidRPr="004129AD" w:rsidRDefault="00755B70" w:rsidP="00882536"/>
    <w:p w14:paraId="23D77235" w14:textId="77777777" w:rsidR="00882536" w:rsidRPr="004129AD" w:rsidRDefault="00882536" w:rsidP="007012C3">
      <w:pPr>
        <w:keepNext/>
        <w:keepLines/>
        <w:widowControl w:val="0"/>
        <w:rPr>
          <w:i/>
          <w:u w:val="single"/>
        </w:rPr>
      </w:pPr>
      <w:r>
        <w:rPr>
          <w:i/>
          <w:u w:val="single"/>
        </w:rPr>
        <w:t>Raxx medjat mis-sistema immuni</w:t>
      </w:r>
    </w:p>
    <w:p w14:paraId="1B45188C" w14:textId="33936AE7" w:rsidR="00882536" w:rsidRDefault="00882536" w:rsidP="007012C3">
      <w:pPr>
        <w:keepNext/>
        <w:keepLines/>
        <w:widowControl w:val="0"/>
      </w:pPr>
      <w:r>
        <w:t>Fid-dejtabejż dwar is-sigurtà kombinata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 xml:space="preserve">IMFINZI, </w:t>
      </w:r>
      <w:r w:rsidR="00CF482F">
        <w:t xml:space="preserve">raxx medjat mis-sistema immuni </w:t>
      </w:r>
      <w:r w:rsidR="00CF482F">
        <w:rPr>
          <w:lang w:val="mt-MT"/>
        </w:rPr>
        <w:t xml:space="preserve">jew dermatite (inkluż pemfigojd) </w:t>
      </w:r>
      <w:r w:rsidR="00CF482F">
        <w:t xml:space="preserve">seħħ </w:t>
      </w:r>
      <w:r w:rsidR="00454DFF">
        <w:t>f</w:t>
      </w:r>
      <w:r w:rsidR="00454DFF">
        <w:rPr>
          <w:lang w:val="mt-MT"/>
        </w:rPr>
        <w:t>’</w:t>
      </w:r>
      <w:r w:rsidR="00B8117B">
        <w:rPr>
          <w:lang w:val="mt-MT"/>
        </w:rPr>
        <w:t>74</w:t>
      </w:r>
      <w:r w:rsidR="00454DFF">
        <w:t xml:space="preserve"> </w:t>
      </w:r>
      <w:r w:rsidR="00CF482F">
        <w:t>(1.</w:t>
      </w:r>
      <w:r w:rsidR="00454DFF">
        <w:rPr>
          <w:lang w:val="mt-MT"/>
        </w:rPr>
        <w:t>6</w:t>
      </w:r>
      <w:r w:rsidR="009C2384">
        <w:rPr>
          <w:lang w:val="mt-MT"/>
        </w:rPr>
        <w:t>%</w:t>
      </w:r>
      <w:r w:rsidR="00CF482F">
        <w:t>) pazjent, inkluż Grad 3 f</w:t>
      </w:r>
      <w:r w:rsidR="00B8117B">
        <w:rPr>
          <w:lang w:val="mt-MT"/>
        </w:rPr>
        <w:t>’20</w:t>
      </w:r>
      <w:r w:rsidR="00454DFF">
        <w:t xml:space="preserve"> </w:t>
      </w:r>
      <w:r w:rsidR="00CF482F">
        <w:t>(0.4%)</w:t>
      </w:r>
      <w:r w:rsidR="00CF482F">
        <w:rPr>
          <w:lang w:val="mt-MT"/>
        </w:rPr>
        <w:t> </w:t>
      </w:r>
      <w:r w:rsidR="00CF482F">
        <w:t>pazjent. Iż-żmien medjan għall-bidu kien ta</w:t>
      </w:r>
      <w:r w:rsidR="00CF482F">
        <w:rPr>
          <w:cs/>
        </w:rPr>
        <w:t xml:space="preserve">’ </w:t>
      </w:r>
      <w:r w:rsidR="00454DFF">
        <w:rPr>
          <w:lang w:val="mt-MT"/>
        </w:rPr>
        <w:t>5</w:t>
      </w:r>
      <w:r w:rsidR="00B8117B">
        <w:rPr>
          <w:lang w:val="mt-MT"/>
        </w:rPr>
        <w:t>6</w:t>
      </w:r>
      <w:r w:rsidR="00454DFF">
        <w:t> </w:t>
      </w:r>
      <w:r w:rsidR="00CF482F">
        <w:t xml:space="preserve">jum (medda: </w:t>
      </w:r>
      <w:r w:rsidR="00CF482F">
        <w:rPr>
          <w:lang w:val="mt-MT"/>
        </w:rPr>
        <w:t>4-</w:t>
      </w:r>
      <w:r w:rsidR="00B8117B">
        <w:rPr>
          <w:lang w:val="mt-MT"/>
        </w:rPr>
        <w:t>600</w:t>
      </w:r>
      <w:r w:rsidR="00C17430">
        <w:t> </w:t>
      </w:r>
      <w:r w:rsidR="00CF482F">
        <w:t xml:space="preserve">jum). </w:t>
      </w:r>
      <w:r w:rsidR="00B8117B">
        <w:rPr>
          <w:lang w:val="mt-MT"/>
        </w:rPr>
        <w:t xml:space="preserve">Sebgħa </w:t>
      </w:r>
      <w:r w:rsidR="009E066E">
        <w:rPr>
          <w:lang w:val="mt-MT"/>
        </w:rPr>
        <w:t xml:space="preserve">u </w:t>
      </w:r>
      <w:r w:rsidR="00C17430">
        <w:rPr>
          <w:lang w:val="mt-MT"/>
        </w:rPr>
        <w:t>tletin</w:t>
      </w:r>
      <w:r w:rsidR="00C17430">
        <w:t xml:space="preserve"> </w:t>
      </w:r>
      <w:r w:rsidR="00CF482F">
        <w:t>mi</w:t>
      </w:r>
      <w:r w:rsidR="00CF482F">
        <w:rPr>
          <w:lang w:val="mt-MT"/>
        </w:rPr>
        <w:t>ll</w:t>
      </w:r>
      <w:r w:rsidR="00CF482F">
        <w:t>-</w:t>
      </w:r>
      <w:r w:rsidR="00B8117B">
        <w:rPr>
          <w:lang w:val="mt-MT"/>
        </w:rPr>
        <w:t>74</w:t>
      </w:r>
      <w:r w:rsidR="009E066E">
        <w:rPr>
          <w:lang w:val="mt-MT"/>
        </w:rPr>
        <w:t> </w:t>
      </w:r>
      <w:r w:rsidR="00CF482F">
        <w:t>pazjent irċivew kura b</w:t>
      </w:r>
      <w:r w:rsidR="00CF482F">
        <w:rPr>
          <w:cs/>
        </w:rPr>
        <w:t>’</w:t>
      </w:r>
      <w:r w:rsidR="00CF482F">
        <w:t>kortikosterojdi ta</w:t>
      </w:r>
      <w:r w:rsidR="00CF482F">
        <w:rPr>
          <w:cs/>
        </w:rPr>
        <w:t xml:space="preserve">’ </w:t>
      </w:r>
      <w:r w:rsidR="00CF482F">
        <w:t xml:space="preserve">doża għolja (tal-inqas 40 mg prednisone jew ekwivalenti kuljum). IMFINZI twaqqaf </w:t>
      </w:r>
      <w:r w:rsidR="00C17430">
        <w:t>f</w:t>
      </w:r>
      <w:r w:rsidR="00C17430">
        <w:rPr>
          <w:lang w:val="mt-MT"/>
        </w:rPr>
        <w:t>’5</w:t>
      </w:r>
      <w:r w:rsidR="00C17430">
        <w:t> </w:t>
      </w:r>
      <w:r w:rsidR="00CF482F">
        <w:t>pazjenti. Ir-riżoluzzjoni seħħet f</w:t>
      </w:r>
      <w:r w:rsidR="00B8117B">
        <w:rPr>
          <w:lang w:val="mt-MT"/>
        </w:rPr>
        <w:t>’</w:t>
      </w:r>
      <w:r w:rsidR="00C17430">
        <w:rPr>
          <w:lang w:val="mt-MT"/>
        </w:rPr>
        <w:t>4</w:t>
      </w:r>
      <w:r w:rsidR="00B8117B">
        <w:rPr>
          <w:lang w:val="mt-MT"/>
        </w:rPr>
        <w:t>6</w:t>
      </w:r>
      <w:r w:rsidR="00C17430">
        <w:t> </w:t>
      </w:r>
      <w:r w:rsidR="00CF482F">
        <w:t>pazjent.</w:t>
      </w:r>
    </w:p>
    <w:p w14:paraId="2B80B77E" w14:textId="77777777" w:rsidR="00755B70" w:rsidRDefault="00755B70" w:rsidP="00882536"/>
    <w:p w14:paraId="7C60397B" w14:textId="43A1349E" w:rsidR="00755B70" w:rsidRPr="00F9642F" w:rsidRDefault="00755B70" w:rsidP="00882536">
      <w:pPr>
        <w:rPr>
          <w:color w:val="000000"/>
          <w:lang w:val="sv-SE" w:eastAsia="en-US"/>
        </w:rPr>
      </w:pPr>
      <w:r w:rsidRPr="00BE4213">
        <w:rPr>
          <w:color w:val="000000"/>
          <w:lang w:eastAsia="en-US"/>
        </w:rPr>
        <w:t>Fid-dejtabejż dwar is-sigurtà kombinata b’IMFINZI flimkien ma’ tremelimumab</w:t>
      </w:r>
      <w:r w:rsidR="00AE04BB" w:rsidRPr="00BE4213">
        <w:rPr>
          <w:color w:val="000000"/>
          <w:lang w:eastAsia="en-US"/>
        </w:rPr>
        <w:t xml:space="preserve"> (n=2 280)</w:t>
      </w:r>
      <w:r w:rsidRPr="00BE4213">
        <w:rPr>
          <w:color w:val="000000"/>
          <w:lang w:eastAsia="en-US"/>
        </w:rPr>
        <w:t>, raxx medjat mis-sistema immuni jew dermatite (inkluż pemfigojd) seħħ f’112-il pazjent (4.9</w:t>
      </w:r>
      <w:r w:rsidR="009C2384" w:rsidRPr="00BE4213">
        <w:rPr>
          <w:color w:val="000000"/>
          <w:lang w:eastAsia="en-US"/>
        </w:rPr>
        <w:t>%</w:t>
      </w:r>
      <w:r w:rsidRPr="00BE4213">
        <w:rPr>
          <w:color w:val="000000"/>
          <w:lang w:eastAsia="en-US"/>
        </w:rPr>
        <w:t>), inkluż Grad 3 fi 17-il pazjent (0.7</w:t>
      </w:r>
      <w:r w:rsidR="009C2384" w:rsidRPr="00BE4213">
        <w:rPr>
          <w:color w:val="000000"/>
          <w:lang w:eastAsia="en-US"/>
        </w:rPr>
        <w:t>%</w:t>
      </w:r>
      <w:r w:rsidRPr="00BE4213">
        <w:rPr>
          <w:color w:val="000000"/>
          <w:lang w:eastAsia="en-US"/>
        </w:rPr>
        <w:t xml:space="preserve">). </w:t>
      </w:r>
      <w:r w:rsidRPr="00F9642F">
        <w:rPr>
          <w:color w:val="000000"/>
          <w:lang w:val="sv-SE" w:eastAsia="en-US"/>
        </w:rPr>
        <w:t>Iż-żmien medjan għall-bidu kien ta’ 35 jum (medda: 1-778 jum). Il-pazjenti kollha rċivew kortikosterojdi sistemiċi, u 57 minn 112-il pazjent irċivew kura b’kortikosterojdi ta’ doża għolja (tal-inqas 40 mg prednisone jew ekwivalenti kuljum). It-trattament twaqqaf f’10 pazjenti. Ir-riżoluzzjoni seħħet f’65 pazjent.</w:t>
      </w:r>
    </w:p>
    <w:p w14:paraId="44CB7CAA" w14:textId="77777777" w:rsidR="00882536" w:rsidRDefault="00882536" w:rsidP="00882536"/>
    <w:p w14:paraId="1BD38F8F" w14:textId="791A7B8B" w:rsidR="00755B70" w:rsidRDefault="00755B70" w:rsidP="00882536">
      <w:r>
        <w:rPr>
          <w:lang w:val="mt-MT"/>
        </w:rPr>
        <w:t>Fil-grupp tal-HCC, seħħ raxx jew dermatitie medjat mis-sistema immunitarja (inkluż pemfigojd) f’26 (5.6%) pazjent, inkluż Grad 3 f’9 (1.9</w:t>
      </w:r>
      <w:r w:rsidR="009C2384">
        <w:rPr>
          <w:lang w:val="mt-MT"/>
        </w:rPr>
        <w:t>%</w:t>
      </w:r>
      <w:r>
        <w:rPr>
          <w:lang w:val="mt-MT"/>
        </w:rPr>
        <w:t>) pazjenti u Grad 4 f’pazjent wieħed (0.2</w:t>
      </w:r>
      <w:r w:rsidR="009C2384">
        <w:rPr>
          <w:lang w:val="mt-MT"/>
        </w:rPr>
        <w:t>%</w:t>
      </w:r>
      <w:r>
        <w:rPr>
          <w:lang w:val="mt-MT"/>
        </w:rPr>
        <w:t xml:space="preserve">). </w:t>
      </w:r>
      <w:r w:rsidRPr="00DE1AF4">
        <w:t>Iż-żmien medjan għall-bidu</w:t>
      </w:r>
      <w:r>
        <w:rPr>
          <w:lang w:val="mt-MT"/>
        </w:rPr>
        <w:t xml:space="preserve"> kien ta’ 25 jum (medda: 2-933 jum). Il-pazjenti kollha rċivew kortikosterojdi sistemiċi u 14 mis-26 pazjent rċivew trattament </w:t>
      </w:r>
      <w:r w:rsidRPr="00DE1AF4">
        <w:t>b</w:t>
      </w:r>
      <w:r>
        <w:rPr>
          <w:lang w:val="mt-MT"/>
        </w:rPr>
        <w:t>’</w:t>
      </w:r>
      <w:r w:rsidRPr="00DE1AF4">
        <w:t>doża għolja ta</w:t>
      </w:r>
      <w:r>
        <w:rPr>
          <w:lang w:val="mt-MT"/>
        </w:rPr>
        <w:t>’</w:t>
      </w:r>
      <w:r w:rsidRPr="00DE1AF4">
        <w:t xml:space="preserve"> kortikosterojdi (mill-inqas 40</w:t>
      </w:r>
      <w:r>
        <w:rPr>
          <w:lang w:val="mt-MT"/>
        </w:rPr>
        <w:t> </w:t>
      </w:r>
      <w:r w:rsidRPr="00DE1AF4">
        <w:t>mg prednisone jew ekwivalenti kuljum).</w:t>
      </w:r>
      <w:r>
        <w:rPr>
          <w:lang w:val="mt-MT"/>
        </w:rPr>
        <w:t xml:space="preserve"> Pazjent wieħed irċieva immunosuppressanti oħra. It-trattament twaqqaf fi 3 pazjenti. Il-fejqan</w:t>
      </w:r>
      <w:r w:rsidRPr="00DE1AF4">
        <w:t xml:space="preserve"> seħħ</w:t>
      </w:r>
      <w:r>
        <w:rPr>
          <w:lang w:val="mt-MT"/>
        </w:rPr>
        <w:t xml:space="preserve"> f’19-il pazjent.</w:t>
      </w:r>
    </w:p>
    <w:p w14:paraId="0E0A3A8F" w14:textId="77777777" w:rsidR="002B7689" w:rsidRPr="004129AD" w:rsidRDefault="002B7689" w:rsidP="002B7689"/>
    <w:p w14:paraId="39753BF8" w14:textId="7E840387" w:rsidR="002B7689" w:rsidRPr="00135AFA" w:rsidRDefault="00CE1B76" w:rsidP="002B7689">
      <w:r w:rsidRPr="00C80242">
        <w:rPr>
          <w:szCs w:val="22"/>
        </w:rPr>
        <w:t xml:space="preserve">Fl-Istudju DUO-E, minn 238 pazjent </w:t>
      </w:r>
      <w:r>
        <w:t>ittrattati</w:t>
      </w:r>
      <w:r w:rsidRPr="00C80242">
        <w:rPr>
          <w:szCs w:val="22"/>
        </w:rPr>
        <w:t xml:space="preserve"> b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>kimoterapija bbażata fuq il-platinu flimkien ma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IMFINZI, segwit minn IMFINZI flimkien ma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olaparib (</w:t>
      </w:r>
      <w:r w:rsidR="005B01D4" w:rsidRPr="00C80242">
        <w:rPr>
          <w:szCs w:val="22"/>
        </w:rPr>
        <w:t xml:space="preserve">fergħa ta’ </w:t>
      </w:r>
      <w:r w:rsidRPr="00C80242">
        <w:rPr>
          <w:szCs w:val="22"/>
        </w:rPr>
        <w:t xml:space="preserve">kimoterapija bbażata fuq il-platinu + IMFINZI + olaparib) </w:t>
      </w:r>
      <w:r>
        <w:t xml:space="preserve">seħħ </w:t>
      </w:r>
      <w:r w:rsidRPr="00C80242">
        <w:rPr>
          <w:szCs w:val="22"/>
        </w:rPr>
        <w:t>raxx medjat mill-immunità fi 8 (3.4%) pazjenti, inkluż Grad 3 f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2 (0.8%) pazjenti. Iż-żmien medjan għall-bidu kien </w:t>
      </w:r>
      <w:r>
        <w:t>ta</w:t>
      </w:r>
      <w:r w:rsidR="00DC5AEE">
        <w:t>’</w:t>
      </w:r>
      <w:r>
        <w:t xml:space="preserve"> </w:t>
      </w:r>
      <w:r w:rsidRPr="00C80242">
        <w:rPr>
          <w:szCs w:val="22"/>
        </w:rPr>
        <w:t xml:space="preserve">155 jum (medda: 2-308 </w:t>
      </w:r>
      <w:r>
        <w:t>jiem</w:t>
      </w:r>
      <w:r w:rsidRPr="00C80242">
        <w:rPr>
          <w:szCs w:val="22"/>
        </w:rPr>
        <w:t xml:space="preserve">). Il-pazjenti kollha rċevew </w:t>
      </w:r>
      <w:r>
        <w:t>trattament</w:t>
      </w:r>
      <w:r w:rsidRPr="00C80242">
        <w:rPr>
          <w:szCs w:val="22"/>
        </w:rPr>
        <w:t xml:space="preserve"> b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>doża għolja ta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kortikosterojdi (mill-inqas 40 mg prednisone jew ekwivalenti kuljum). Riżoluzzjoni seħħet fit-8 pazjenti kollha</w:t>
      </w:r>
      <w:r w:rsidR="002B7689" w:rsidRPr="005A6E74">
        <w:t>.</w:t>
      </w:r>
    </w:p>
    <w:p w14:paraId="618A5F86" w14:textId="77777777" w:rsidR="002B7689" w:rsidRDefault="002B7689" w:rsidP="002B7689">
      <w:pPr>
        <w:rPr>
          <w:i/>
          <w:u w:val="single"/>
        </w:rPr>
      </w:pPr>
    </w:p>
    <w:p w14:paraId="4D7A5C60" w14:textId="77777777" w:rsidR="00882536" w:rsidRPr="00413F10" w:rsidRDefault="00882536" w:rsidP="00882536">
      <w:pPr>
        <w:rPr>
          <w:iCs/>
          <w:u w:val="single"/>
        </w:rPr>
      </w:pPr>
      <w:r w:rsidRPr="00413F10">
        <w:rPr>
          <w:iCs/>
          <w:u w:val="single"/>
        </w:rPr>
        <w:t>Reazzjonijiet relatati mal-infużjoni</w:t>
      </w:r>
    </w:p>
    <w:p w14:paraId="6A36A7D0" w14:textId="3361AF67" w:rsidR="00882536" w:rsidRDefault="00882536" w:rsidP="00882536">
      <w:pPr>
        <w:rPr>
          <w:lang w:val="mt-MT"/>
        </w:rPr>
      </w:pPr>
      <w:r>
        <w:t>Fid-dejtabejż dwar is-sigurtà kombinata b</w:t>
      </w:r>
      <w:r>
        <w:rPr>
          <w:cs/>
        </w:rPr>
        <w:t>’</w:t>
      </w:r>
      <w:r>
        <w:t>monoterapija b</w:t>
      </w:r>
      <w:r>
        <w:rPr>
          <w:cs/>
        </w:rPr>
        <w:t>’</w:t>
      </w:r>
      <w:r>
        <w:t xml:space="preserve">IMFINZI, </w:t>
      </w:r>
      <w:r w:rsidR="00CF482F">
        <w:t xml:space="preserve">reazzjonijiet relatati mal-infużjoni seħħew </w:t>
      </w:r>
      <w:r w:rsidR="00C17430" w:rsidRPr="00524C0F">
        <w:rPr>
          <w:szCs w:val="22"/>
        </w:rPr>
        <w:t>f</w:t>
      </w:r>
      <w:r w:rsidR="00C17430" w:rsidRPr="002A210C">
        <w:rPr>
          <w:szCs w:val="22"/>
          <w:cs/>
        </w:rPr>
        <w:t>’</w:t>
      </w:r>
      <w:r w:rsidR="00B8117B">
        <w:rPr>
          <w:szCs w:val="22"/>
          <w:lang w:val="mt-MT"/>
        </w:rPr>
        <w:t>70</w:t>
      </w:r>
      <w:r w:rsidR="00C17430">
        <w:t xml:space="preserve"> </w:t>
      </w:r>
      <w:r w:rsidR="00CF482F">
        <w:t>(1.</w:t>
      </w:r>
      <w:r w:rsidR="00B8117B">
        <w:rPr>
          <w:lang w:val="mt-MT"/>
        </w:rPr>
        <w:t>5</w:t>
      </w:r>
      <w:r w:rsidR="00CF482F">
        <w:t>%) pazjent, inkluż Grad 3 f</w:t>
      </w:r>
      <w:r w:rsidR="00CF482F">
        <w:rPr>
          <w:cs/>
        </w:rPr>
        <w:t>’</w:t>
      </w:r>
      <w:r w:rsidR="00B8117B">
        <w:rPr>
          <w:lang w:val="mt-MT"/>
        </w:rPr>
        <w:t>6</w:t>
      </w:r>
      <w:r w:rsidR="00CF482F">
        <w:t xml:space="preserve"> (0.</w:t>
      </w:r>
      <w:r w:rsidR="00C17430">
        <w:rPr>
          <w:lang w:val="mt-MT"/>
        </w:rPr>
        <w:t>1</w:t>
      </w:r>
      <w:r w:rsidR="00CF482F">
        <w:t xml:space="preserve">%) pazjenti. </w:t>
      </w:r>
      <w:r w:rsidR="00CF482F">
        <w:rPr>
          <w:lang w:val="mt-MT"/>
        </w:rPr>
        <w:t>Ma kien hemm l-ebda avveniment ta’ Grad 4 jew 5.</w:t>
      </w:r>
    </w:p>
    <w:p w14:paraId="408603BC" w14:textId="77777777" w:rsidR="00755B70" w:rsidRDefault="00755B70" w:rsidP="00882536">
      <w:pPr>
        <w:rPr>
          <w:lang w:val="mt-MT"/>
        </w:rPr>
      </w:pPr>
    </w:p>
    <w:p w14:paraId="771F75D5" w14:textId="19FB0749" w:rsidR="00755B70" w:rsidRPr="002A210C" w:rsidRDefault="00755B70" w:rsidP="00882536">
      <w:pPr>
        <w:rPr>
          <w:lang w:val="mt-MT"/>
        </w:rPr>
      </w:pPr>
      <w:r>
        <w:rPr>
          <w:lang w:val="mt-MT"/>
        </w:rPr>
        <w:t>Fi</w:t>
      </w:r>
      <w:r>
        <w:t>d-dejtabejż dwar is-sigurtà kombinata</w:t>
      </w:r>
      <w:r>
        <w:rPr>
          <w:lang w:val="mt-MT"/>
        </w:rPr>
        <w:t xml:space="preserve"> b’IMFINZI flimkien ma’ tremelimumab (n=2</w:t>
      </w:r>
      <w:r w:rsidR="00EC656C">
        <w:rPr>
          <w:lang w:val="mt-MT"/>
        </w:rPr>
        <w:t xml:space="preserve"> </w:t>
      </w:r>
      <w:r>
        <w:rPr>
          <w:lang w:val="mt-MT"/>
        </w:rPr>
        <w:t>280), reazzjonijiet relatati mal-infużjoni seħħew f’</w:t>
      </w:r>
      <w:r>
        <w:rPr>
          <w:color w:val="000000"/>
          <w:lang w:val="mt-MT"/>
        </w:rPr>
        <w:t>45</w:t>
      </w:r>
      <w:r>
        <w:rPr>
          <w:color w:val="000000"/>
        </w:rPr>
        <w:t xml:space="preserve"> (</w:t>
      </w:r>
      <w:r>
        <w:rPr>
          <w:color w:val="000000"/>
          <w:lang w:val="mt-MT"/>
        </w:rPr>
        <w:t>2.0</w:t>
      </w:r>
      <w:r w:rsidR="009C2384">
        <w:rPr>
          <w:color w:val="000000"/>
          <w:lang w:val="mt-MT"/>
        </w:rPr>
        <w:t>%</w:t>
      </w:r>
      <w:r>
        <w:rPr>
          <w:color w:val="000000"/>
        </w:rPr>
        <w:t>)</w:t>
      </w:r>
      <w:r>
        <w:rPr>
          <w:color w:val="000000"/>
          <w:lang w:val="mt-MT"/>
        </w:rPr>
        <w:t xml:space="preserve"> pazjent, </w:t>
      </w:r>
      <w:r>
        <w:rPr>
          <w:lang w:val="mt-MT"/>
        </w:rPr>
        <w:t>inkluż Grad 3 f’żewġ (</w:t>
      </w:r>
      <w:r>
        <w:t>&lt;</w:t>
      </w:r>
      <w:r>
        <w:rPr>
          <w:lang w:val="mt-MT"/>
        </w:rPr>
        <w:t> </w:t>
      </w:r>
      <w:r>
        <w:t>0.1</w:t>
      </w:r>
      <w:r w:rsidR="009C2384">
        <w:rPr>
          <w:lang w:val="mt-MT"/>
        </w:rPr>
        <w:t>%</w:t>
      </w:r>
      <w:r>
        <w:rPr>
          <w:lang w:val="mt-MT"/>
        </w:rPr>
        <w:t>) pazjenti. Ma kien hemm l-ebda avveniment ta’ Grad 4 jew 5.</w:t>
      </w:r>
    </w:p>
    <w:p w14:paraId="3C28889B" w14:textId="77777777" w:rsidR="002B7689" w:rsidRDefault="002B7689" w:rsidP="002B7689"/>
    <w:p w14:paraId="7A0D7780" w14:textId="1EF6358C" w:rsidR="002B7689" w:rsidRDefault="00DD5CE3" w:rsidP="002B7689">
      <w:pPr>
        <w:tabs>
          <w:tab w:val="clear" w:pos="567"/>
          <w:tab w:val="left" w:pos="1198"/>
        </w:tabs>
        <w:rPr>
          <w:color w:val="000000"/>
        </w:rPr>
      </w:pPr>
      <w:r w:rsidRPr="00C80242">
        <w:rPr>
          <w:szCs w:val="22"/>
        </w:rPr>
        <w:t xml:space="preserve">Fl-Istudju DUO-E, minn 238 pazjent </w:t>
      </w:r>
      <w:r>
        <w:t>ittrattati</w:t>
      </w:r>
      <w:r w:rsidRPr="00C80242">
        <w:rPr>
          <w:szCs w:val="22"/>
        </w:rPr>
        <w:t xml:space="preserve"> b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>kimoterapija bbażata fuq il-platinu flimkien ma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IMFINZI, segwit minn IMFINZI flimkien ma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olaparib (</w:t>
      </w:r>
      <w:r w:rsidR="00757F10" w:rsidRPr="00C80242">
        <w:rPr>
          <w:szCs w:val="22"/>
        </w:rPr>
        <w:t xml:space="preserve">fergħa ta’ </w:t>
      </w:r>
      <w:r w:rsidRPr="00C80242">
        <w:rPr>
          <w:szCs w:val="22"/>
        </w:rPr>
        <w:t>kimoterapija bbażata fuq il-platinu + IMFINZI + olaparib), reazzjonijiet relatati mal-infużjoni seħħew fi 13</w:t>
      </w:r>
      <w:r>
        <w:t>-il</w:t>
      </w:r>
      <w:r w:rsidRPr="00C80242">
        <w:rPr>
          <w:szCs w:val="22"/>
        </w:rPr>
        <w:t xml:space="preserve"> (5.5</w:t>
      </w:r>
      <w:r w:rsidR="00DC5AEE" w:rsidRPr="00C80242">
        <w:rPr>
          <w:szCs w:val="22"/>
        </w:rPr>
        <w:t>%</w:t>
      </w:r>
      <w:r w:rsidRPr="00C80242">
        <w:rPr>
          <w:szCs w:val="22"/>
        </w:rPr>
        <w:t>) pazjent, inkluż Grad 3 f</w:t>
      </w:r>
      <w:r w:rsidR="00DC5AEE" w:rsidRPr="00C80242">
        <w:rPr>
          <w:szCs w:val="22"/>
        </w:rPr>
        <w:t>’</w:t>
      </w:r>
      <w:r>
        <w:t xml:space="preserve">pazjent </w:t>
      </w:r>
      <w:r w:rsidRPr="00C80242">
        <w:rPr>
          <w:szCs w:val="22"/>
        </w:rPr>
        <w:t>1 (0.4%). Ma kien hemm l-ebda avveniment ta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Grad 4 jew 5</w:t>
      </w:r>
      <w:r w:rsidR="002B7689" w:rsidRPr="005A6E74">
        <w:t>.</w:t>
      </w:r>
    </w:p>
    <w:p w14:paraId="71AE577E" w14:textId="77777777" w:rsidR="002B7689" w:rsidRDefault="002B7689" w:rsidP="002B7689">
      <w:pPr>
        <w:rPr>
          <w:i/>
          <w:u w:val="single"/>
        </w:rPr>
      </w:pPr>
    </w:p>
    <w:p w14:paraId="209D04C7" w14:textId="77777777" w:rsidR="00FF1FD8" w:rsidRPr="00C80242" w:rsidRDefault="00FF1FD8" w:rsidP="00FF1FD8">
      <w:pPr>
        <w:rPr>
          <w:szCs w:val="22"/>
          <w:u w:val="single"/>
        </w:rPr>
      </w:pPr>
      <w:r w:rsidRPr="00C80242">
        <w:rPr>
          <w:szCs w:val="22"/>
          <w:u w:val="single"/>
        </w:rPr>
        <w:t xml:space="preserve">Aplasja Pura taċ-Ċelluli Ħomor </w:t>
      </w:r>
    </w:p>
    <w:p w14:paraId="42CCF99E" w14:textId="3401B9B9" w:rsidR="00FF1FD8" w:rsidRPr="00C80242" w:rsidRDefault="00FF1FD8" w:rsidP="00FF1FD8">
      <w:pPr>
        <w:rPr>
          <w:szCs w:val="22"/>
        </w:rPr>
      </w:pPr>
      <w:r w:rsidRPr="00C80242">
        <w:rPr>
          <w:szCs w:val="22"/>
        </w:rPr>
        <w:t xml:space="preserve">Aplasja Pura taċ-Ċelluli Ħomor (PRCA) ġiet irrappurtata meta </w:t>
      </w:r>
      <w:r w:rsidR="007C765C" w:rsidRPr="00C80242">
        <w:rPr>
          <w:szCs w:val="22"/>
        </w:rPr>
        <w:t>IMFINZI</w:t>
      </w:r>
      <w:r w:rsidRPr="00C80242">
        <w:rPr>
          <w:szCs w:val="22"/>
        </w:rPr>
        <w:t xml:space="preserve"> ntuża flimkien ma’ </w:t>
      </w:r>
      <w:r w:rsidR="00D74115" w:rsidRPr="00C80242">
        <w:rPr>
          <w:szCs w:val="22"/>
        </w:rPr>
        <w:t>olaparib</w:t>
      </w:r>
      <w:r w:rsidRPr="00C80242">
        <w:rPr>
          <w:szCs w:val="22"/>
        </w:rPr>
        <w:t>. Fi studju kliniku ta’ pazjenti b’kanċer endometrijali trattati b’</w:t>
      </w:r>
      <w:r w:rsidR="00D74115" w:rsidRPr="00C80242">
        <w:rPr>
          <w:szCs w:val="22"/>
        </w:rPr>
        <w:t>IMFINZI</w:t>
      </w:r>
      <w:r w:rsidRPr="00C80242">
        <w:rPr>
          <w:szCs w:val="22"/>
        </w:rPr>
        <w:t xml:space="preserve"> flimkien ma’ </w:t>
      </w:r>
      <w:r w:rsidR="00D74115" w:rsidRPr="00C80242">
        <w:rPr>
          <w:szCs w:val="22"/>
        </w:rPr>
        <w:t>olaparib</w:t>
      </w:r>
      <w:r w:rsidRPr="00C80242">
        <w:rPr>
          <w:szCs w:val="22"/>
        </w:rPr>
        <w:t xml:space="preserve">, l-inċidenza ta’ PRCA kienet ta’ 1.6%. L-avvenimenti kollha kienu CTCAE Grad 3 jew 4. L-avvenimenti kienu maniġġevoli wara li twaqqfu kemm </w:t>
      </w:r>
      <w:r w:rsidR="00302D1C" w:rsidRPr="00C80242">
        <w:rPr>
          <w:szCs w:val="22"/>
        </w:rPr>
        <w:t>IMFINZI</w:t>
      </w:r>
      <w:r w:rsidRPr="00C80242">
        <w:rPr>
          <w:szCs w:val="22"/>
        </w:rPr>
        <w:t xml:space="preserve"> kif ukoll </w:t>
      </w:r>
      <w:r w:rsidR="00302D1C" w:rsidRPr="00C80242">
        <w:rPr>
          <w:szCs w:val="22"/>
        </w:rPr>
        <w:t>olaparib</w:t>
      </w:r>
      <w:r w:rsidRPr="00C80242">
        <w:rPr>
          <w:szCs w:val="22"/>
        </w:rPr>
        <w:t>. Il-maġġoranza tal-avvenimenti ġew immaniġġati bi trasfużjoni tad-demm u b’immunosoppressjoni u kien hemm irkupru; ma kienx hemm avvenimenti fatali. Għall-ġestjoni ara s-sezzjoni 4.4.</w:t>
      </w:r>
    </w:p>
    <w:p w14:paraId="7892DD13" w14:textId="77777777" w:rsidR="00FF1FD8" w:rsidRDefault="00FF1FD8" w:rsidP="002B7689">
      <w:pPr>
        <w:rPr>
          <w:i/>
          <w:u w:val="single"/>
        </w:rPr>
      </w:pPr>
    </w:p>
    <w:p w14:paraId="5D8A28DE" w14:textId="77777777" w:rsidR="00882536" w:rsidRPr="00413F10" w:rsidRDefault="00882536" w:rsidP="00882536">
      <w:pPr>
        <w:rPr>
          <w:iCs/>
          <w:u w:val="single"/>
        </w:rPr>
      </w:pPr>
      <w:r w:rsidRPr="00413F10">
        <w:rPr>
          <w:iCs/>
          <w:u w:val="single"/>
        </w:rPr>
        <w:t>Anormalitajiet tal-laboratorju</w:t>
      </w:r>
    </w:p>
    <w:p w14:paraId="184EBCBE" w14:textId="65A8B13E" w:rsidR="00CF482F" w:rsidRPr="004129AD" w:rsidRDefault="00CF482F" w:rsidP="00CF482F">
      <w:r>
        <w:t>F</w:t>
      </w:r>
      <w:r>
        <w:rPr>
          <w:cs/>
        </w:rPr>
        <w:t>’</w:t>
      </w:r>
      <w:r>
        <w:t xml:space="preserve">pazjenti kkurati </w:t>
      </w:r>
      <w:r w:rsidRPr="00F84FC0">
        <w:rPr>
          <w:szCs w:val="22"/>
        </w:rPr>
        <w:t>b</w:t>
      </w:r>
      <w:r w:rsidRPr="002A210C">
        <w:rPr>
          <w:szCs w:val="22"/>
          <w:cs/>
        </w:rPr>
        <w:t>’</w:t>
      </w:r>
      <w:r w:rsidRPr="002A210C">
        <w:rPr>
          <w:rFonts w:hint="cs"/>
          <w:szCs w:val="22"/>
          <w:cs/>
        </w:rPr>
        <w:t>monoterapija b'</w:t>
      </w:r>
      <w:r w:rsidRPr="00F84FC0">
        <w:rPr>
          <w:szCs w:val="22"/>
        </w:rPr>
        <w:t>durvalumab</w:t>
      </w:r>
      <w:r>
        <w:rPr>
          <w:lang w:val="mt-MT"/>
        </w:rPr>
        <w:t xml:space="preserve">, </w:t>
      </w:r>
      <w:r>
        <w:t>il-proporzjon ta</w:t>
      </w:r>
      <w:r>
        <w:rPr>
          <w:cs/>
        </w:rPr>
        <w:t xml:space="preserve">’ </w:t>
      </w:r>
      <w:r>
        <w:t xml:space="preserve">pazjenti li esperjenzaw </w:t>
      </w:r>
      <w:r>
        <w:rPr>
          <w:lang w:val="mt-MT"/>
        </w:rPr>
        <w:t>bidla</w:t>
      </w:r>
      <w:r>
        <w:t xml:space="preserve"> mil-linja bażi </w:t>
      </w:r>
      <w:r>
        <w:rPr>
          <w:lang w:val="mt-MT"/>
        </w:rPr>
        <w:t xml:space="preserve">għal anormalità tal-laboratorju ta’ Grad 3 jew 4 </w:t>
      </w:r>
      <w:r>
        <w:t xml:space="preserve">kien kif ġej: </w:t>
      </w:r>
      <w:r w:rsidR="00C17430">
        <w:rPr>
          <w:lang w:val="mt-MT"/>
        </w:rPr>
        <w:t>3.</w:t>
      </w:r>
      <w:r w:rsidR="00B8117B">
        <w:rPr>
          <w:lang w:val="mt-MT"/>
        </w:rPr>
        <w:t>7</w:t>
      </w:r>
      <w:r w:rsidR="009C2384">
        <w:t>%</w:t>
      </w:r>
      <w:r>
        <w:t xml:space="preserve"> għal żieda fl-alanina aminotransferażi, </w:t>
      </w:r>
      <w:r w:rsidR="00B8117B">
        <w:rPr>
          <w:lang w:val="mt-MT"/>
        </w:rPr>
        <w:t>5.7</w:t>
      </w:r>
      <w:r w:rsidR="009C2384">
        <w:t>%</w:t>
      </w:r>
      <w:r>
        <w:t xml:space="preserve"> għal żieda fl-aspartataminotransferażi, </w:t>
      </w:r>
      <w:r>
        <w:rPr>
          <w:lang w:val="mt-MT"/>
        </w:rPr>
        <w:t>0.</w:t>
      </w:r>
      <w:r w:rsidR="00C17430">
        <w:rPr>
          <w:lang w:val="mt-MT"/>
        </w:rPr>
        <w:t>9</w:t>
      </w:r>
      <w:r w:rsidR="009C2384">
        <w:rPr>
          <w:lang w:val="mt-MT"/>
        </w:rPr>
        <w:t>%</w:t>
      </w:r>
      <w:r>
        <w:t xml:space="preserve"> </w:t>
      </w:r>
      <w:r w:rsidRPr="007950A0">
        <w:t>għal żieda fil-kreatinina</w:t>
      </w:r>
      <w:r w:rsidRPr="006D44F3">
        <w:t xml:space="preserve"> fid-demm</w:t>
      </w:r>
      <w:r w:rsidRPr="007950A0">
        <w:t xml:space="preserve">, </w:t>
      </w:r>
      <w:r w:rsidR="00C17430">
        <w:rPr>
          <w:lang w:val="mt-MT"/>
        </w:rPr>
        <w:t>4</w:t>
      </w:r>
      <w:r w:rsidR="00B8117B">
        <w:rPr>
          <w:lang w:val="mt-MT"/>
        </w:rPr>
        <w:t>.8</w:t>
      </w:r>
      <w:r w:rsidR="009C2384">
        <w:rPr>
          <w:lang w:val="mt-MT"/>
        </w:rPr>
        <w:t>%</w:t>
      </w:r>
      <w:r>
        <w:rPr>
          <w:lang w:val="mt-MT"/>
        </w:rPr>
        <w:t xml:space="preserve"> għal żieda fl-amylase u </w:t>
      </w:r>
      <w:r w:rsidR="00C17430">
        <w:rPr>
          <w:lang w:val="mt-MT"/>
        </w:rPr>
        <w:t>8.</w:t>
      </w:r>
      <w:r w:rsidR="00B8117B">
        <w:rPr>
          <w:lang w:val="mt-MT"/>
        </w:rPr>
        <w:t>2</w:t>
      </w:r>
      <w:r w:rsidR="009C2384">
        <w:rPr>
          <w:lang w:val="mt-MT"/>
        </w:rPr>
        <w:t>%</w:t>
      </w:r>
      <w:r>
        <w:rPr>
          <w:lang w:val="mt-MT"/>
        </w:rPr>
        <w:t xml:space="preserve"> għal żieda fil-lipase. Il-proporzjon ta’ pazjenti li </w:t>
      </w:r>
      <w:r>
        <w:rPr>
          <w:lang w:val="mt-MT"/>
        </w:rPr>
        <w:lastRenderedPageBreak/>
        <w:t xml:space="preserve">esperjenzaw bidla fit-TSH mil-linja bażi li kienet </w:t>
      </w:r>
      <w:r>
        <w:rPr>
          <w:color w:val="000000"/>
        </w:rPr>
        <w:t>≤</w:t>
      </w:r>
      <w:r w:rsidR="00B8117B">
        <w:rPr>
          <w:color w:val="000000"/>
          <w:lang w:val="mt-MT"/>
        </w:rPr>
        <w:t> </w:t>
      </w:r>
      <w:r>
        <w:rPr>
          <w:color w:val="000000"/>
        </w:rPr>
        <w:t xml:space="preserve">ULN </w:t>
      </w:r>
      <w:r>
        <w:rPr>
          <w:color w:val="000000"/>
          <w:lang w:val="mt-MT"/>
        </w:rPr>
        <w:t>għal kwalunkwe grad ta’</w:t>
      </w:r>
      <w:r w:rsidRPr="008E7ACA">
        <w:rPr>
          <w:color w:val="000000"/>
        </w:rPr>
        <w:t xml:space="preserve"> </w:t>
      </w:r>
      <w:r>
        <w:rPr>
          <w:color w:val="000000"/>
        </w:rPr>
        <w:t>&gt;</w:t>
      </w:r>
      <w:r w:rsidR="00B8117B">
        <w:rPr>
          <w:color w:val="000000"/>
          <w:lang w:val="mt-MT"/>
        </w:rPr>
        <w:t> </w:t>
      </w:r>
      <w:r>
        <w:rPr>
          <w:color w:val="000000"/>
        </w:rPr>
        <w:t xml:space="preserve">ULN </w:t>
      </w:r>
      <w:r>
        <w:rPr>
          <w:color w:val="000000"/>
          <w:lang w:val="mt-MT"/>
        </w:rPr>
        <w:t>kien ta’</w:t>
      </w:r>
      <w:r w:rsidRPr="008E7ACA">
        <w:rPr>
          <w:color w:val="000000"/>
        </w:rPr>
        <w:t xml:space="preserve"> </w:t>
      </w:r>
      <w:r w:rsidR="00B8117B">
        <w:rPr>
          <w:color w:val="000000"/>
          <w:lang w:val="mt-MT"/>
        </w:rPr>
        <w:t>20</w:t>
      </w:r>
      <w:r w:rsidRPr="008E7ACA">
        <w:rPr>
          <w:color w:val="000000"/>
        </w:rPr>
        <w:t>%</w:t>
      </w:r>
      <w:r>
        <w:rPr>
          <w:color w:val="000000"/>
        </w:rPr>
        <w:t xml:space="preserve"> </w:t>
      </w:r>
      <w:r>
        <w:rPr>
          <w:color w:val="000000"/>
          <w:lang w:val="mt-MT"/>
        </w:rPr>
        <w:t>u bidla fit-TSH mil-linja bażi li kienet</w:t>
      </w:r>
      <w:r>
        <w:rPr>
          <w:color w:val="000000"/>
        </w:rPr>
        <w:t xml:space="preserve"> ≥</w:t>
      </w:r>
      <w:r w:rsidR="00B8117B">
        <w:rPr>
          <w:color w:val="000000"/>
          <w:lang w:val="mt-MT"/>
        </w:rPr>
        <w:t> </w:t>
      </w:r>
      <w:r>
        <w:rPr>
          <w:color w:val="000000"/>
        </w:rPr>
        <w:t xml:space="preserve">LLN </w:t>
      </w:r>
      <w:r>
        <w:rPr>
          <w:color w:val="000000"/>
          <w:lang w:val="mt-MT"/>
        </w:rPr>
        <w:t>għal kwalunkwe grad ta’</w:t>
      </w:r>
      <w:r>
        <w:rPr>
          <w:color w:val="000000"/>
        </w:rPr>
        <w:t xml:space="preserve"> &lt;</w:t>
      </w:r>
      <w:r w:rsidR="00B8117B">
        <w:rPr>
          <w:color w:val="000000"/>
          <w:lang w:val="mt-MT"/>
        </w:rPr>
        <w:t> </w:t>
      </w:r>
      <w:r>
        <w:rPr>
          <w:color w:val="000000"/>
        </w:rPr>
        <w:t xml:space="preserve">LLN </w:t>
      </w:r>
      <w:r>
        <w:rPr>
          <w:color w:val="000000"/>
          <w:lang w:val="mt-MT"/>
        </w:rPr>
        <w:t>kien ta’</w:t>
      </w:r>
      <w:r>
        <w:rPr>
          <w:color w:val="000000"/>
        </w:rPr>
        <w:t xml:space="preserve"> </w:t>
      </w:r>
      <w:r w:rsidRPr="009536B0">
        <w:rPr>
          <w:iCs/>
        </w:rPr>
        <w:t>1</w:t>
      </w:r>
      <w:r w:rsidR="00B8117B">
        <w:rPr>
          <w:iCs/>
          <w:lang w:val="mt-MT"/>
        </w:rPr>
        <w:t>8.2</w:t>
      </w:r>
      <w:r w:rsidR="009C2384">
        <w:rPr>
          <w:iCs/>
          <w:lang w:val="mt-MT"/>
        </w:rPr>
        <w:t>%</w:t>
      </w:r>
      <w:r w:rsidRPr="008E7ACA">
        <w:rPr>
          <w:color w:val="000000"/>
        </w:rPr>
        <w:t>.</w:t>
      </w:r>
    </w:p>
    <w:p w14:paraId="1FAB94AD" w14:textId="77777777" w:rsidR="003B1C1A" w:rsidRPr="00A235A9" w:rsidRDefault="003B1C1A" w:rsidP="00882536">
      <w:pPr>
        <w:rPr>
          <w:bCs/>
        </w:rPr>
      </w:pPr>
    </w:p>
    <w:p w14:paraId="2A583044" w14:textId="4017ABB5" w:rsidR="003B1C1A" w:rsidRDefault="005507AC" w:rsidP="00882536">
      <w:pPr>
        <w:rPr>
          <w:bCs/>
          <w:lang w:val="mt-MT"/>
        </w:rPr>
      </w:pPr>
      <w:r w:rsidRPr="005507AC">
        <w:rPr>
          <w:bCs/>
          <w:lang w:val="mt-MT"/>
        </w:rPr>
        <w:t xml:space="preserve">F'pazjenti </w:t>
      </w:r>
      <w:r>
        <w:rPr>
          <w:bCs/>
          <w:lang w:val="mt-MT"/>
        </w:rPr>
        <w:t>ttrattati</w:t>
      </w:r>
      <w:r w:rsidRPr="005507AC">
        <w:rPr>
          <w:bCs/>
          <w:lang w:val="mt-MT"/>
        </w:rPr>
        <w:t xml:space="preserve"> b</w:t>
      </w:r>
      <w:r>
        <w:rPr>
          <w:bCs/>
          <w:lang w:val="mt-MT"/>
        </w:rPr>
        <w:t>’</w:t>
      </w:r>
      <w:r w:rsidRPr="005507AC">
        <w:rPr>
          <w:bCs/>
          <w:lang w:val="mt-MT"/>
        </w:rPr>
        <w:t>durvalumab flimkien ma</w:t>
      </w:r>
      <w:r>
        <w:rPr>
          <w:bCs/>
          <w:lang w:val="mt-MT"/>
        </w:rPr>
        <w:t>’</w:t>
      </w:r>
      <w:r w:rsidRPr="005507AC">
        <w:rPr>
          <w:bCs/>
          <w:lang w:val="mt-MT"/>
        </w:rPr>
        <w:t xml:space="preserve"> kimoterapija, il-proporzjon ta</w:t>
      </w:r>
      <w:r>
        <w:rPr>
          <w:bCs/>
          <w:lang w:val="mt-MT"/>
        </w:rPr>
        <w:t>’</w:t>
      </w:r>
      <w:r w:rsidRPr="005507AC">
        <w:rPr>
          <w:bCs/>
          <w:lang w:val="mt-MT"/>
        </w:rPr>
        <w:t xml:space="preserve"> pazjenti li esperjenzaw bidla mil-linja bażi għal anormalità </w:t>
      </w:r>
      <w:r w:rsidR="007950A0">
        <w:rPr>
          <w:bCs/>
          <w:lang w:val="mt-MT"/>
        </w:rPr>
        <w:t>tal</w:t>
      </w:r>
      <w:r w:rsidRPr="005507AC">
        <w:rPr>
          <w:bCs/>
          <w:lang w:val="mt-MT"/>
        </w:rPr>
        <w:t>-laboratorju ta</w:t>
      </w:r>
      <w:r>
        <w:rPr>
          <w:bCs/>
          <w:lang w:val="mt-MT"/>
        </w:rPr>
        <w:t>’</w:t>
      </w:r>
      <w:r w:rsidRPr="005507AC">
        <w:rPr>
          <w:bCs/>
          <w:lang w:val="mt-MT"/>
        </w:rPr>
        <w:t xml:space="preserve"> Grad</w:t>
      </w:r>
      <w:r>
        <w:rPr>
          <w:bCs/>
          <w:lang w:val="mt-MT"/>
        </w:rPr>
        <w:t> </w:t>
      </w:r>
      <w:r w:rsidRPr="005507AC">
        <w:rPr>
          <w:bCs/>
          <w:lang w:val="mt-MT"/>
        </w:rPr>
        <w:t xml:space="preserve">3 jew 4 kien kif ġej: </w:t>
      </w:r>
      <w:del w:id="334" w:author="CHECKER" w:date="2025-02-28T12:57:00Z">
        <w:r w:rsidRPr="005507AC" w:rsidDel="00445802">
          <w:rPr>
            <w:bCs/>
            <w:lang w:val="mt-MT"/>
          </w:rPr>
          <w:delText>6.4</w:delText>
        </w:r>
      </w:del>
      <w:ins w:id="335" w:author="CHECKER" w:date="2025-02-28T12:57:00Z">
        <w:r w:rsidR="00445802">
          <w:rPr>
            <w:bCs/>
            <w:lang w:val="mt-MT"/>
          </w:rPr>
          <w:t>5.6</w:t>
        </w:r>
      </w:ins>
      <w:r w:rsidRPr="005507AC">
        <w:rPr>
          <w:bCs/>
          <w:lang w:val="mt-MT"/>
        </w:rPr>
        <w:t xml:space="preserve">% għal </w:t>
      </w:r>
      <w:r>
        <w:rPr>
          <w:bCs/>
          <w:lang w:val="mt-MT"/>
        </w:rPr>
        <w:t>żieda fl-</w:t>
      </w:r>
      <w:r>
        <w:t>alanina a</w:t>
      </w:r>
      <w:r w:rsidR="00714C91">
        <w:rPr>
          <w:lang w:val="mt-MT"/>
        </w:rPr>
        <w:t>m</w:t>
      </w:r>
      <w:r>
        <w:t>minotransferażi</w:t>
      </w:r>
      <w:r w:rsidRPr="005507AC">
        <w:rPr>
          <w:bCs/>
          <w:lang w:val="mt-MT"/>
        </w:rPr>
        <w:t xml:space="preserve">, </w:t>
      </w:r>
      <w:del w:id="336" w:author="CHECKER" w:date="2025-02-28T12:57:00Z">
        <w:r w:rsidRPr="005507AC" w:rsidDel="00445802">
          <w:rPr>
            <w:bCs/>
            <w:lang w:val="mt-MT"/>
          </w:rPr>
          <w:delText>6.5</w:delText>
        </w:r>
      </w:del>
      <w:ins w:id="337" w:author="CHECKER" w:date="2025-02-28T12:57:00Z">
        <w:r w:rsidR="00445802">
          <w:rPr>
            <w:bCs/>
            <w:lang w:val="mt-MT"/>
          </w:rPr>
          <w:t>4.9</w:t>
        </w:r>
      </w:ins>
      <w:r w:rsidRPr="005507AC">
        <w:rPr>
          <w:bCs/>
          <w:lang w:val="mt-MT"/>
        </w:rPr>
        <w:t xml:space="preserve">% </w:t>
      </w:r>
      <w:r>
        <w:t>żieda fl-aspartata</w:t>
      </w:r>
      <w:r w:rsidR="00714C91">
        <w:rPr>
          <w:lang w:val="mt-MT"/>
        </w:rPr>
        <w:t>m</w:t>
      </w:r>
      <w:r>
        <w:t>minotransferażi</w:t>
      </w:r>
      <w:r w:rsidRPr="005507AC">
        <w:rPr>
          <w:bCs/>
          <w:lang w:val="mt-MT"/>
        </w:rPr>
        <w:t xml:space="preserve">, </w:t>
      </w:r>
      <w:del w:id="338" w:author="CHECKER" w:date="2025-02-28T12:57:00Z">
        <w:r w:rsidRPr="005507AC" w:rsidDel="00445802">
          <w:rPr>
            <w:bCs/>
            <w:lang w:val="mt-MT"/>
          </w:rPr>
          <w:delText>4.2</w:delText>
        </w:r>
      </w:del>
      <w:ins w:id="339" w:author="CHECKER" w:date="2025-02-28T12:57:00Z">
        <w:r w:rsidR="00445802">
          <w:rPr>
            <w:bCs/>
            <w:lang w:val="mt-MT"/>
          </w:rPr>
          <w:t>2.5</w:t>
        </w:r>
      </w:ins>
      <w:r w:rsidRPr="005507AC">
        <w:rPr>
          <w:bCs/>
          <w:lang w:val="mt-MT"/>
        </w:rPr>
        <w:t xml:space="preserve">% </w:t>
      </w:r>
      <w:r w:rsidR="007950A0">
        <w:t>għal żieda fil-kreatinina</w:t>
      </w:r>
      <w:r w:rsidR="007950A0">
        <w:rPr>
          <w:lang w:val="mt-MT"/>
        </w:rPr>
        <w:t xml:space="preserve"> fid-d</w:t>
      </w:r>
      <w:r w:rsidR="007950A0">
        <w:rPr>
          <w:bCs/>
          <w:lang w:val="mt-MT"/>
        </w:rPr>
        <w:t>emm</w:t>
      </w:r>
      <w:r w:rsidRPr="005507AC">
        <w:rPr>
          <w:bCs/>
          <w:lang w:val="mt-MT"/>
        </w:rPr>
        <w:t xml:space="preserve">, </w:t>
      </w:r>
      <w:del w:id="340" w:author="CHECKER" w:date="2025-02-28T12:57:00Z">
        <w:r w:rsidRPr="005507AC" w:rsidDel="00445802">
          <w:rPr>
            <w:bCs/>
            <w:lang w:val="mt-MT"/>
          </w:rPr>
          <w:delText>6.4</w:delText>
        </w:r>
      </w:del>
      <w:ins w:id="341" w:author="CHECKER" w:date="2025-02-28T12:57:00Z">
        <w:r w:rsidR="00445802">
          <w:rPr>
            <w:bCs/>
            <w:lang w:val="mt-MT"/>
          </w:rPr>
          <w:t>4.9</w:t>
        </w:r>
      </w:ins>
      <w:r w:rsidRPr="005507AC">
        <w:rPr>
          <w:bCs/>
          <w:lang w:val="mt-MT"/>
        </w:rPr>
        <w:t xml:space="preserve">% </w:t>
      </w:r>
      <w:r w:rsidR="007950A0">
        <w:rPr>
          <w:lang w:val="mt-MT"/>
        </w:rPr>
        <w:t>għal żieda fl-amylase</w:t>
      </w:r>
      <w:r w:rsidRPr="005507AC">
        <w:rPr>
          <w:bCs/>
          <w:lang w:val="mt-MT"/>
        </w:rPr>
        <w:t xml:space="preserve">, u </w:t>
      </w:r>
      <w:del w:id="342" w:author="CHECKER" w:date="2025-02-28T12:57:00Z">
        <w:r w:rsidRPr="005507AC" w:rsidDel="00445802">
          <w:rPr>
            <w:bCs/>
            <w:lang w:val="mt-MT"/>
          </w:rPr>
          <w:delText>11.7</w:delText>
        </w:r>
      </w:del>
      <w:ins w:id="343" w:author="CHECKER" w:date="2025-02-28T12:57:00Z">
        <w:r w:rsidR="00445802">
          <w:rPr>
            <w:bCs/>
            <w:lang w:val="mt-MT"/>
          </w:rPr>
          <w:t>8.5</w:t>
        </w:r>
      </w:ins>
      <w:r w:rsidRPr="005507AC">
        <w:rPr>
          <w:bCs/>
          <w:lang w:val="mt-MT"/>
        </w:rPr>
        <w:t xml:space="preserve">% </w:t>
      </w:r>
      <w:r w:rsidR="007950A0">
        <w:rPr>
          <w:lang w:val="mt-MT"/>
        </w:rPr>
        <w:t>għal żieda fil-lipase</w:t>
      </w:r>
      <w:r w:rsidRPr="005507AC">
        <w:rPr>
          <w:bCs/>
          <w:lang w:val="mt-MT"/>
        </w:rPr>
        <w:t xml:space="preserve">. Il-proporzjon ta' pazjenti li esperjenzaw bidla </w:t>
      </w:r>
      <w:r w:rsidR="007950A0">
        <w:rPr>
          <w:bCs/>
          <w:lang w:val="mt-MT"/>
        </w:rPr>
        <w:t>fit-</w:t>
      </w:r>
      <w:r w:rsidRPr="005507AC">
        <w:rPr>
          <w:bCs/>
          <w:lang w:val="mt-MT"/>
        </w:rPr>
        <w:t xml:space="preserve">TSH mil-linja bażi li kienet ≤ ULN għal kwalunkwe grad </w:t>
      </w:r>
      <w:r w:rsidR="007950A0">
        <w:rPr>
          <w:bCs/>
          <w:lang w:val="mt-MT"/>
        </w:rPr>
        <w:t xml:space="preserve">ta’ </w:t>
      </w:r>
      <w:r w:rsidRPr="005507AC">
        <w:rPr>
          <w:bCs/>
          <w:lang w:val="mt-MT"/>
        </w:rPr>
        <w:t xml:space="preserve">&gt; ULN kien </w:t>
      </w:r>
      <w:r w:rsidR="007950A0">
        <w:rPr>
          <w:bCs/>
          <w:lang w:val="mt-MT"/>
        </w:rPr>
        <w:t xml:space="preserve">ta’ </w:t>
      </w:r>
      <w:del w:id="344" w:author="CHECKER" w:date="2025-02-28T12:57:00Z">
        <w:r w:rsidRPr="005507AC" w:rsidDel="00445802">
          <w:rPr>
            <w:bCs/>
            <w:lang w:val="mt-MT"/>
          </w:rPr>
          <w:delText>20</w:delText>
        </w:r>
      </w:del>
      <w:ins w:id="345" w:author="CHECKER" w:date="2025-02-28T12:57:00Z">
        <w:r w:rsidR="00445802" w:rsidRPr="005507AC">
          <w:rPr>
            <w:bCs/>
            <w:lang w:val="mt-MT"/>
          </w:rPr>
          <w:t>2</w:t>
        </w:r>
        <w:r w:rsidR="00445802">
          <w:rPr>
            <w:bCs/>
            <w:lang w:val="mt-MT"/>
          </w:rPr>
          <w:t>3</w:t>
        </w:r>
      </w:ins>
      <w:r w:rsidRPr="005507AC">
        <w:rPr>
          <w:bCs/>
          <w:lang w:val="mt-MT"/>
        </w:rPr>
        <w:t>.</w:t>
      </w:r>
      <w:del w:id="346" w:author="CHECKER" w:date="2025-02-28T12:57:00Z">
        <w:r w:rsidRPr="005507AC" w:rsidDel="00445802">
          <w:rPr>
            <w:bCs/>
            <w:lang w:val="mt-MT"/>
          </w:rPr>
          <w:delText>3</w:delText>
        </w:r>
      </w:del>
      <w:ins w:id="347" w:author="CHECKER" w:date="2025-02-28T12:57:00Z">
        <w:r w:rsidR="00445802">
          <w:rPr>
            <w:bCs/>
            <w:lang w:val="mt-MT"/>
          </w:rPr>
          <w:t>9</w:t>
        </w:r>
      </w:ins>
      <w:r w:rsidRPr="005507AC">
        <w:rPr>
          <w:bCs/>
          <w:lang w:val="mt-MT"/>
        </w:rPr>
        <w:t xml:space="preserve">% u bidla </w:t>
      </w:r>
      <w:r w:rsidR="007950A0">
        <w:rPr>
          <w:bCs/>
          <w:lang w:val="mt-MT"/>
        </w:rPr>
        <w:t>fit-</w:t>
      </w:r>
      <w:r w:rsidRPr="005507AC">
        <w:rPr>
          <w:bCs/>
          <w:lang w:val="mt-MT"/>
        </w:rPr>
        <w:t xml:space="preserve">TSH mil-linja bażi li kienet ≥ LLN għal kwalunkwe grad </w:t>
      </w:r>
      <w:r w:rsidR="007950A0">
        <w:rPr>
          <w:bCs/>
          <w:lang w:val="mt-MT"/>
        </w:rPr>
        <w:t xml:space="preserve">ta’ </w:t>
      </w:r>
      <w:r w:rsidRPr="005507AC">
        <w:rPr>
          <w:bCs/>
          <w:lang w:val="mt-MT"/>
        </w:rPr>
        <w:t>&lt; LLN kien</w:t>
      </w:r>
      <w:r w:rsidR="007950A0">
        <w:rPr>
          <w:bCs/>
          <w:lang w:val="mt-MT"/>
        </w:rPr>
        <w:t xml:space="preserve"> ta’</w:t>
      </w:r>
      <w:r w:rsidRPr="005507AC">
        <w:rPr>
          <w:bCs/>
          <w:lang w:val="mt-MT"/>
        </w:rPr>
        <w:t xml:space="preserve"> </w:t>
      </w:r>
      <w:del w:id="348" w:author="CHECKER" w:date="2025-02-28T12:57:00Z">
        <w:r w:rsidRPr="005507AC" w:rsidDel="00445802">
          <w:rPr>
            <w:bCs/>
            <w:lang w:val="mt-MT"/>
          </w:rPr>
          <w:delText>24</w:delText>
        </w:r>
      </w:del>
      <w:ins w:id="349" w:author="CHECKER" w:date="2025-02-28T12:57:00Z">
        <w:r w:rsidR="00445802" w:rsidRPr="005507AC">
          <w:rPr>
            <w:bCs/>
            <w:lang w:val="mt-MT"/>
          </w:rPr>
          <w:t>2</w:t>
        </w:r>
        <w:r w:rsidR="00445802">
          <w:rPr>
            <w:bCs/>
            <w:lang w:val="mt-MT"/>
          </w:rPr>
          <w:t>2</w:t>
        </w:r>
      </w:ins>
      <w:r w:rsidRPr="005507AC">
        <w:rPr>
          <w:bCs/>
          <w:lang w:val="mt-MT"/>
        </w:rPr>
        <w:t>.</w:t>
      </w:r>
      <w:del w:id="350" w:author="CHECKER" w:date="2025-02-28T12:57:00Z">
        <w:r w:rsidRPr="005507AC" w:rsidDel="00445802">
          <w:rPr>
            <w:bCs/>
            <w:lang w:val="mt-MT"/>
          </w:rPr>
          <w:delText>1</w:delText>
        </w:r>
      </w:del>
      <w:ins w:id="351" w:author="CHECKER" w:date="2025-02-28T12:57:00Z">
        <w:r w:rsidR="00445802">
          <w:rPr>
            <w:bCs/>
            <w:lang w:val="mt-MT"/>
          </w:rPr>
          <w:t>7</w:t>
        </w:r>
      </w:ins>
      <w:r w:rsidRPr="005507AC">
        <w:rPr>
          <w:bCs/>
          <w:lang w:val="mt-MT"/>
        </w:rPr>
        <w:t>%.</w:t>
      </w:r>
    </w:p>
    <w:p w14:paraId="6A5C3225" w14:textId="77777777" w:rsidR="00755B70" w:rsidRDefault="00755B70" w:rsidP="00882536">
      <w:pPr>
        <w:rPr>
          <w:bCs/>
          <w:lang w:val="mt-MT"/>
        </w:rPr>
      </w:pPr>
    </w:p>
    <w:p w14:paraId="4FE0E9A2" w14:textId="07C10B40" w:rsidR="00755B70" w:rsidRPr="00BE4213" w:rsidRDefault="00755B70" w:rsidP="00882536">
      <w:pPr>
        <w:rPr>
          <w:color w:val="000000"/>
          <w:lang w:val="mt-MT" w:eastAsia="en-US"/>
        </w:rPr>
      </w:pPr>
      <w:r w:rsidRPr="00BE4213">
        <w:rPr>
          <w:color w:val="000000"/>
          <w:lang w:val="mt-MT" w:eastAsia="en-US"/>
        </w:rPr>
        <w:t>F’pazjenti ttrattati b’IMFINZI flimkien ma’ tremelimumab u kimoterapija bbażata fuq il-platinu, il-proporzjon ta’ pazjenti li esperjenzaw bidla mil-linja bażi għal anormalità tal-laboratorju ta’ Grad 3 jew 4 kien kif ġej: 6.2</w:t>
      </w:r>
      <w:r w:rsidR="009C2384" w:rsidRPr="00BE4213">
        <w:rPr>
          <w:color w:val="000000"/>
          <w:lang w:val="mt-MT" w:eastAsia="en-US"/>
        </w:rPr>
        <w:t>%</w:t>
      </w:r>
      <w:r w:rsidRPr="00BE4213">
        <w:rPr>
          <w:color w:val="000000"/>
          <w:lang w:val="mt-MT" w:eastAsia="en-US"/>
        </w:rPr>
        <w:t xml:space="preserve"> għal żieda fl-alanina aminotransferażi, 5.2</w:t>
      </w:r>
      <w:r w:rsidR="009C2384" w:rsidRPr="00BE4213">
        <w:rPr>
          <w:color w:val="000000"/>
          <w:lang w:val="mt-MT" w:eastAsia="en-US"/>
        </w:rPr>
        <w:t>%</w:t>
      </w:r>
      <w:r w:rsidRPr="00BE4213">
        <w:rPr>
          <w:color w:val="000000"/>
          <w:lang w:val="mt-MT" w:eastAsia="en-US"/>
        </w:rPr>
        <w:t xml:space="preserve"> għal żieda fl-aspartataminotransferażi, 4.0</w:t>
      </w:r>
      <w:r w:rsidR="009C2384" w:rsidRPr="00BE4213">
        <w:rPr>
          <w:color w:val="000000"/>
          <w:lang w:val="mt-MT" w:eastAsia="en-US"/>
        </w:rPr>
        <w:t>%</w:t>
      </w:r>
      <w:r w:rsidRPr="00BE4213">
        <w:rPr>
          <w:color w:val="000000"/>
          <w:lang w:val="mt-MT" w:eastAsia="en-US"/>
        </w:rPr>
        <w:t xml:space="preserve"> għal żieda fil-kreatinina fid-demm, 9.4</w:t>
      </w:r>
      <w:r w:rsidR="009C2384" w:rsidRPr="00BE4213">
        <w:rPr>
          <w:color w:val="000000"/>
          <w:lang w:val="mt-MT" w:eastAsia="en-US"/>
        </w:rPr>
        <w:t>%</w:t>
      </w:r>
      <w:r w:rsidRPr="00BE4213">
        <w:rPr>
          <w:color w:val="000000"/>
          <w:lang w:val="mt-MT" w:eastAsia="en-US"/>
        </w:rPr>
        <w:t xml:space="preserve"> għal żieda fl-amylase u 13.6</w:t>
      </w:r>
      <w:r w:rsidR="009C2384" w:rsidRPr="00BE4213">
        <w:rPr>
          <w:color w:val="000000"/>
          <w:lang w:val="mt-MT" w:eastAsia="en-US"/>
        </w:rPr>
        <w:t>%</w:t>
      </w:r>
      <w:r w:rsidRPr="00BE4213">
        <w:rPr>
          <w:color w:val="000000"/>
          <w:lang w:val="mt-MT" w:eastAsia="en-US"/>
        </w:rPr>
        <w:t xml:space="preserve"> għal żieda fil-lipase. Il-proporzjon ta’ pazjenti li esperjenzaw bidla fit-TSH mil-linja bażi li kienet ≤ ULN għal &gt; ULN kien ta’ 24.8</w:t>
      </w:r>
      <w:r w:rsidR="009C2384" w:rsidRPr="00BE4213">
        <w:rPr>
          <w:color w:val="000000"/>
          <w:lang w:val="mt-MT" w:eastAsia="en-US"/>
        </w:rPr>
        <w:t>%</w:t>
      </w:r>
      <w:r w:rsidRPr="00BE4213">
        <w:rPr>
          <w:color w:val="000000"/>
          <w:lang w:val="mt-MT" w:eastAsia="en-US"/>
        </w:rPr>
        <w:t xml:space="preserve"> u bidla fit-TSH mil-linja bażi li kienet ≥ LLN għal &lt; LLN kien ta’ 32.9</w:t>
      </w:r>
      <w:r w:rsidR="009C2384" w:rsidRPr="00BE4213">
        <w:rPr>
          <w:color w:val="000000"/>
          <w:lang w:val="mt-MT" w:eastAsia="en-US"/>
        </w:rPr>
        <w:t>%</w:t>
      </w:r>
      <w:r w:rsidRPr="00BE4213">
        <w:rPr>
          <w:color w:val="000000"/>
          <w:lang w:val="mt-MT" w:eastAsia="en-US"/>
        </w:rPr>
        <w:t>.</w:t>
      </w:r>
    </w:p>
    <w:p w14:paraId="5CAEF356" w14:textId="77777777" w:rsidR="00755B70" w:rsidRDefault="00755B70" w:rsidP="00882536">
      <w:pPr>
        <w:rPr>
          <w:b/>
          <w:lang w:val="mt-MT"/>
        </w:rPr>
      </w:pPr>
    </w:p>
    <w:p w14:paraId="71EBE374" w14:textId="0ED45E4B" w:rsidR="00755B70" w:rsidRDefault="00755B70" w:rsidP="00882536">
      <w:pPr>
        <w:rPr>
          <w:color w:val="000000"/>
          <w:lang w:val="mt-MT"/>
        </w:rPr>
      </w:pPr>
      <w:r w:rsidRPr="00996D02">
        <w:rPr>
          <w:lang w:val="mt-MT"/>
        </w:rPr>
        <w:t>F</w:t>
      </w:r>
      <w:r>
        <w:rPr>
          <w:lang w:val="mt-MT"/>
        </w:rPr>
        <w:t>’</w:t>
      </w:r>
      <w:r w:rsidRPr="001A0CCB">
        <w:rPr>
          <w:lang w:val="mt-MT"/>
        </w:rPr>
        <w:t xml:space="preserve">pazjenti </w:t>
      </w:r>
      <w:r>
        <w:rPr>
          <w:lang w:val="mt-MT"/>
        </w:rPr>
        <w:t>ttrattati</w:t>
      </w:r>
      <w:r w:rsidRPr="001A0CCB">
        <w:rPr>
          <w:lang w:val="mt-MT"/>
        </w:rPr>
        <w:t xml:space="preserve"> b</w:t>
      </w:r>
      <w:r>
        <w:rPr>
          <w:lang w:val="mt-MT"/>
        </w:rPr>
        <w:t>’</w:t>
      </w:r>
      <w:r w:rsidRPr="001A0CCB">
        <w:rPr>
          <w:lang w:val="mt-MT"/>
        </w:rPr>
        <w:t>IMFINZI flimkien ma</w:t>
      </w:r>
      <w:r>
        <w:rPr>
          <w:lang w:val="mt-MT"/>
        </w:rPr>
        <w:t>’</w:t>
      </w:r>
      <w:r w:rsidRPr="001A0CCB">
        <w:rPr>
          <w:lang w:val="mt-MT"/>
        </w:rPr>
        <w:t xml:space="preserve"> tremelimumab, il-proporzjon </w:t>
      </w:r>
      <w:r>
        <w:rPr>
          <w:lang w:val="mt-MT"/>
        </w:rPr>
        <w:t>ta’</w:t>
      </w:r>
      <w:r w:rsidRPr="001A0CCB">
        <w:rPr>
          <w:lang w:val="mt-MT"/>
        </w:rPr>
        <w:t xml:space="preserve"> pazjenti li esperjenzaw bidla mil-linja bażi għal anormalità tal-laboratorju ta</w:t>
      </w:r>
      <w:r>
        <w:rPr>
          <w:lang w:val="mt-MT"/>
        </w:rPr>
        <w:t>’</w:t>
      </w:r>
      <w:r w:rsidRPr="00996D02">
        <w:rPr>
          <w:lang w:val="mt-MT"/>
        </w:rPr>
        <w:t xml:space="preserve"> Grad</w:t>
      </w:r>
      <w:r>
        <w:rPr>
          <w:lang w:val="mt-MT"/>
        </w:rPr>
        <w:t> </w:t>
      </w:r>
      <w:r w:rsidRPr="001A0CCB">
        <w:rPr>
          <w:lang w:val="mt-MT"/>
        </w:rPr>
        <w:t>3 jew 4 kien kif ġej</w:t>
      </w:r>
      <w:r>
        <w:rPr>
          <w:lang w:val="mt-MT"/>
        </w:rPr>
        <w:t xml:space="preserve">: </w:t>
      </w:r>
      <w:r>
        <w:rPr>
          <w:color w:val="000000"/>
        </w:rPr>
        <w:t>5.1</w:t>
      </w:r>
      <w:r w:rsidR="009C2384">
        <w:rPr>
          <w:color w:val="000000"/>
          <w:lang w:val="mt-MT"/>
        </w:rPr>
        <w:t>%</w:t>
      </w:r>
      <w:r>
        <w:rPr>
          <w:color w:val="000000"/>
          <w:lang w:val="mt-MT"/>
        </w:rPr>
        <w:t xml:space="preserve"> </w:t>
      </w:r>
      <w:r>
        <w:t>għal żieda fl-alanina aminotransferażi</w:t>
      </w:r>
      <w:r>
        <w:rPr>
          <w:lang w:val="mt-MT"/>
        </w:rPr>
        <w:t>, 5.8</w:t>
      </w:r>
      <w:r w:rsidR="009C2384">
        <w:rPr>
          <w:lang w:val="mt-MT"/>
        </w:rPr>
        <w:t>%</w:t>
      </w:r>
      <w:r>
        <w:rPr>
          <w:lang w:val="mt-MT"/>
        </w:rPr>
        <w:t xml:space="preserve"> </w:t>
      </w:r>
      <w:r>
        <w:t>għal żieda fl</w:t>
      </w:r>
      <w:r>
        <w:rPr>
          <w:lang w:val="mt-MT"/>
        </w:rPr>
        <w:t>-</w:t>
      </w:r>
      <w:r>
        <w:rPr>
          <w:color w:val="000000"/>
        </w:rPr>
        <w:t>aspartatamminotrasferażi</w:t>
      </w:r>
      <w:r>
        <w:rPr>
          <w:lang w:val="mt-MT"/>
        </w:rPr>
        <w:t>, 1.0</w:t>
      </w:r>
      <w:r w:rsidR="009C2384">
        <w:rPr>
          <w:lang w:val="mt-MT"/>
        </w:rPr>
        <w:t>%</w:t>
      </w:r>
      <w:r>
        <w:rPr>
          <w:lang w:val="mt-MT"/>
        </w:rPr>
        <w:t xml:space="preserve"> għal </w:t>
      </w:r>
      <w:r>
        <w:t>żieda fil-kreatinina</w:t>
      </w:r>
      <w:r>
        <w:rPr>
          <w:lang w:val="mt-MT"/>
        </w:rPr>
        <w:t xml:space="preserve"> fid-demm, 5.9</w:t>
      </w:r>
      <w:r w:rsidR="009C2384">
        <w:rPr>
          <w:lang w:val="mt-MT"/>
        </w:rPr>
        <w:t>%</w:t>
      </w:r>
      <w:r>
        <w:rPr>
          <w:lang w:val="mt-MT"/>
        </w:rPr>
        <w:t xml:space="preserve"> għal żieda fl-amilażi u 11.3</w:t>
      </w:r>
      <w:r w:rsidR="009C2384">
        <w:rPr>
          <w:lang w:val="mt-MT"/>
        </w:rPr>
        <w:t>%</w:t>
      </w:r>
      <w:r>
        <w:rPr>
          <w:lang w:val="mt-MT"/>
        </w:rPr>
        <w:t xml:space="preserve"> għal żieda fil-lipażi. Il-proporzjon ta’ pazjenti li esperjenzaw bidla fit-TSH mil-linja bażi li kienet </w:t>
      </w:r>
      <w:r>
        <w:rPr>
          <w:color w:val="000000"/>
        </w:rPr>
        <w:t>≤ ULN</w:t>
      </w:r>
      <w:r>
        <w:rPr>
          <w:color w:val="000000"/>
          <w:lang w:val="mt-MT"/>
        </w:rPr>
        <w:t xml:space="preserve"> għal </w:t>
      </w:r>
      <w:r>
        <w:rPr>
          <w:color w:val="000000"/>
        </w:rPr>
        <w:t>&gt; ULN</w:t>
      </w:r>
      <w:r>
        <w:rPr>
          <w:color w:val="000000"/>
          <w:lang w:val="mt-MT"/>
        </w:rPr>
        <w:t xml:space="preserve"> kien ta’ 4.2</w:t>
      </w:r>
      <w:r w:rsidR="009C2384">
        <w:rPr>
          <w:color w:val="000000"/>
          <w:lang w:val="mt-MT"/>
        </w:rPr>
        <w:t>%</w:t>
      </w:r>
      <w:r>
        <w:rPr>
          <w:color w:val="000000"/>
          <w:lang w:val="mt-MT"/>
        </w:rPr>
        <w:t xml:space="preserve"> u bidla fit-TSH mil-linja bażi li kienet</w:t>
      </w:r>
      <w:r>
        <w:rPr>
          <w:color w:val="000000"/>
        </w:rPr>
        <w:t xml:space="preserve"> ≥ </w:t>
      </w:r>
      <w:r w:rsidR="007B180F">
        <w:rPr>
          <w:color w:val="000000"/>
          <w:lang w:val="mt-MT"/>
        </w:rPr>
        <w:t xml:space="preserve"> </w:t>
      </w:r>
      <w:r>
        <w:rPr>
          <w:color w:val="000000"/>
        </w:rPr>
        <w:t>LLN</w:t>
      </w:r>
      <w:r>
        <w:rPr>
          <w:color w:val="000000"/>
          <w:lang w:val="mt-MT"/>
        </w:rPr>
        <w:t xml:space="preserve"> għal </w:t>
      </w:r>
      <w:r>
        <w:rPr>
          <w:color w:val="000000"/>
        </w:rPr>
        <w:t xml:space="preserve">&lt; </w:t>
      </w:r>
      <w:r w:rsidR="007B180F">
        <w:rPr>
          <w:color w:val="000000"/>
          <w:lang w:val="mt-MT"/>
        </w:rPr>
        <w:t xml:space="preserve"> </w:t>
      </w:r>
      <w:r>
        <w:rPr>
          <w:color w:val="000000"/>
        </w:rPr>
        <w:t>LLN</w:t>
      </w:r>
      <w:r>
        <w:rPr>
          <w:color w:val="000000"/>
          <w:lang w:val="mt-MT"/>
        </w:rPr>
        <w:t xml:space="preserve"> kienet ta’ 17.2</w:t>
      </w:r>
      <w:r w:rsidR="009C2384">
        <w:rPr>
          <w:color w:val="000000"/>
          <w:lang w:val="mt-MT"/>
        </w:rPr>
        <w:t>%</w:t>
      </w:r>
      <w:r>
        <w:rPr>
          <w:color w:val="000000"/>
          <w:lang w:val="mt-MT"/>
        </w:rPr>
        <w:t>.</w:t>
      </w:r>
    </w:p>
    <w:p w14:paraId="5184CB4B" w14:textId="77777777" w:rsidR="002B7689" w:rsidRPr="004129AD" w:rsidRDefault="002B7689" w:rsidP="002B7689">
      <w:pPr>
        <w:rPr>
          <w:b/>
        </w:rPr>
      </w:pPr>
    </w:p>
    <w:p w14:paraId="6E77EBD0" w14:textId="1DAA82E3" w:rsidR="002B7689" w:rsidRPr="00C80242" w:rsidRDefault="00DD5CE3" w:rsidP="002B7689">
      <w:pPr>
        <w:spacing w:line="240" w:lineRule="auto"/>
        <w:rPr>
          <w:szCs w:val="24"/>
          <w:lang w:eastAsia="sv-SE"/>
        </w:rPr>
      </w:pPr>
      <w:r w:rsidRPr="00C80242">
        <w:rPr>
          <w:szCs w:val="22"/>
        </w:rPr>
        <w:t>F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pazjenti </w:t>
      </w:r>
      <w:r>
        <w:t>ttrattati</w:t>
      </w:r>
      <w:r w:rsidRPr="00C80242">
        <w:rPr>
          <w:szCs w:val="22"/>
        </w:rPr>
        <w:t xml:space="preserve"> b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>kimoterapija bbażata fuq il-platinu flimkien ma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IMFINZI, segwit</w:t>
      </w:r>
      <w:r>
        <w:t>a</w:t>
      </w:r>
      <w:r w:rsidRPr="00C80242">
        <w:rPr>
          <w:szCs w:val="22"/>
        </w:rPr>
        <w:t xml:space="preserve"> minn IMFINZI jew bħala monoterapija (</w:t>
      </w:r>
      <w:r>
        <w:t>fergħa ta</w:t>
      </w:r>
      <w:r w:rsidR="00DC5AEE">
        <w:t>’</w:t>
      </w:r>
      <w:r w:rsidRPr="00C80242">
        <w:rPr>
          <w:szCs w:val="22"/>
        </w:rPr>
        <w:t xml:space="preserve"> kimoterapija bbażata fuq il-platinu + IMFINZI) jew flimkien ma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olaparib (fergħa </w:t>
      </w:r>
      <w:r>
        <w:t>ta</w:t>
      </w:r>
      <w:r w:rsidR="00DC5AEE">
        <w:t>’</w:t>
      </w:r>
      <w:r>
        <w:t xml:space="preserve"> </w:t>
      </w:r>
      <w:r w:rsidRPr="00C80242">
        <w:rPr>
          <w:szCs w:val="22"/>
        </w:rPr>
        <w:t>kimoterapija bbażata fuq il-platinu + IMFINZI + olaparib), il-proporzjon ta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pazjenti li esperjenzaw bidla mil-linja bażi għal anormalità tal-laboratorju ta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Grad 3 jew 4 kienet kif ġej fil-fergħa ta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kimoterapija bbażata fuq il-platinu + IMFINZI: </w:t>
      </w:r>
      <w:r>
        <w:t>żieda ta</w:t>
      </w:r>
      <w:r w:rsidR="00DC5AEE">
        <w:t>’</w:t>
      </w:r>
      <w:r>
        <w:t xml:space="preserve"> </w:t>
      </w:r>
      <w:r w:rsidRPr="00C80242">
        <w:rPr>
          <w:szCs w:val="22"/>
        </w:rPr>
        <w:t xml:space="preserve">3.5% għal alanine aminotransferase, </w:t>
      </w:r>
      <w:r>
        <w:t>żieda ta</w:t>
      </w:r>
      <w:r w:rsidR="00DC5AEE">
        <w:t>’</w:t>
      </w:r>
      <w:r>
        <w:t xml:space="preserve"> </w:t>
      </w:r>
      <w:r w:rsidRPr="00C80242">
        <w:rPr>
          <w:szCs w:val="22"/>
        </w:rPr>
        <w:t>3.0% għal aspartate aminotransferase u 0.4% għal kreatinina fid-demm, u kif ġej fil-fergħa</w:t>
      </w:r>
      <w:r w:rsidRPr="004A6E95">
        <w:t xml:space="preserve"> </w:t>
      </w:r>
      <w:r>
        <w:t>ta</w:t>
      </w:r>
      <w:r w:rsidR="00DC5AEE">
        <w:t>’</w:t>
      </w:r>
      <w:r>
        <w:t xml:space="preserve"> </w:t>
      </w:r>
      <w:r w:rsidRPr="00C80242">
        <w:rPr>
          <w:szCs w:val="22"/>
        </w:rPr>
        <w:t xml:space="preserve">kimoterapija bbażata fuq il-platinu + IMFINZI + olaparib: </w:t>
      </w:r>
      <w:r>
        <w:t>żieda ta</w:t>
      </w:r>
      <w:r w:rsidR="00DC5AEE">
        <w:t>’</w:t>
      </w:r>
      <w:r>
        <w:t xml:space="preserve"> 3.</w:t>
      </w:r>
      <w:r w:rsidRPr="00C80242">
        <w:rPr>
          <w:szCs w:val="22"/>
        </w:rPr>
        <w:t>8% għal alanine aminotransferase,</w:t>
      </w:r>
      <w:r w:rsidR="00F11479" w:rsidRPr="00C80242">
        <w:rPr>
          <w:szCs w:val="22"/>
        </w:rPr>
        <w:t xml:space="preserve"> </w:t>
      </w:r>
      <w:r w:rsidR="00F11479">
        <w:t>żieda ta’</w:t>
      </w:r>
      <w:r w:rsidRPr="00C80242">
        <w:rPr>
          <w:szCs w:val="22"/>
        </w:rPr>
        <w:t xml:space="preserve"> 3.4% għal aspartate aminotransferase u 1.7% għal kreatinina fid-demm. Il-proporzjon ta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pazjenti li esperjenzaw bidla </w:t>
      </w:r>
      <w:r>
        <w:t>fit-</w:t>
      </w:r>
      <w:r w:rsidRPr="00C80242">
        <w:rPr>
          <w:szCs w:val="22"/>
        </w:rPr>
        <w:t>TSH mil-linja bażi li kienet ≤ ULN għal &gt; ULN kien</w:t>
      </w:r>
      <w:r>
        <w:t xml:space="preserve"> ta</w:t>
      </w:r>
      <w:r w:rsidR="00DC5AEE">
        <w:t>’</w:t>
      </w:r>
      <w:r w:rsidRPr="00C80242">
        <w:rPr>
          <w:szCs w:val="22"/>
        </w:rPr>
        <w:t xml:space="preserve"> 27.2% u bidla </w:t>
      </w:r>
      <w:r>
        <w:t>fit-</w:t>
      </w:r>
      <w:r w:rsidRPr="00C80242">
        <w:rPr>
          <w:szCs w:val="22"/>
        </w:rPr>
        <w:t>TSH mil-linja bażi li kienet ≥ LLN għal &lt; LLN kien 24.3% fil-fergħa ta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kimoterapija bbażata fuq il-platinu + IMFINZI u l-proporzjon ta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pazjenti li esperjenzaw bidla </w:t>
      </w:r>
      <w:r>
        <w:t>fit-</w:t>
      </w:r>
      <w:r w:rsidRPr="00C80242">
        <w:rPr>
          <w:szCs w:val="22"/>
        </w:rPr>
        <w:t xml:space="preserve">TSH mil-linja bażi li kienet ≤ ULN </w:t>
      </w:r>
      <w:r w:rsidR="00DC5AEE" w:rsidRPr="00C80242">
        <w:rPr>
          <w:szCs w:val="22"/>
        </w:rPr>
        <w:t>sa</w:t>
      </w:r>
      <w:r w:rsidRPr="00C80242">
        <w:rPr>
          <w:szCs w:val="22"/>
        </w:rPr>
        <w:t xml:space="preserve"> &gt; ULN kienet 28.6% u bidla </w:t>
      </w:r>
      <w:r>
        <w:t>fit-</w:t>
      </w:r>
      <w:r w:rsidRPr="00C80242">
        <w:rPr>
          <w:szCs w:val="22"/>
        </w:rPr>
        <w:t>TSH mil-linja bażi li kienet ≥ LLN għal &lt; LLN kienet 20.1% fil-fergħa ta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kimoterapija bbażata fuq platinu + IMFINZI + olaparib</w:t>
      </w:r>
      <w:r w:rsidR="002B7689" w:rsidRPr="00135AFA">
        <w:rPr>
          <w:color w:val="000000"/>
        </w:rPr>
        <w:t>.</w:t>
      </w:r>
    </w:p>
    <w:p w14:paraId="099E762A" w14:textId="77777777" w:rsidR="002B7689" w:rsidRDefault="002B7689" w:rsidP="002B7689">
      <w:pPr>
        <w:autoSpaceDE w:val="0"/>
        <w:autoSpaceDN w:val="0"/>
        <w:adjustRightInd w:val="0"/>
        <w:spacing w:line="240" w:lineRule="auto"/>
        <w:jc w:val="both"/>
        <w:rPr>
          <w:szCs w:val="22"/>
          <w:u w:val="single"/>
        </w:rPr>
      </w:pPr>
    </w:p>
    <w:p w14:paraId="4C6D5C5C" w14:textId="77777777" w:rsidR="00E76AFE" w:rsidRPr="002400D7" w:rsidRDefault="00E76AFE" w:rsidP="00E76AFE">
      <w:pPr>
        <w:pStyle w:val="Default"/>
        <w:rPr>
          <w:rFonts w:ascii="Times New Roman" w:eastAsia="Times New Roman" w:hAnsi="Times New Roman" w:cs="Times New Roman"/>
          <w:color w:val="auto"/>
          <w:sz w:val="22"/>
          <w:szCs w:val="20"/>
          <w:u w:val="single"/>
          <w:lang w:val="mt-MT"/>
        </w:rPr>
      </w:pPr>
      <w:r w:rsidRPr="002400D7">
        <w:rPr>
          <w:rFonts w:ascii="Times New Roman" w:eastAsia="Times New Roman" w:hAnsi="Times New Roman" w:cs="Times New Roman"/>
          <w:color w:val="auto"/>
          <w:sz w:val="22"/>
          <w:szCs w:val="20"/>
          <w:u w:val="single"/>
          <w:lang w:val="mt-MT"/>
        </w:rPr>
        <w:t xml:space="preserve">Effetti tal-klassi tal-inibitur ta’ punt ta’ kontroll immuni </w:t>
      </w:r>
    </w:p>
    <w:p w14:paraId="1A7D0213" w14:textId="77777777" w:rsidR="00E76AFE" w:rsidRPr="002400D7" w:rsidRDefault="00E76AFE" w:rsidP="00E76AFE">
      <w:pPr>
        <w:rPr>
          <w:lang w:val="mt-MT"/>
        </w:rPr>
      </w:pPr>
      <w:r w:rsidRPr="002400D7">
        <w:rPr>
          <w:lang w:val="mt-MT"/>
        </w:rPr>
        <w:t>Kien hemm każijiet tar-reazzjonijiet avversi li ġejjin irrapportati matul it-trattament b’inibituri oħra ta’ punt ta’ kontroll immuni li jistgħu jseħħu wkoll matul it-trattament b’durvalumab: insuffiċjenza pankreatika eżokrinali</w:t>
      </w:r>
      <w:r>
        <w:rPr>
          <w:lang w:val="mt-MT"/>
        </w:rPr>
        <w:t>.</w:t>
      </w:r>
    </w:p>
    <w:p w14:paraId="1A17FDCF" w14:textId="77777777" w:rsidR="00755B70" w:rsidRPr="00A235A9" w:rsidRDefault="00755B70" w:rsidP="00882536">
      <w:pPr>
        <w:rPr>
          <w:b/>
          <w:lang w:val="mt-MT"/>
        </w:rPr>
      </w:pPr>
    </w:p>
    <w:p w14:paraId="14406258" w14:textId="77777777" w:rsidR="00882536" w:rsidRPr="004129AD" w:rsidRDefault="00882536" w:rsidP="00882536">
      <w:pPr>
        <w:autoSpaceDE w:val="0"/>
        <w:autoSpaceDN w:val="0"/>
        <w:adjustRightInd w:val="0"/>
        <w:spacing w:line="240" w:lineRule="auto"/>
        <w:jc w:val="both"/>
        <w:rPr>
          <w:szCs w:val="22"/>
          <w:u w:val="single"/>
        </w:rPr>
      </w:pPr>
      <w:r>
        <w:rPr>
          <w:u w:val="single"/>
        </w:rPr>
        <w:t xml:space="preserve">Immunoġeniċità </w:t>
      </w:r>
    </w:p>
    <w:p w14:paraId="050981F2" w14:textId="2511D3B6" w:rsidR="00882536" w:rsidRPr="002A210C" w:rsidRDefault="00CF482F" w:rsidP="00524C0F">
      <w:pPr>
        <w:rPr>
          <w:szCs w:val="22"/>
          <w:lang w:val="mt-MT"/>
        </w:rPr>
      </w:pPr>
      <w:r w:rsidRPr="00F84FC0">
        <w:rPr>
          <w:szCs w:val="22"/>
          <w:lang w:val="mt-MT"/>
        </w:rPr>
        <w:t>L-immunoġeniċità ta’ IMFINZI bħala monoterapija hija bbaża</w:t>
      </w:r>
      <w:r w:rsidRPr="00504CD0">
        <w:rPr>
          <w:szCs w:val="22"/>
          <w:lang w:val="mt-MT"/>
        </w:rPr>
        <w:t xml:space="preserve">ta fuq </w:t>
      </w:r>
      <w:r w:rsidRPr="002A210C">
        <w:rPr>
          <w:i/>
          <w:iCs/>
          <w:szCs w:val="22"/>
          <w:lang w:val="mt-MT"/>
        </w:rPr>
        <w:t>data</w:t>
      </w:r>
      <w:r w:rsidRPr="00F84FC0">
        <w:rPr>
          <w:szCs w:val="22"/>
          <w:lang w:val="mt-MT"/>
        </w:rPr>
        <w:t xml:space="preserve"> miġbura </w:t>
      </w:r>
      <w:r w:rsidR="00C7655E" w:rsidRPr="00F84FC0">
        <w:rPr>
          <w:szCs w:val="22"/>
          <w:lang w:val="mt-MT"/>
        </w:rPr>
        <w:t>f</w:t>
      </w:r>
      <w:r w:rsidR="00C7655E">
        <w:rPr>
          <w:szCs w:val="22"/>
          <w:lang w:val="mt-MT"/>
        </w:rPr>
        <w:t xml:space="preserve">i 3 </w:t>
      </w:r>
      <w:r w:rsidR="00C17430">
        <w:rPr>
          <w:szCs w:val="22"/>
          <w:lang w:val="mt-MT"/>
        </w:rPr>
        <w:t>069</w:t>
      </w:r>
      <w:r w:rsidRPr="00F84FC0">
        <w:rPr>
          <w:szCs w:val="22"/>
          <w:lang w:val="mt-MT"/>
        </w:rPr>
        <w:t> pazjent li ġew ittrattati b</w:t>
      </w:r>
      <w:r w:rsidRPr="00504CD0">
        <w:rPr>
          <w:szCs w:val="22"/>
          <w:lang w:val="mt-MT"/>
        </w:rPr>
        <w:t>’IMFINZI 10 mg/kg kull ġimagħte</w:t>
      </w:r>
      <w:r w:rsidRPr="00E82F09">
        <w:rPr>
          <w:szCs w:val="22"/>
          <w:lang w:val="mt-MT"/>
        </w:rPr>
        <w:t>jn, jew 20 mg/kg kull 4 ġimgħat bħala aġent uniku u li kienu evalwabbli għall-preżen</w:t>
      </w:r>
      <w:r w:rsidRPr="002A210C">
        <w:rPr>
          <w:szCs w:val="22"/>
          <w:lang w:val="mt-MT"/>
        </w:rPr>
        <w:t>za ta’ antikorpi kontra l-mediċina (ADA</w:t>
      </w:r>
      <w:r w:rsidR="00755B70">
        <w:rPr>
          <w:szCs w:val="22"/>
          <w:lang w:val="mt-MT"/>
        </w:rPr>
        <w:t>s</w:t>
      </w:r>
      <w:r w:rsidRPr="002A210C">
        <w:rPr>
          <w:szCs w:val="22"/>
          <w:lang w:val="mt-MT"/>
        </w:rPr>
        <w:t xml:space="preserve">). </w:t>
      </w:r>
      <w:r w:rsidR="00C17430">
        <w:rPr>
          <w:szCs w:val="22"/>
          <w:lang w:val="mt-MT"/>
        </w:rPr>
        <w:t>Erbgħa u tmenin</w:t>
      </w:r>
      <w:r w:rsidR="003B1C1A" w:rsidRPr="002A210C">
        <w:rPr>
          <w:szCs w:val="22"/>
          <w:lang w:val="mt-MT"/>
        </w:rPr>
        <w:t xml:space="preserve"> pazjent (</w:t>
      </w:r>
      <w:r w:rsidR="00C17430">
        <w:rPr>
          <w:szCs w:val="22"/>
          <w:lang w:val="mt-MT"/>
        </w:rPr>
        <w:t>2.7</w:t>
      </w:r>
      <w:r w:rsidR="003B1C1A" w:rsidRPr="002A210C">
        <w:rPr>
          <w:szCs w:val="22"/>
          <w:lang w:val="mt-MT"/>
        </w:rPr>
        <w:t>%) ittestjaw pożittivi għal ADA</w:t>
      </w:r>
      <w:r w:rsidR="00755B70">
        <w:rPr>
          <w:szCs w:val="22"/>
          <w:lang w:val="mt-MT"/>
        </w:rPr>
        <w:t>s</w:t>
      </w:r>
      <w:r w:rsidR="003B1C1A" w:rsidRPr="002A210C">
        <w:rPr>
          <w:szCs w:val="22"/>
          <w:lang w:val="mt-MT"/>
        </w:rPr>
        <w:t xml:space="preserve"> li rriżultaw mit-trattament. </w:t>
      </w:r>
      <w:r w:rsidR="00882536" w:rsidRPr="002A210C">
        <w:rPr>
          <w:szCs w:val="22"/>
        </w:rPr>
        <w:t xml:space="preserve">Ġew identifikati antikorpi newtralizzanti </w:t>
      </w:r>
      <w:r w:rsidR="00644300" w:rsidRPr="002A210C">
        <w:rPr>
          <w:szCs w:val="22"/>
          <w:lang w:val="mt-MT"/>
        </w:rPr>
        <w:t xml:space="preserve">(nAb) </w:t>
      </w:r>
      <w:r w:rsidR="00882536" w:rsidRPr="002A210C">
        <w:rPr>
          <w:szCs w:val="22"/>
        </w:rPr>
        <w:t>kontra durvalumab f</w:t>
      </w:r>
      <w:r w:rsidR="00882536" w:rsidRPr="002A210C">
        <w:rPr>
          <w:szCs w:val="22"/>
          <w:cs/>
        </w:rPr>
        <w:t>’</w:t>
      </w:r>
      <w:r w:rsidR="00882536" w:rsidRPr="00F84FC0">
        <w:rPr>
          <w:szCs w:val="22"/>
        </w:rPr>
        <w:t>0.5</w:t>
      </w:r>
      <w:r w:rsidR="009C2384">
        <w:rPr>
          <w:szCs w:val="22"/>
        </w:rPr>
        <w:t>%</w:t>
      </w:r>
      <w:r w:rsidR="00882536" w:rsidRPr="00F84FC0">
        <w:rPr>
          <w:szCs w:val="22"/>
        </w:rPr>
        <w:t xml:space="preserve"> (</w:t>
      </w:r>
      <w:r w:rsidR="00C17430">
        <w:rPr>
          <w:rFonts w:eastAsia="PMingLiU"/>
        </w:rPr>
        <w:t>16/3 069</w:t>
      </w:r>
      <w:r w:rsidR="00882536" w:rsidRPr="002A210C">
        <w:rPr>
          <w:szCs w:val="22"/>
        </w:rPr>
        <w:t>) tal-pazjenti. Il-preżenza ta</w:t>
      </w:r>
      <w:r w:rsidR="00882536" w:rsidRPr="002A210C">
        <w:rPr>
          <w:szCs w:val="22"/>
          <w:cs/>
        </w:rPr>
        <w:t xml:space="preserve">’ </w:t>
      </w:r>
      <w:r w:rsidR="00882536" w:rsidRPr="00F84FC0">
        <w:rPr>
          <w:szCs w:val="22"/>
        </w:rPr>
        <w:t>ADA</w:t>
      </w:r>
      <w:r w:rsidR="00755B70">
        <w:rPr>
          <w:szCs w:val="22"/>
          <w:lang w:val="mt-MT"/>
        </w:rPr>
        <w:t>s</w:t>
      </w:r>
      <w:r w:rsidR="00882536" w:rsidRPr="002A210C">
        <w:rPr>
          <w:szCs w:val="22"/>
        </w:rPr>
        <w:t xml:space="preserve"> ma kellhiex effett klinikament rilevanti </w:t>
      </w:r>
      <w:r w:rsidR="00C17430" w:rsidRPr="00C17430">
        <w:rPr>
          <w:szCs w:val="22"/>
        </w:rPr>
        <w:t xml:space="preserve">fuq il-farmakokinetika jew </w:t>
      </w:r>
      <w:r w:rsidR="00882536" w:rsidRPr="002A210C">
        <w:rPr>
          <w:szCs w:val="22"/>
        </w:rPr>
        <w:t>fuq is-sigurtà.</w:t>
      </w:r>
      <w:r w:rsidR="00644300" w:rsidRPr="002A210C">
        <w:rPr>
          <w:szCs w:val="22"/>
          <w:lang w:val="mt-MT"/>
        </w:rPr>
        <w:t xml:space="preserve"> Hemm numru insuffiċjenti ta’ pazjenti biex jiġi ddeterminat l-impatt ta’ ADA fuq l-effikaċja.</w:t>
      </w:r>
    </w:p>
    <w:p w14:paraId="58CAC853" w14:textId="77777777" w:rsidR="00644300" w:rsidRDefault="00644300" w:rsidP="00644300">
      <w:pPr>
        <w:rPr>
          <w:lang w:val="mt-MT"/>
        </w:rPr>
      </w:pPr>
    </w:p>
    <w:p w14:paraId="5C368AFE" w14:textId="591519B0" w:rsidR="003B1C1A" w:rsidRDefault="00714C91" w:rsidP="00644300">
      <w:pPr>
        <w:rPr>
          <w:lang w:val="mt-MT"/>
        </w:rPr>
      </w:pPr>
      <w:r>
        <w:rPr>
          <w:lang w:val="mt-MT"/>
        </w:rPr>
        <w:t>F’bosta</w:t>
      </w:r>
      <w:r w:rsidR="004B5226" w:rsidRPr="004B5226">
        <w:rPr>
          <w:lang w:val="mt-MT"/>
        </w:rPr>
        <w:t xml:space="preserve"> studji ta</w:t>
      </w:r>
      <w:r w:rsidR="004B5226">
        <w:rPr>
          <w:lang w:val="mt-MT"/>
        </w:rPr>
        <w:t>’</w:t>
      </w:r>
      <w:r w:rsidR="004B5226" w:rsidRPr="004B5226">
        <w:rPr>
          <w:lang w:val="mt-MT"/>
        </w:rPr>
        <w:t xml:space="preserve"> fażi</w:t>
      </w:r>
      <w:r w:rsidR="004B5226">
        <w:rPr>
          <w:lang w:val="mt-MT"/>
        </w:rPr>
        <w:t> </w:t>
      </w:r>
      <w:r w:rsidR="004B5226" w:rsidRPr="004B5226">
        <w:rPr>
          <w:lang w:val="mt-MT"/>
        </w:rPr>
        <w:t>III, f</w:t>
      </w:r>
      <w:r w:rsidR="004B5226">
        <w:rPr>
          <w:lang w:val="mt-MT"/>
        </w:rPr>
        <w:t>’</w:t>
      </w:r>
      <w:r w:rsidR="004B5226" w:rsidRPr="004B5226">
        <w:rPr>
          <w:lang w:val="mt-MT"/>
        </w:rPr>
        <w:t xml:space="preserve">pazjenti </w:t>
      </w:r>
      <w:r w:rsidR="004B5226">
        <w:rPr>
          <w:lang w:val="mt-MT"/>
        </w:rPr>
        <w:t xml:space="preserve">ttrattati </w:t>
      </w:r>
      <w:r w:rsidR="004B5226" w:rsidRPr="004B5226">
        <w:rPr>
          <w:lang w:val="mt-MT"/>
        </w:rPr>
        <w:t>b</w:t>
      </w:r>
      <w:r w:rsidR="004B5226">
        <w:rPr>
          <w:lang w:val="mt-MT"/>
        </w:rPr>
        <w:t>’</w:t>
      </w:r>
      <w:r w:rsidR="004B5226" w:rsidRPr="004B5226">
        <w:rPr>
          <w:lang w:val="mt-MT"/>
        </w:rPr>
        <w:t>IMFINZI flimkien ma</w:t>
      </w:r>
      <w:r w:rsidR="004B5226">
        <w:rPr>
          <w:lang w:val="mt-MT"/>
        </w:rPr>
        <w:t>’</w:t>
      </w:r>
      <w:r w:rsidR="004B5226" w:rsidRPr="004B5226">
        <w:rPr>
          <w:lang w:val="mt-MT"/>
        </w:rPr>
        <w:t xml:space="preserve"> </w:t>
      </w:r>
      <w:r w:rsidR="00755B70">
        <w:rPr>
          <w:lang w:val="mt-MT"/>
        </w:rPr>
        <w:t>aġenti terapewtiċi oħra</w:t>
      </w:r>
      <w:r w:rsidR="004B5226" w:rsidRPr="004B5226">
        <w:rPr>
          <w:lang w:val="mt-MT"/>
        </w:rPr>
        <w:t xml:space="preserve">, 0% sa </w:t>
      </w:r>
      <w:r w:rsidR="00755B70">
        <w:rPr>
          <w:lang w:val="mt-MT"/>
        </w:rPr>
        <w:t>10.1</w:t>
      </w:r>
      <w:r w:rsidR="009C2384">
        <w:rPr>
          <w:lang w:val="mt-MT"/>
        </w:rPr>
        <w:t>%</w:t>
      </w:r>
      <w:r w:rsidR="004B5226" w:rsidRPr="004B5226">
        <w:rPr>
          <w:lang w:val="mt-MT"/>
        </w:rPr>
        <w:t xml:space="preserve"> tal-pazjenti żviluppaw ADAs li </w:t>
      </w:r>
      <w:r w:rsidR="004B5226">
        <w:rPr>
          <w:lang w:val="mt-MT"/>
        </w:rPr>
        <w:t>rriżultaw mit-trattament</w:t>
      </w:r>
      <w:r w:rsidR="004B5226" w:rsidRPr="004B5226">
        <w:rPr>
          <w:lang w:val="mt-MT"/>
        </w:rPr>
        <w:t xml:space="preserve">. Antikorpi newtralizzanti kontra </w:t>
      </w:r>
      <w:r w:rsidR="004B5226" w:rsidRPr="004B5226">
        <w:rPr>
          <w:lang w:val="mt-MT"/>
        </w:rPr>
        <w:lastRenderedPageBreak/>
        <w:t>durvalumab ġew skoperti f</w:t>
      </w:r>
      <w:r w:rsidR="004B5226">
        <w:rPr>
          <w:lang w:val="mt-MT"/>
        </w:rPr>
        <w:t>’</w:t>
      </w:r>
      <w:r w:rsidR="004B5226" w:rsidRPr="004B5226">
        <w:rPr>
          <w:lang w:val="mt-MT"/>
        </w:rPr>
        <w:t>0</w:t>
      </w:r>
      <w:r w:rsidR="009C2384">
        <w:rPr>
          <w:lang w:val="mt-MT"/>
        </w:rPr>
        <w:t>%</w:t>
      </w:r>
      <w:r w:rsidR="004B5226" w:rsidRPr="004B5226">
        <w:rPr>
          <w:lang w:val="mt-MT"/>
        </w:rPr>
        <w:t xml:space="preserve"> sa </w:t>
      </w:r>
      <w:r w:rsidR="00755B70">
        <w:rPr>
          <w:lang w:val="mt-MT"/>
        </w:rPr>
        <w:t>1.7</w:t>
      </w:r>
      <w:r w:rsidR="009C2384">
        <w:rPr>
          <w:lang w:val="mt-MT"/>
        </w:rPr>
        <w:t>%</w:t>
      </w:r>
      <w:r w:rsidR="004B5226" w:rsidRPr="004B5226">
        <w:rPr>
          <w:lang w:val="mt-MT"/>
        </w:rPr>
        <w:t xml:space="preserve"> tal-pazjenti </w:t>
      </w:r>
      <w:r w:rsidR="004B5226">
        <w:rPr>
          <w:lang w:val="mt-MT"/>
        </w:rPr>
        <w:t>ttrattati</w:t>
      </w:r>
      <w:r w:rsidR="004B5226" w:rsidRPr="004B5226">
        <w:rPr>
          <w:lang w:val="mt-MT"/>
        </w:rPr>
        <w:t xml:space="preserve"> b</w:t>
      </w:r>
      <w:r w:rsidR="004B5226">
        <w:rPr>
          <w:lang w:val="mt-MT"/>
        </w:rPr>
        <w:t>’</w:t>
      </w:r>
      <w:r w:rsidR="004B5226" w:rsidRPr="004B5226">
        <w:rPr>
          <w:lang w:val="mt-MT"/>
        </w:rPr>
        <w:t>IMFINZI flimkien ma</w:t>
      </w:r>
      <w:r w:rsidR="004B5226">
        <w:rPr>
          <w:lang w:val="mt-MT"/>
        </w:rPr>
        <w:t>’</w:t>
      </w:r>
      <w:r w:rsidR="004B5226" w:rsidRPr="004B5226">
        <w:rPr>
          <w:lang w:val="mt-MT"/>
        </w:rPr>
        <w:t xml:space="preserve"> </w:t>
      </w:r>
      <w:r w:rsidR="00755B70">
        <w:rPr>
          <w:lang w:val="mt-MT"/>
        </w:rPr>
        <w:t xml:space="preserve">aġenti terapewtiċi </w:t>
      </w:r>
      <w:r w:rsidR="003C4380">
        <w:rPr>
          <w:lang w:val="mt-MT"/>
        </w:rPr>
        <w:t>oħ</w:t>
      </w:r>
      <w:r w:rsidR="00755B70">
        <w:rPr>
          <w:lang w:val="mt-MT"/>
        </w:rPr>
        <w:t>ra</w:t>
      </w:r>
      <w:r w:rsidR="004B5226" w:rsidRPr="004B5226">
        <w:rPr>
          <w:lang w:val="mt-MT"/>
        </w:rPr>
        <w:t>. Il-preżenza ta</w:t>
      </w:r>
      <w:r w:rsidR="004B5226">
        <w:rPr>
          <w:lang w:val="mt-MT"/>
        </w:rPr>
        <w:t>’</w:t>
      </w:r>
      <w:r w:rsidR="004B5226" w:rsidRPr="004B5226">
        <w:rPr>
          <w:lang w:val="mt-MT"/>
        </w:rPr>
        <w:t xml:space="preserve"> ADAs ma kellhiex effett </w:t>
      </w:r>
      <w:r>
        <w:rPr>
          <w:lang w:val="mt-MT"/>
        </w:rPr>
        <w:t>apparenti</w:t>
      </w:r>
      <w:r w:rsidR="004B5226" w:rsidRPr="004B5226">
        <w:rPr>
          <w:lang w:val="mt-MT"/>
        </w:rPr>
        <w:t xml:space="preserve"> fuq il-farmakokinetika jew is-sigurtà.</w:t>
      </w:r>
    </w:p>
    <w:p w14:paraId="4AC218FC" w14:textId="77777777" w:rsidR="004B5226" w:rsidRDefault="004B5226" w:rsidP="00644300">
      <w:pPr>
        <w:rPr>
          <w:lang w:val="mt-MT"/>
        </w:rPr>
      </w:pPr>
    </w:p>
    <w:p w14:paraId="337F10E9" w14:textId="77777777" w:rsidR="00644300" w:rsidRPr="00FC0A6E" w:rsidRDefault="00644300" w:rsidP="00644300">
      <w:pPr>
        <w:rPr>
          <w:u w:val="single"/>
          <w:lang w:val="mt-MT"/>
        </w:rPr>
      </w:pPr>
      <w:r w:rsidRPr="00FC0A6E">
        <w:rPr>
          <w:u w:val="single"/>
          <w:lang w:val="mt-MT"/>
        </w:rPr>
        <w:t>Anzjani</w:t>
      </w:r>
    </w:p>
    <w:p w14:paraId="085C6D70" w14:textId="77777777" w:rsidR="004B5226" w:rsidRDefault="00644300" w:rsidP="00FF2EDB">
      <w:pPr>
        <w:rPr>
          <w:lang w:val="mt-MT"/>
        </w:rPr>
      </w:pPr>
      <w:r>
        <w:rPr>
          <w:lang w:val="mt-MT"/>
        </w:rPr>
        <w:t xml:space="preserve">Ma ġiet irrapportata ebda differenza ġenerali bejn pazjenti anzjani </w:t>
      </w:r>
      <w:r w:rsidRPr="00BB45BD">
        <w:rPr>
          <w:szCs w:val="22"/>
        </w:rPr>
        <w:t>(≥6</w:t>
      </w:r>
      <w:r>
        <w:rPr>
          <w:szCs w:val="22"/>
        </w:rPr>
        <w:t xml:space="preserve">5 </w:t>
      </w:r>
      <w:r>
        <w:rPr>
          <w:szCs w:val="22"/>
          <w:lang w:val="mt-MT"/>
        </w:rPr>
        <w:t>sena</w:t>
      </w:r>
      <w:r>
        <w:rPr>
          <w:szCs w:val="22"/>
        </w:rPr>
        <w:t>)</w:t>
      </w:r>
      <w:r>
        <w:rPr>
          <w:szCs w:val="22"/>
          <w:lang w:val="mt-MT"/>
        </w:rPr>
        <w:t xml:space="preserve"> u pazjenti iżgħar fl-et</w:t>
      </w:r>
      <w:r>
        <w:t>à</w:t>
      </w:r>
      <w:r>
        <w:rPr>
          <w:lang w:val="mt-MT"/>
        </w:rPr>
        <w:t xml:space="preserve">. </w:t>
      </w:r>
    </w:p>
    <w:p w14:paraId="337AF750" w14:textId="77777777" w:rsidR="004B5226" w:rsidRDefault="004B5226" w:rsidP="00FF2EDB">
      <w:pPr>
        <w:rPr>
          <w:lang w:val="mt-MT"/>
        </w:rPr>
      </w:pPr>
    </w:p>
    <w:p w14:paraId="3CC3F1A5" w14:textId="79F8EBCD" w:rsidR="00882536" w:rsidRDefault="004B5226" w:rsidP="00882536">
      <w:pPr>
        <w:rPr>
          <w:lang w:val="mt-MT"/>
        </w:rPr>
      </w:pPr>
      <w:r w:rsidRPr="004B5226">
        <w:rPr>
          <w:lang w:val="mt-MT"/>
        </w:rPr>
        <w:t>F</w:t>
      </w:r>
      <w:r>
        <w:rPr>
          <w:lang w:val="mt-MT"/>
        </w:rPr>
        <w:t>l-i</w:t>
      </w:r>
      <w:r w:rsidRPr="004B5226">
        <w:rPr>
          <w:lang w:val="mt-MT"/>
        </w:rPr>
        <w:t xml:space="preserve">studji PACIFIC, </w:t>
      </w:r>
      <w:r w:rsidR="00B8117B">
        <w:rPr>
          <w:lang w:val="mt-MT"/>
        </w:rPr>
        <w:t xml:space="preserve">ADRIATIC, </w:t>
      </w:r>
      <w:r w:rsidRPr="004B5226">
        <w:rPr>
          <w:lang w:val="mt-MT"/>
        </w:rPr>
        <w:t>CASPIAN</w:t>
      </w:r>
      <w:r w:rsidR="00192395">
        <w:rPr>
          <w:lang w:val="mt-MT"/>
        </w:rPr>
        <w:t>,</w:t>
      </w:r>
      <w:r w:rsidRPr="004B5226">
        <w:rPr>
          <w:lang w:val="mt-MT"/>
        </w:rPr>
        <w:t xml:space="preserve"> TOPAZ-1</w:t>
      </w:r>
      <w:r w:rsidR="00192395">
        <w:rPr>
          <w:lang w:val="mt-MT"/>
        </w:rPr>
        <w:t xml:space="preserve"> u HIMALAYA</w:t>
      </w:r>
      <w:r w:rsidRPr="004B5226">
        <w:rPr>
          <w:lang w:val="mt-MT"/>
        </w:rPr>
        <w:t>, id-</w:t>
      </w:r>
      <w:r w:rsidRPr="006D44F3">
        <w:rPr>
          <w:i/>
          <w:iCs/>
          <w:lang w:val="mt-MT"/>
        </w:rPr>
        <w:t>data</w:t>
      </w:r>
      <w:r w:rsidRPr="004B5226">
        <w:rPr>
          <w:lang w:val="mt-MT"/>
        </w:rPr>
        <w:t xml:space="preserve"> dwar is-sigurtà għal pazjenti ta</w:t>
      </w:r>
      <w:r>
        <w:rPr>
          <w:lang w:val="mt-MT"/>
        </w:rPr>
        <w:t>’</w:t>
      </w:r>
      <w:r w:rsidRPr="004B5226">
        <w:rPr>
          <w:lang w:val="mt-MT"/>
        </w:rPr>
        <w:t xml:space="preserve"> 75</w:t>
      </w:r>
      <w:r>
        <w:rPr>
          <w:lang w:val="mt-MT"/>
        </w:rPr>
        <w:t> </w:t>
      </w:r>
      <w:r w:rsidRPr="004B5226">
        <w:rPr>
          <w:lang w:val="mt-MT"/>
        </w:rPr>
        <w:t xml:space="preserve">sena jew aktar hija limitata wisq </w:t>
      </w:r>
      <w:r w:rsidR="00714C91">
        <w:rPr>
          <w:lang w:val="mt-MT"/>
        </w:rPr>
        <w:t>sa</w:t>
      </w:r>
      <w:r w:rsidRPr="004B5226">
        <w:rPr>
          <w:lang w:val="mt-MT"/>
        </w:rPr>
        <w:t xml:space="preserve">biex </w:t>
      </w:r>
      <w:r w:rsidR="00714C91">
        <w:rPr>
          <w:lang w:val="mt-MT"/>
        </w:rPr>
        <w:t>tinsilet</w:t>
      </w:r>
      <w:r>
        <w:rPr>
          <w:lang w:val="mt-MT"/>
        </w:rPr>
        <w:t xml:space="preserve"> </w:t>
      </w:r>
      <w:r w:rsidRPr="004B5226">
        <w:rPr>
          <w:lang w:val="mt-MT"/>
        </w:rPr>
        <w:t>konklużjoni dwar din il-popolazzjoni.</w:t>
      </w:r>
    </w:p>
    <w:p w14:paraId="3EF57C12" w14:textId="77777777" w:rsidR="00755B70" w:rsidRDefault="00755B70" w:rsidP="00882536">
      <w:pPr>
        <w:rPr>
          <w:lang w:val="mt-MT"/>
        </w:rPr>
      </w:pPr>
    </w:p>
    <w:p w14:paraId="4CDBEE29" w14:textId="665916B4" w:rsidR="00755B70" w:rsidRPr="00BE4213" w:rsidRDefault="00755B70" w:rsidP="00882536">
      <w:pPr>
        <w:rPr>
          <w:szCs w:val="22"/>
          <w:lang w:val="mt-MT" w:eastAsia="en-US"/>
        </w:rPr>
      </w:pPr>
      <w:r w:rsidRPr="00BE4213">
        <w:rPr>
          <w:szCs w:val="22"/>
          <w:lang w:val="mt-MT" w:eastAsia="en-US"/>
        </w:rPr>
        <w:t>F’pazjenti b’NSCLC metastatiku tal-ewwel linja fl-istudju POSEIDON, ġew irrappurtati xi differenzi fis-sigurtà bejn pazjenti anzjani (≥ 65 sena) u pazjenti iżgħar fl-età. Id-data dwar is-sigurtà minn pazjenti li għandhom 75 sena jew aktar hija limitata għal total ta’ 74 pazjent. Kien hemm frekwenza ogħla ta’ reazzjonijiet avversi serji u rata ta’ waqfien ta’ kwalunkwe trattament ta’ studju minħabba reazzjonijiet avversi f’35 pazjent li għandhom 75 sena jew aktar ittrattati b’IMFINZI flimkien ma’ tremelimumab u kimoterapija bbażata fuq il-platinu (45.7</w:t>
      </w:r>
      <w:r w:rsidR="009C2384" w:rsidRPr="00BE4213">
        <w:rPr>
          <w:szCs w:val="22"/>
          <w:lang w:val="mt-MT" w:eastAsia="en-US"/>
        </w:rPr>
        <w:t>%</w:t>
      </w:r>
      <w:r w:rsidRPr="00BE4213">
        <w:rPr>
          <w:szCs w:val="22"/>
          <w:lang w:val="mt-MT" w:eastAsia="en-US"/>
        </w:rPr>
        <w:t xml:space="preserve"> u 28.6</w:t>
      </w:r>
      <w:r w:rsidR="009C2384" w:rsidRPr="00BE4213">
        <w:rPr>
          <w:szCs w:val="22"/>
          <w:lang w:val="mt-MT" w:eastAsia="en-US"/>
        </w:rPr>
        <w:t>%</w:t>
      </w:r>
      <w:r w:rsidRPr="00BE4213">
        <w:rPr>
          <w:szCs w:val="22"/>
          <w:lang w:val="mt-MT" w:eastAsia="en-US"/>
        </w:rPr>
        <w:t>, rispettivament) b’rabta ma’ 39 pazjent li għandhom 75 sena jew aktar li rċivew kimoterapija bbażata fuq il-platinu biss (35.9</w:t>
      </w:r>
      <w:r w:rsidR="009C2384" w:rsidRPr="00BE4213">
        <w:rPr>
          <w:szCs w:val="22"/>
          <w:lang w:val="mt-MT" w:eastAsia="en-US"/>
        </w:rPr>
        <w:t>%</w:t>
      </w:r>
      <w:r w:rsidRPr="00BE4213">
        <w:rPr>
          <w:szCs w:val="22"/>
          <w:lang w:val="mt-MT" w:eastAsia="en-US"/>
        </w:rPr>
        <w:t xml:space="preserve"> u 20.5</w:t>
      </w:r>
      <w:r w:rsidR="009C2384" w:rsidRPr="00BE4213">
        <w:rPr>
          <w:szCs w:val="22"/>
          <w:lang w:val="mt-MT" w:eastAsia="en-US"/>
        </w:rPr>
        <w:t>%</w:t>
      </w:r>
      <w:r w:rsidRPr="00BE4213">
        <w:rPr>
          <w:szCs w:val="22"/>
          <w:lang w:val="mt-MT" w:eastAsia="en-US"/>
        </w:rPr>
        <w:t>, rispettivament).</w:t>
      </w:r>
    </w:p>
    <w:p w14:paraId="33DBDC69" w14:textId="6FDC0EDC" w:rsidR="00CE34F0" w:rsidRPr="003238F9" w:rsidRDefault="00CE34F0" w:rsidP="00882536">
      <w:pPr>
        <w:autoSpaceDE w:val="0"/>
        <w:autoSpaceDN w:val="0"/>
        <w:adjustRightInd w:val="0"/>
        <w:spacing w:line="240" w:lineRule="auto"/>
        <w:rPr>
          <w:ins w:id="352" w:author="CHECKER" w:date="2025-02-28T12:58:00Z"/>
          <w:rPrChange w:id="353" w:author="AstraZeneca" w:date="2025-03-03T08:55:00Z">
            <w:rPr>
              <w:ins w:id="354" w:author="CHECKER" w:date="2025-02-28T12:58:00Z"/>
              <w:u w:val="single"/>
            </w:rPr>
          </w:rPrChange>
        </w:rPr>
      </w:pPr>
    </w:p>
    <w:p w14:paraId="75761736" w14:textId="2F9418DA" w:rsidR="00445802" w:rsidRPr="003238F9" w:rsidRDefault="00445802" w:rsidP="00882536">
      <w:pPr>
        <w:autoSpaceDE w:val="0"/>
        <w:autoSpaceDN w:val="0"/>
        <w:adjustRightInd w:val="0"/>
        <w:spacing w:line="240" w:lineRule="auto"/>
        <w:rPr>
          <w:ins w:id="355" w:author="CHECKER" w:date="2025-02-28T12:58:00Z"/>
          <w:rPrChange w:id="356" w:author="AstraZeneca" w:date="2025-03-03T08:55:00Z">
            <w:rPr>
              <w:ins w:id="357" w:author="CHECKER" w:date="2025-02-28T12:58:00Z"/>
              <w:u w:val="single"/>
            </w:rPr>
          </w:rPrChange>
        </w:rPr>
      </w:pPr>
      <w:ins w:id="358" w:author="CHECKER" w:date="2025-02-28T12:58:00Z">
        <w:r w:rsidRPr="003238F9">
          <w:rPr>
            <w:rPrChange w:id="359" w:author="AstraZeneca" w:date="2025-03-03T08:55:00Z">
              <w:rPr>
                <w:u w:val="single"/>
              </w:rPr>
            </w:rPrChange>
          </w:rPr>
          <w:t xml:space="preserve">Fost il-pazjenti b’NSCLC resezzjonabbli fl-istudju </w:t>
        </w:r>
        <w:r w:rsidRPr="003238F9">
          <w:rPr>
            <w:rPrChange w:id="360" w:author="AstraZeneca" w:date="2025-03-03T08:55:00Z">
              <w:rPr>
                <w:b/>
                <w:bCs/>
                <w:u w:val="single"/>
              </w:rPr>
            </w:rPrChange>
          </w:rPr>
          <w:t>AEGEAN</w:t>
        </w:r>
        <w:r w:rsidRPr="003238F9">
          <w:rPr>
            <w:rPrChange w:id="361" w:author="AstraZeneca" w:date="2025-03-03T08:55:00Z">
              <w:rPr>
                <w:u w:val="single"/>
              </w:rPr>
            </w:rPrChange>
          </w:rPr>
          <w:t xml:space="preserve">, ġew irrapportati xi differenzi </w:t>
        </w:r>
      </w:ins>
      <w:ins w:id="362" w:author="CHECKER" w:date="2025-02-28T12:59:00Z">
        <w:r w:rsidRPr="003238F9">
          <w:rPr>
            <w:rPrChange w:id="363" w:author="AstraZeneca" w:date="2025-03-03T08:55:00Z">
              <w:rPr>
                <w:u w:val="single"/>
              </w:rPr>
            </w:rPrChange>
          </w:rPr>
          <w:t>fis-sigurtà</w:t>
        </w:r>
      </w:ins>
      <w:ins w:id="364" w:author="CHECKER" w:date="2025-02-28T12:58:00Z">
        <w:r w:rsidRPr="003238F9">
          <w:rPr>
            <w:rPrChange w:id="365" w:author="AstraZeneca" w:date="2025-03-03T08:55:00Z">
              <w:rPr>
                <w:u w:val="single"/>
              </w:rPr>
            </w:rPrChange>
          </w:rPr>
          <w:t xml:space="preserve"> bejn il-pazjenti anzjani (≥ 65 sena) u l-pazjenti iżgħar</w:t>
        </w:r>
      </w:ins>
      <w:ins w:id="366" w:author="CHECKER" w:date="2025-02-28T12:59:00Z">
        <w:r w:rsidRPr="003238F9">
          <w:rPr>
            <w:rPrChange w:id="367" w:author="AstraZeneca" w:date="2025-03-03T08:55:00Z">
              <w:rPr>
                <w:u w:val="single"/>
              </w:rPr>
            </w:rPrChange>
          </w:rPr>
          <w:t xml:space="preserve"> fl-età</w:t>
        </w:r>
      </w:ins>
      <w:ins w:id="368" w:author="CHECKER" w:date="2025-02-28T12:58:00Z">
        <w:r w:rsidRPr="003238F9">
          <w:rPr>
            <w:rPrChange w:id="369" w:author="AstraZeneca" w:date="2025-03-03T08:55:00Z">
              <w:rPr>
                <w:u w:val="single"/>
              </w:rPr>
            </w:rPrChange>
          </w:rPr>
          <w:t>. Id-</w:t>
        </w:r>
      </w:ins>
      <w:ins w:id="370" w:author="CHECKER" w:date="2025-02-28T12:59:00Z">
        <w:r w:rsidRPr="003238F9">
          <w:rPr>
            <w:i/>
            <w:iCs/>
            <w:rPrChange w:id="371" w:author="AstraZeneca" w:date="2025-03-03T08:55:00Z">
              <w:rPr>
                <w:u w:val="single"/>
              </w:rPr>
            </w:rPrChange>
          </w:rPr>
          <w:t>data</w:t>
        </w:r>
      </w:ins>
      <w:ins w:id="372" w:author="CHECKER" w:date="2025-02-28T12:58:00Z">
        <w:r w:rsidRPr="003238F9">
          <w:rPr>
            <w:rPrChange w:id="373" w:author="AstraZeneca" w:date="2025-03-03T08:55:00Z">
              <w:rPr>
                <w:u w:val="single"/>
              </w:rPr>
            </w:rPrChange>
          </w:rPr>
          <w:t xml:space="preserve"> tas-sigurtà mill-pazjenti ta’ 75</w:t>
        </w:r>
      </w:ins>
      <w:ins w:id="374" w:author="CHECKER" w:date="2025-02-28T12:59:00Z">
        <w:r w:rsidRPr="003238F9">
          <w:rPr>
            <w:rPrChange w:id="375" w:author="AstraZeneca" w:date="2025-03-03T08:55:00Z">
              <w:rPr>
                <w:u w:val="single"/>
              </w:rPr>
            </w:rPrChange>
          </w:rPr>
          <w:t> </w:t>
        </w:r>
      </w:ins>
      <w:ins w:id="376" w:author="CHECKER" w:date="2025-02-28T12:58:00Z">
        <w:r w:rsidRPr="003238F9">
          <w:rPr>
            <w:rPrChange w:id="377" w:author="AstraZeneca" w:date="2025-03-03T08:55:00Z">
              <w:rPr>
                <w:u w:val="single"/>
              </w:rPr>
            </w:rPrChange>
          </w:rPr>
          <w:t>sena jew iktar hija limitata għal 86 pazjent f</w:t>
        </w:r>
      </w:ins>
      <w:ins w:id="378" w:author="CHECKER" w:date="2025-02-28T15:12:00Z">
        <w:r w:rsidR="00A71582" w:rsidRPr="003238F9">
          <w:rPr>
            <w:rPrChange w:id="379" w:author="AstraZeneca" w:date="2025-03-03T08:55:00Z">
              <w:rPr>
                <w:u w:val="single"/>
              </w:rPr>
            </w:rPrChange>
          </w:rPr>
          <w:t>iż-</w:t>
        </w:r>
      </w:ins>
      <w:ins w:id="380" w:author="CHECKER" w:date="2025-02-28T12:58:00Z">
        <w:r w:rsidRPr="003238F9">
          <w:rPr>
            <w:rPrChange w:id="381" w:author="AstraZeneca" w:date="2025-03-03T08:55:00Z">
              <w:rPr>
                <w:u w:val="single"/>
              </w:rPr>
            </w:rPrChange>
          </w:rPr>
          <w:t xml:space="preserve">żewġ </w:t>
        </w:r>
      </w:ins>
      <w:ins w:id="382" w:author="CHECKER" w:date="2025-02-28T12:59:00Z">
        <w:r w:rsidRPr="003238F9">
          <w:rPr>
            <w:rPrChange w:id="383" w:author="AstraZeneca" w:date="2025-03-03T08:55:00Z">
              <w:rPr>
                <w:u w:val="single"/>
              </w:rPr>
            </w:rPrChange>
          </w:rPr>
          <w:t>fergħat</w:t>
        </w:r>
      </w:ins>
      <w:ins w:id="384" w:author="CHECKER" w:date="2025-02-28T12:58:00Z">
        <w:r w:rsidRPr="003238F9">
          <w:rPr>
            <w:rPrChange w:id="385" w:author="AstraZeneca" w:date="2025-03-03T08:55:00Z">
              <w:rPr>
                <w:u w:val="single"/>
              </w:rPr>
            </w:rPrChange>
          </w:rPr>
          <w:t xml:space="preserve"> tat-trattament. Hemm frekwenza ogħla ta’ reazzjonijiet avversi serji fil-pazjenti ta’ 75 sena jew iktar li rċevew </w:t>
        </w:r>
        <w:r w:rsidRPr="003238F9">
          <w:rPr>
            <w:rPrChange w:id="386" w:author="AstraZeneca" w:date="2025-03-03T08:55:00Z">
              <w:rPr>
                <w:b/>
                <w:bCs/>
                <w:u w:val="single"/>
              </w:rPr>
            </w:rPrChange>
          </w:rPr>
          <w:t>IMFINZI</w:t>
        </w:r>
        <w:r w:rsidRPr="003238F9">
          <w:rPr>
            <w:rPrChange w:id="387" w:author="AstraZeneca" w:date="2025-03-03T08:55:00Z">
              <w:rPr>
                <w:u w:val="single"/>
              </w:rPr>
            </w:rPrChange>
          </w:rPr>
          <w:t xml:space="preserve"> f’kombinazzjoni ma’ kimoterapija meta mqabbla mal-pazjenti li rċevew kimoterapija biss (26.5% vs. 10.8%, rispettivament). Hemm frekwenza ogħla ta’ diskontinwazzjoni ta’ kwalunkwe trattament tal-istudju minħabba reazzjonijiet avversi fil-pazjenti ta’ 75 sena jew iktar li rċevew </w:t>
        </w:r>
        <w:r w:rsidRPr="003238F9">
          <w:rPr>
            <w:rPrChange w:id="388" w:author="AstraZeneca" w:date="2025-03-03T08:55:00Z">
              <w:rPr>
                <w:b/>
                <w:bCs/>
                <w:u w:val="single"/>
              </w:rPr>
            </w:rPrChange>
          </w:rPr>
          <w:t>IMFINZI</w:t>
        </w:r>
        <w:r w:rsidRPr="003238F9">
          <w:rPr>
            <w:rPrChange w:id="389" w:author="AstraZeneca" w:date="2025-03-03T08:55:00Z">
              <w:rPr>
                <w:u w:val="single"/>
              </w:rPr>
            </w:rPrChange>
          </w:rPr>
          <w:t xml:space="preserve"> f’kombinazzjoni ma’ kimoterapija meta mqabbla mal-pazjenti li rċevew kimoterapija biss (16.3% vs. 8.1%, rispettivament).</w:t>
        </w:r>
      </w:ins>
    </w:p>
    <w:p w14:paraId="75CFC59B" w14:textId="77777777" w:rsidR="00445802" w:rsidRDefault="00445802" w:rsidP="00882536">
      <w:pPr>
        <w:autoSpaceDE w:val="0"/>
        <w:autoSpaceDN w:val="0"/>
        <w:adjustRightInd w:val="0"/>
        <w:spacing w:line="240" w:lineRule="auto"/>
        <w:rPr>
          <w:u w:val="single"/>
        </w:rPr>
      </w:pPr>
    </w:p>
    <w:p w14:paraId="441A2D25" w14:textId="5623BB78" w:rsidR="00882536" w:rsidRPr="004129AD" w:rsidRDefault="00882536" w:rsidP="00882536">
      <w:pPr>
        <w:autoSpaceDE w:val="0"/>
        <w:autoSpaceDN w:val="0"/>
        <w:adjustRightInd w:val="0"/>
        <w:spacing w:line="240" w:lineRule="auto"/>
        <w:rPr>
          <w:szCs w:val="22"/>
          <w:u w:val="single"/>
        </w:rPr>
      </w:pPr>
      <w:r>
        <w:rPr>
          <w:u w:val="single"/>
        </w:rPr>
        <w:t>Rappurtar ta</w:t>
      </w:r>
      <w:r>
        <w:rPr>
          <w:u w:val="single"/>
          <w:cs/>
        </w:rPr>
        <w:t xml:space="preserve">’ </w:t>
      </w:r>
      <w:r>
        <w:rPr>
          <w:u w:val="single"/>
        </w:rPr>
        <w:t>reazzjonijiet avversi suspettati</w:t>
      </w:r>
    </w:p>
    <w:p w14:paraId="3B42B4FD" w14:textId="77777777" w:rsidR="00882536" w:rsidRPr="004129AD" w:rsidRDefault="00882536" w:rsidP="00882536">
      <w:pPr>
        <w:autoSpaceDE w:val="0"/>
        <w:autoSpaceDN w:val="0"/>
        <w:adjustRightInd w:val="0"/>
        <w:spacing w:line="240" w:lineRule="auto"/>
        <w:rPr>
          <w:szCs w:val="22"/>
        </w:rPr>
      </w:pPr>
      <w: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tal-kura tas-saħħa huma mitluba jirrappurtaw kwalunkwe reazzjoni avversa suspettata permezz </w:t>
      </w:r>
      <w:r>
        <w:rPr>
          <w:highlight w:val="lightGray"/>
        </w:rPr>
        <w:t>tas-sistema ta</w:t>
      </w:r>
      <w:r>
        <w:rPr>
          <w:highlight w:val="lightGray"/>
          <w:cs/>
        </w:rPr>
        <w:t xml:space="preserve">’ </w:t>
      </w:r>
      <w:r>
        <w:rPr>
          <w:highlight w:val="lightGray"/>
        </w:rPr>
        <w:t>rappurtar nazzjonali imniżżla f</w:t>
      </w:r>
      <w:r>
        <w:rPr>
          <w:highlight w:val="lightGray"/>
          <w:cs/>
        </w:rPr>
        <w:t>’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>
        <w:rPr>
          <w:rStyle w:val="Hyperlink"/>
          <w:color w:val="0070C0"/>
          <w:highlight w:val="lightGray"/>
        </w:rPr>
        <w:t>App</w:t>
      </w:r>
      <w:bookmarkStart w:id="390" w:name="_Hlt489361102"/>
      <w:bookmarkStart w:id="391" w:name="_Hlt489361103"/>
      <w:r>
        <w:rPr>
          <w:rStyle w:val="Hyperlink"/>
          <w:color w:val="0070C0"/>
          <w:highlight w:val="lightGray"/>
        </w:rPr>
        <w:t>e</w:t>
      </w:r>
      <w:bookmarkEnd w:id="390"/>
      <w:bookmarkEnd w:id="391"/>
      <w:r>
        <w:rPr>
          <w:rStyle w:val="Hyperlink"/>
          <w:color w:val="0070C0"/>
          <w:highlight w:val="lightGray"/>
        </w:rPr>
        <w:t>ndiċi V</w:t>
      </w:r>
      <w:r>
        <w:rPr>
          <w:rStyle w:val="Hyperlink"/>
          <w:color w:val="0070C0"/>
          <w:highlight w:val="lightGray"/>
        </w:rPr>
        <w:fldChar w:fldCharType="end"/>
      </w:r>
      <w:r>
        <w:rPr>
          <w:color w:val="0070C0"/>
        </w:rPr>
        <w:t>.</w:t>
      </w:r>
    </w:p>
    <w:p w14:paraId="092631DE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953D0F7" w14:textId="77777777" w:rsidR="00882536" w:rsidRPr="004129AD" w:rsidRDefault="00882536" w:rsidP="00882536">
      <w:pPr>
        <w:spacing w:line="240" w:lineRule="auto"/>
        <w:ind w:left="567" w:hanging="567"/>
        <w:rPr>
          <w:b/>
          <w:szCs w:val="22"/>
        </w:rPr>
      </w:pPr>
      <w:r>
        <w:rPr>
          <w:b/>
        </w:rPr>
        <w:t>4.9</w:t>
      </w:r>
      <w:r>
        <w:rPr>
          <w:b/>
        </w:rPr>
        <w:tab/>
        <w:t>Doża eċċessiva</w:t>
      </w:r>
    </w:p>
    <w:p w14:paraId="3F8459DD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3784DB9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M</w:t>
      </w:r>
      <w:r>
        <w:rPr>
          <w:cs/>
        </w:rPr>
        <w:t>’</w:t>
      </w:r>
      <w:r>
        <w:t>hemm l-ebda informazzjoni dwar doża eċċessiva b</w:t>
      </w:r>
      <w:r>
        <w:rPr>
          <w:cs/>
        </w:rPr>
        <w:t>’</w:t>
      </w:r>
      <w:r>
        <w:t>durvalumab. F</w:t>
      </w:r>
      <w:r>
        <w:rPr>
          <w:cs/>
        </w:rPr>
        <w:t>’</w:t>
      </w:r>
      <w:r>
        <w:t>każ ta</w:t>
      </w:r>
      <w:r>
        <w:rPr>
          <w:cs/>
        </w:rPr>
        <w:t xml:space="preserve">’ </w:t>
      </w:r>
      <w:r>
        <w:t>doża eċċessiva, il-pazjenti għandhom jiġu mmonitorjati mill-qrib għal sinjali jew sintomi ta</w:t>
      </w:r>
      <w:r>
        <w:rPr>
          <w:cs/>
        </w:rPr>
        <w:t xml:space="preserve">’ </w:t>
      </w:r>
      <w:r>
        <w:t>reazzjonijiet avversi, u għandha tinbeda kura sintomatika xierqa immedjatament.</w:t>
      </w:r>
    </w:p>
    <w:p w14:paraId="494A9543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D4D0A20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F8A3ED9" w14:textId="77777777" w:rsidR="00882536" w:rsidRPr="004129AD" w:rsidRDefault="00882536" w:rsidP="00882536">
      <w:pPr>
        <w:suppressAutoHyphens/>
        <w:spacing w:line="240" w:lineRule="auto"/>
        <w:ind w:left="567" w:hanging="567"/>
        <w:rPr>
          <w:szCs w:val="22"/>
        </w:rPr>
      </w:pPr>
      <w:r>
        <w:rPr>
          <w:b/>
        </w:rPr>
        <w:t>5.</w:t>
      </w:r>
      <w:r>
        <w:rPr>
          <w:b/>
        </w:rPr>
        <w:tab/>
        <w:t>PROPRJETAJIET FARMAKOLOĠIĊI</w:t>
      </w:r>
    </w:p>
    <w:p w14:paraId="1599E0C7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B50F2E1" w14:textId="77777777" w:rsidR="00882536" w:rsidRPr="004129AD" w:rsidRDefault="00882536" w:rsidP="00882536">
      <w:pPr>
        <w:spacing w:line="240" w:lineRule="auto"/>
        <w:ind w:left="567" w:hanging="567"/>
        <w:rPr>
          <w:b/>
          <w:szCs w:val="22"/>
        </w:rPr>
      </w:pPr>
      <w:r>
        <w:rPr>
          <w:b/>
        </w:rPr>
        <w:t xml:space="preserve">5.1 </w:t>
      </w:r>
      <w:r>
        <w:rPr>
          <w:b/>
        </w:rPr>
        <w:tab/>
        <w:t>Proprjetajiet farmakodinamiċi</w:t>
      </w:r>
    </w:p>
    <w:p w14:paraId="7B82919A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B18C86A" w14:textId="7EC21737" w:rsidR="00882536" w:rsidRPr="005B1E9D" w:rsidRDefault="00882536" w:rsidP="00882536">
      <w:pPr>
        <w:autoSpaceDE w:val="0"/>
        <w:autoSpaceDN w:val="0"/>
        <w:spacing w:line="240" w:lineRule="auto"/>
        <w:rPr>
          <w:lang w:val="mt-MT"/>
        </w:rPr>
      </w:pPr>
      <w:r>
        <w:t>Kategorija farmakoterapewtika:</w:t>
      </w:r>
      <w:r w:rsidR="0017568F">
        <w:rPr>
          <w:lang w:val="mt-MT"/>
        </w:rPr>
        <w:t xml:space="preserve"> Aġenti Antineoplastiċi, antikorpi monoklonali u konjugati ta’ mediċini tal-antikorpi,</w:t>
      </w:r>
      <w:r>
        <w:t xml:space="preserve"> </w:t>
      </w:r>
      <w:r w:rsidR="0017568F">
        <w:rPr>
          <w:lang w:val="mt-MT"/>
        </w:rPr>
        <w:t>i</w:t>
      </w:r>
      <w:r w:rsidR="0075130A">
        <w:rPr>
          <w:lang w:val="mt-MT"/>
        </w:rPr>
        <w:t>s</w:t>
      </w:r>
      <w:r w:rsidR="00FE2678">
        <w:t xml:space="preserve">nibituri ta’ PD-1/PDL-1 (proteina tal-mewt </w:t>
      </w:r>
      <w:r w:rsidR="00FE2678" w:rsidRPr="00BB1BD3">
        <w:t xml:space="preserve">taċ-ċelluli programmata </w:t>
      </w:r>
      <w:r w:rsidR="00FE2678" w:rsidRPr="00BB1BD3">
        <w:br/>
        <w:t xml:space="preserve">1/ligand tal-mewt 1). </w:t>
      </w:r>
      <w:r>
        <w:t xml:space="preserve">Kodiċi ATC: </w:t>
      </w:r>
      <w:r w:rsidR="00FE2678">
        <w:t>L01FF03</w:t>
      </w:r>
      <w:r w:rsidR="00A46246">
        <w:rPr>
          <w:lang w:val="mt-MT"/>
        </w:rPr>
        <w:t>.</w:t>
      </w:r>
    </w:p>
    <w:p w14:paraId="60CD73EE" w14:textId="77777777" w:rsidR="00FE2678" w:rsidRDefault="00FE2678" w:rsidP="00FE2678">
      <w:pPr>
        <w:rPr>
          <w:color w:val="000000"/>
          <w:sz w:val="24"/>
          <w:szCs w:val="24"/>
        </w:rPr>
      </w:pPr>
    </w:p>
    <w:p w14:paraId="44E5611B" w14:textId="77777777" w:rsidR="00882536" w:rsidRPr="004129AD" w:rsidRDefault="00882536" w:rsidP="008415F4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u w:val="single"/>
        </w:rPr>
        <w:lastRenderedPageBreak/>
        <w:t>Mekkaniżmu ta</w:t>
      </w:r>
      <w:r>
        <w:rPr>
          <w:u w:val="single"/>
          <w:cs/>
        </w:rPr>
        <w:t xml:space="preserve">’ </w:t>
      </w:r>
      <w:r>
        <w:rPr>
          <w:u w:val="single"/>
        </w:rPr>
        <w:t>azzjoni</w:t>
      </w:r>
    </w:p>
    <w:p w14:paraId="2ECB1503" w14:textId="77777777" w:rsidR="00882536" w:rsidRPr="004129AD" w:rsidRDefault="00882536" w:rsidP="008415F4">
      <w:pPr>
        <w:keepNext/>
        <w:keepLines/>
        <w:widowControl w:val="0"/>
      </w:pPr>
      <w:r>
        <w:t xml:space="preserve">L-espressjoni tal-proteina </w:t>
      </w:r>
      <w:r>
        <w:rPr>
          <w:cs/>
        </w:rPr>
        <w:t>“</w:t>
      </w:r>
      <w:r>
        <w:t>programmed cell death ligand1</w:t>
      </w:r>
      <w:r>
        <w:rPr>
          <w:cs/>
        </w:rPr>
        <w:t xml:space="preserve">” </w:t>
      </w:r>
      <w:r>
        <w:t>(PDL1) hija rispons immuni adattiv li jgħin lit-tumuri jevitaw identifikazzjoni u eliminazzjoni mis-sistema immuni. PDL1 tista</w:t>
      </w:r>
      <w:r>
        <w:rPr>
          <w:cs/>
        </w:rPr>
        <w:t xml:space="preserve">’ </w:t>
      </w:r>
      <w:r>
        <w:t>tiġi indotta permezz ta</w:t>
      </w:r>
      <w:r>
        <w:rPr>
          <w:cs/>
        </w:rPr>
        <w:t xml:space="preserve">’ </w:t>
      </w:r>
      <w:r>
        <w:t>sinjali infjammatorji (eż., IFNgamma) u tisa</w:t>
      </w:r>
      <w:r>
        <w:rPr>
          <w:cs/>
        </w:rPr>
        <w:t xml:space="preserve">’ </w:t>
      </w:r>
      <w:r>
        <w:t>tiġi espressa kemm fuq iċ-ċelluli tat-tumur kif ukoll ċelluli immuni assoċjati mat-tumur f</w:t>
      </w:r>
      <w:r>
        <w:rPr>
          <w:cs/>
        </w:rPr>
        <w:t>’</w:t>
      </w:r>
      <w:r>
        <w:t>mikroambjent tat-tumur. PDL1 timblokka l-funzjoni taċ-ċellula T u l-attivazzjoni permezz ta</w:t>
      </w:r>
      <w:r>
        <w:rPr>
          <w:cs/>
        </w:rPr>
        <w:t xml:space="preserve">’ </w:t>
      </w:r>
      <w:r>
        <w:t>interazzjoni ma</w:t>
      </w:r>
      <w:r>
        <w:rPr>
          <w:cs/>
        </w:rPr>
        <w:t xml:space="preserve">’ </w:t>
      </w:r>
      <w:r>
        <w:t>PD1 u CD80 (B7.1). Billi teħel mar-riċetturi tagħha, PDL1 tnaqqas l-attività ċitossika taċ-ċellula T, il-proliferazzjoni u l-produzzjoni ta</w:t>
      </w:r>
      <w:r>
        <w:rPr>
          <w:cs/>
        </w:rPr>
        <w:t xml:space="preserve">’ </w:t>
      </w:r>
      <w:r>
        <w:t>ċitokini.</w:t>
      </w:r>
    </w:p>
    <w:p w14:paraId="3FF1E384" w14:textId="77777777" w:rsidR="00644300" w:rsidRDefault="00644300" w:rsidP="00882536">
      <w:pPr>
        <w:rPr>
          <w:lang w:val="mt-MT"/>
        </w:rPr>
      </w:pPr>
    </w:p>
    <w:p w14:paraId="3DB2071C" w14:textId="77777777" w:rsidR="00882536" w:rsidRDefault="00882536" w:rsidP="00882536">
      <w:r>
        <w:t>Durvalumab huwa antikorp monoklonali immunoglobulina G1 kappa (IgG1κ) sħiħ tal-bniedem li selettivament jimblokka l-interazzjoni ta</w:t>
      </w:r>
      <w:r>
        <w:rPr>
          <w:cs/>
        </w:rPr>
        <w:t xml:space="preserve">’ </w:t>
      </w:r>
      <w:r>
        <w:t>PDL1 ma</w:t>
      </w:r>
      <w:r>
        <w:rPr>
          <w:cs/>
        </w:rPr>
        <w:t xml:space="preserve">’ </w:t>
      </w:r>
      <w:r>
        <w:t>PD1 u CD80 (B7.1). Durvalumab ma jinduċix ċitossiċità medjata miċ-ċelluli dipendenti fuq l-antikorp (ADCC, antibody dependent cellmediated cytotoxicity). Imblukkar selettiv tal-interazzjonijiet ta</w:t>
      </w:r>
      <w:r>
        <w:rPr>
          <w:cs/>
        </w:rPr>
        <w:t xml:space="preserve">’ </w:t>
      </w:r>
      <w:r>
        <w:t>PDL1/PD1 u PDL1/CD80 itejjeb ir-rispons immuni kontra t-tumur</w:t>
      </w:r>
      <w:r w:rsidR="00FF2EDB">
        <w:rPr>
          <w:lang w:val="mt-MT"/>
        </w:rPr>
        <w:t xml:space="preserve"> u jżid l-attivazzjoni taċ-ċelloli-T</w:t>
      </w:r>
      <w:r>
        <w:t xml:space="preserve">. </w:t>
      </w:r>
    </w:p>
    <w:p w14:paraId="7F8C5A50" w14:textId="77777777" w:rsidR="00755B70" w:rsidRDefault="00755B70" w:rsidP="00882536"/>
    <w:p w14:paraId="3BDD6500" w14:textId="0F9F377B" w:rsidR="00755B70" w:rsidRPr="00911251" w:rsidRDefault="00755B70" w:rsidP="00911251">
      <w:pPr>
        <w:spacing w:line="240" w:lineRule="auto"/>
        <w:rPr>
          <w:lang w:val="mt-MT"/>
        </w:rPr>
      </w:pPr>
      <w:r>
        <w:rPr>
          <w:lang w:val="mt-MT"/>
        </w:rPr>
        <w:t>Il-kombinazzjoni ta’ tremelimumab, inibitur ta’ CTLA-4, u durvalumab, inibitur ta’ PD-L1</w:t>
      </w:r>
      <w:r w:rsidR="004F1963">
        <w:rPr>
          <w:lang w:val="mt-MT"/>
        </w:rPr>
        <w:t>, taħdem</w:t>
      </w:r>
      <w:r w:rsidR="004F1963" w:rsidRPr="001A0CCB">
        <w:t xml:space="preserve"> biex it</w:t>
      </w:r>
      <w:r w:rsidR="004F1963">
        <w:rPr>
          <w:lang w:val="mt-MT"/>
        </w:rPr>
        <w:t>tejjeb</w:t>
      </w:r>
      <w:r w:rsidR="004F1963" w:rsidRPr="001A0CCB">
        <w:t xml:space="preserve"> l-attivazzjoni taċ-ċell</w:t>
      </w:r>
      <w:r w:rsidR="004F1963">
        <w:rPr>
          <w:lang w:val="mt-MT"/>
        </w:rPr>
        <w:t>o</w:t>
      </w:r>
      <w:r w:rsidR="004F1963" w:rsidRPr="001A0CCB">
        <w:t>li</w:t>
      </w:r>
      <w:r w:rsidR="004F1963">
        <w:rPr>
          <w:lang w:val="mt-MT"/>
        </w:rPr>
        <w:t> </w:t>
      </w:r>
      <w:r w:rsidR="004F1963" w:rsidRPr="001A0CCB">
        <w:t xml:space="preserve">T kontra t-tumur u l-funzjoni fi stadji multipli tar-rispons immuni, </w:t>
      </w:r>
      <w:r w:rsidR="004F1963">
        <w:rPr>
          <w:lang w:val="mt-MT"/>
        </w:rPr>
        <w:t>u</w:t>
      </w:r>
      <w:r>
        <w:rPr>
          <w:lang w:val="mt-MT"/>
        </w:rPr>
        <w:t xml:space="preserve"> tirriżulta f’risponsi mtejba kontra t-tumur f’kanċer tal-pulmun b’ċelloli mhux żgħar (NSCLC). F’mudelli ta’ tumuri sinġeniċi tal-ġrieden, imblukkar doppju ta’ PD-L1 u CTLA-4 irriżulta f’attività mtejba kontra t-tumur.</w:t>
      </w:r>
    </w:p>
    <w:p w14:paraId="71C793F0" w14:textId="77777777" w:rsidR="00882536" w:rsidRPr="004129AD" w:rsidRDefault="00882536" w:rsidP="00882536"/>
    <w:p w14:paraId="10834511" w14:textId="77777777" w:rsidR="00882536" w:rsidRDefault="00882536" w:rsidP="00B60DC7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u w:val="single"/>
        </w:rPr>
      </w:pPr>
      <w:r>
        <w:rPr>
          <w:u w:val="single"/>
        </w:rPr>
        <w:t>Effikaċja klinika u sigurtà</w:t>
      </w:r>
    </w:p>
    <w:p w14:paraId="16FD5FCA" w14:textId="481722A3" w:rsidR="00C53C2A" w:rsidRPr="00A56DFE" w:rsidRDefault="00F9561F" w:rsidP="00B60DC7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lang w:val="mt-MT"/>
        </w:rPr>
      </w:pPr>
      <w:r w:rsidRPr="00A56DFE">
        <w:t xml:space="preserve">Dożi ta’ </w:t>
      </w:r>
      <w:r w:rsidRPr="00A56DFE">
        <w:rPr>
          <w:lang w:val="mt-MT"/>
        </w:rPr>
        <w:t>d</w:t>
      </w:r>
      <w:r w:rsidR="00C53C2A" w:rsidRPr="00A56DFE">
        <w:t>urvalumab ta’ 10</w:t>
      </w:r>
      <w:r w:rsidR="00C53C2A" w:rsidRPr="00A56DFE">
        <w:rPr>
          <w:lang w:val="mt-MT"/>
        </w:rPr>
        <w:t> </w:t>
      </w:r>
      <w:r w:rsidR="00C53C2A" w:rsidRPr="00A56DFE">
        <w:t>mg/kg kull ġim</w:t>
      </w:r>
      <w:r w:rsidR="00C53C2A" w:rsidRPr="00A56DFE">
        <w:rPr>
          <w:lang w:val="mt-MT"/>
        </w:rPr>
        <w:t>a</w:t>
      </w:r>
      <w:r w:rsidR="00C53C2A" w:rsidRPr="00A56DFE">
        <w:t>għt</w:t>
      </w:r>
      <w:r w:rsidR="00C53C2A" w:rsidRPr="00A56DFE">
        <w:rPr>
          <w:lang w:val="mt-MT"/>
        </w:rPr>
        <w:t>ejn</w:t>
      </w:r>
      <w:r w:rsidR="002B7689">
        <w:rPr>
          <w:lang w:val="mt-MT"/>
        </w:rPr>
        <w:t>, 1 120 mg kull 3 ġimgħat</w:t>
      </w:r>
      <w:r w:rsidR="00C53C2A" w:rsidRPr="00A56DFE">
        <w:t xml:space="preserve"> jew 1</w:t>
      </w:r>
      <w:r w:rsidR="0075130A">
        <w:rPr>
          <w:lang w:val="mt-MT"/>
        </w:rPr>
        <w:t xml:space="preserve"> </w:t>
      </w:r>
      <w:r w:rsidR="00C53C2A" w:rsidRPr="00A56DFE">
        <w:t>500</w:t>
      </w:r>
      <w:r w:rsidR="00C53C2A" w:rsidRPr="00A56DFE">
        <w:rPr>
          <w:lang w:val="mt-MT"/>
        </w:rPr>
        <w:t> </w:t>
      </w:r>
      <w:r w:rsidR="00C53C2A" w:rsidRPr="00A56DFE">
        <w:t xml:space="preserve">mg kull </w:t>
      </w:r>
      <w:r w:rsidR="00C53C2A" w:rsidRPr="00A56DFE">
        <w:rPr>
          <w:lang w:val="mt-MT"/>
        </w:rPr>
        <w:t>4 ġimgħat</w:t>
      </w:r>
      <w:r w:rsidR="00C53C2A" w:rsidRPr="00A56DFE">
        <w:t xml:space="preserve"> ġew evalwati fi studji kliniċi NSCLC</w:t>
      </w:r>
      <w:r w:rsidR="00EE3EBF">
        <w:t>,</w:t>
      </w:r>
      <w:r w:rsidR="00C53C2A" w:rsidRPr="00A56DFE">
        <w:t xml:space="preserve"> ES</w:t>
      </w:r>
      <w:r w:rsidR="0075130A">
        <w:noBreakHyphen/>
      </w:r>
      <w:r w:rsidR="00C53C2A" w:rsidRPr="00A56DFE">
        <w:t>SCLC</w:t>
      </w:r>
      <w:r w:rsidR="002B7689">
        <w:t xml:space="preserve"> u kanċer endometrijali</w:t>
      </w:r>
      <w:r w:rsidR="00C53C2A" w:rsidRPr="00A56DFE">
        <w:t xml:space="preserve">. Abbażi tal-immudellar u s-simulazzjoni tal-esponiment, ir-relazzjonijiet </w:t>
      </w:r>
      <w:r w:rsidRPr="00A56DFE">
        <w:rPr>
          <w:lang w:val="mt-MT"/>
        </w:rPr>
        <w:t>bejn i</w:t>
      </w:r>
      <w:r w:rsidR="00C53C2A" w:rsidRPr="00A56DFE">
        <w:t>s-sigurtà u l-</w:t>
      </w:r>
      <w:r w:rsidR="00D96533" w:rsidRPr="00A56DFE">
        <w:t>esponiment</w:t>
      </w:r>
      <w:r w:rsidR="00C53C2A" w:rsidRPr="00A56DFE">
        <w:t xml:space="preserve"> u l-paraguni tad-</w:t>
      </w:r>
      <w:r w:rsidR="00C53C2A" w:rsidRPr="00A56DFE">
        <w:rPr>
          <w:i/>
          <w:iCs/>
          <w:lang w:val="mt-MT"/>
        </w:rPr>
        <w:t>data</w:t>
      </w:r>
      <w:r w:rsidR="00C53C2A" w:rsidRPr="00A56DFE">
        <w:t xml:space="preserve"> dwar l-effikaċja tal-</w:t>
      </w:r>
      <w:r w:rsidR="00D96533" w:rsidRPr="00A56DFE">
        <w:t>esponiment</w:t>
      </w:r>
      <w:r w:rsidRPr="00A56DFE">
        <w:t>, m</w:t>
      </w:r>
      <w:r w:rsidRPr="00A56DFE">
        <w:rPr>
          <w:lang w:val="mt-MT"/>
        </w:rPr>
        <w:t>’</w:t>
      </w:r>
      <w:r w:rsidRPr="00A56DFE">
        <w:t>hemm l-ebda differenz</w:t>
      </w:r>
      <w:r w:rsidRPr="00A56DFE">
        <w:rPr>
          <w:lang w:val="mt-MT"/>
        </w:rPr>
        <w:t>a</w:t>
      </w:r>
      <w:r w:rsidR="00C53C2A" w:rsidRPr="00A56DFE">
        <w:t xml:space="preserve"> kl</w:t>
      </w:r>
      <w:r w:rsidRPr="00A56DFE">
        <w:t>inikament sinifikanti antiċipat</w:t>
      </w:r>
      <w:r w:rsidRPr="00A56DFE">
        <w:rPr>
          <w:lang w:val="mt-MT"/>
        </w:rPr>
        <w:t>a</w:t>
      </w:r>
      <w:r w:rsidR="00C53C2A" w:rsidRPr="00A56DFE">
        <w:t xml:space="preserve"> fl-effikaċj</w:t>
      </w:r>
      <w:r w:rsidRPr="00A56DFE">
        <w:t xml:space="preserve">a u s-sigurtà bejn id-dożi ta’ </w:t>
      </w:r>
      <w:r w:rsidRPr="00A56DFE">
        <w:rPr>
          <w:lang w:val="mt-MT"/>
        </w:rPr>
        <w:t>d</w:t>
      </w:r>
      <w:r w:rsidR="00C53C2A" w:rsidRPr="00A56DFE">
        <w:t>urvalumab ta’ 10</w:t>
      </w:r>
      <w:r w:rsidR="00C53C2A" w:rsidRPr="00A56DFE">
        <w:rPr>
          <w:lang w:val="mt-MT"/>
        </w:rPr>
        <w:t> </w:t>
      </w:r>
      <w:r w:rsidR="00C53C2A" w:rsidRPr="00A56DFE">
        <w:t>mg/kg kull ġim</w:t>
      </w:r>
      <w:r w:rsidR="00C53C2A" w:rsidRPr="00A56DFE">
        <w:rPr>
          <w:lang w:val="mt-MT"/>
        </w:rPr>
        <w:t>a</w:t>
      </w:r>
      <w:r w:rsidR="00C53C2A" w:rsidRPr="00A56DFE">
        <w:t>għt</w:t>
      </w:r>
      <w:r w:rsidR="00C53C2A" w:rsidRPr="00A56DFE">
        <w:rPr>
          <w:lang w:val="mt-MT"/>
        </w:rPr>
        <w:t>ejn</w:t>
      </w:r>
      <w:r w:rsidR="002B7689">
        <w:rPr>
          <w:lang w:val="mt-MT"/>
        </w:rPr>
        <w:t>, 1 120 mg kull 3 ġimgħat</w:t>
      </w:r>
      <w:r w:rsidR="00C53C2A" w:rsidRPr="00A56DFE">
        <w:t xml:space="preserve"> jew 1</w:t>
      </w:r>
      <w:r w:rsidR="0075130A">
        <w:rPr>
          <w:lang w:val="mt-MT"/>
        </w:rPr>
        <w:t xml:space="preserve"> </w:t>
      </w:r>
      <w:r w:rsidR="00C53C2A" w:rsidRPr="00A56DFE">
        <w:t>500</w:t>
      </w:r>
      <w:r w:rsidR="00C53C2A" w:rsidRPr="00A56DFE">
        <w:rPr>
          <w:lang w:val="mt-MT"/>
        </w:rPr>
        <w:t> </w:t>
      </w:r>
      <w:r w:rsidR="00C53C2A" w:rsidRPr="00A56DFE">
        <w:t xml:space="preserve">mg kull </w:t>
      </w:r>
      <w:r w:rsidR="00C53C2A" w:rsidRPr="00A56DFE">
        <w:rPr>
          <w:lang w:val="mt-MT"/>
        </w:rPr>
        <w:t>4 ġimgħat</w:t>
      </w:r>
      <w:r w:rsidR="00C53C2A" w:rsidRPr="00A56DFE">
        <w:t>.</w:t>
      </w:r>
    </w:p>
    <w:p w14:paraId="11508E38" w14:textId="77777777" w:rsidR="00F9561F" w:rsidRDefault="00F9561F" w:rsidP="00882536">
      <w:pPr>
        <w:autoSpaceDE w:val="0"/>
        <w:autoSpaceDN w:val="0"/>
        <w:adjustRightInd w:val="0"/>
        <w:spacing w:line="240" w:lineRule="auto"/>
        <w:rPr>
          <w:ins w:id="392" w:author="CHECKER" w:date="2025-02-28T13:01:00Z"/>
          <w:u w:val="single"/>
          <w:lang w:val="mt-MT"/>
        </w:rPr>
      </w:pPr>
    </w:p>
    <w:p w14:paraId="47B25658" w14:textId="6A3D400B" w:rsidR="00FA6FB1" w:rsidRPr="00FA6FB1" w:rsidRDefault="00FA6FB1">
      <w:pPr>
        <w:autoSpaceDE w:val="0"/>
        <w:autoSpaceDN w:val="0"/>
        <w:adjustRightInd w:val="0"/>
        <w:rPr>
          <w:ins w:id="393" w:author="CHECKER" w:date="2025-02-28T13:01:00Z"/>
          <w:i/>
          <w:szCs w:val="22"/>
          <w:u w:val="single"/>
          <w:lang w:val="en-GB" w:eastAsia="en-GB"/>
          <w:rPrChange w:id="394" w:author="CHECKER" w:date="2025-02-28T13:05:00Z">
            <w:rPr>
              <w:ins w:id="395" w:author="CHECKER" w:date="2025-02-28T13:01:00Z"/>
              <w:u w:val="single"/>
            </w:rPr>
          </w:rPrChange>
        </w:rPr>
        <w:pPrChange w:id="396" w:author="CHECKER" w:date="2025-02-28T13:05:00Z">
          <w:pPr>
            <w:autoSpaceDE w:val="0"/>
            <w:autoSpaceDN w:val="0"/>
            <w:adjustRightInd w:val="0"/>
            <w:spacing w:line="240" w:lineRule="auto"/>
          </w:pPr>
        </w:pPrChange>
      </w:pPr>
      <w:ins w:id="397" w:author="CHECKER" w:date="2025-02-28T13:01:00Z">
        <w:r w:rsidRPr="00FA6FB1">
          <w:rPr>
            <w:i/>
            <w:szCs w:val="22"/>
            <w:u w:val="single"/>
            <w:lang w:val="en-GB" w:eastAsia="en-GB"/>
            <w:rPrChange w:id="398" w:author="CHECKER" w:date="2025-02-28T13:05:00Z">
              <w:rPr>
                <w:b/>
                <w:bCs/>
                <w:u w:val="single"/>
              </w:rPr>
            </w:rPrChange>
          </w:rPr>
          <w:t xml:space="preserve">NSCLC </w:t>
        </w:r>
      </w:ins>
      <w:proofErr w:type="spellStart"/>
      <w:ins w:id="399" w:author="CHECKER" w:date="2025-02-28T15:12:00Z">
        <w:r w:rsidR="00A71582">
          <w:rPr>
            <w:i/>
            <w:szCs w:val="22"/>
            <w:u w:val="single"/>
            <w:lang w:val="en-GB" w:eastAsia="en-GB"/>
          </w:rPr>
          <w:t>r</w:t>
        </w:r>
      </w:ins>
      <w:ins w:id="400" w:author="CHECKER" w:date="2025-02-28T13:01:00Z">
        <w:r w:rsidRPr="00FA6FB1">
          <w:rPr>
            <w:i/>
            <w:szCs w:val="22"/>
            <w:u w:val="single"/>
            <w:lang w:val="en-GB" w:eastAsia="en-GB"/>
            <w:rPrChange w:id="401" w:author="CHECKER" w:date="2025-02-28T13:05:00Z">
              <w:rPr>
                <w:b/>
                <w:bCs/>
                <w:u w:val="single"/>
              </w:rPr>
            </w:rPrChange>
          </w:rPr>
          <w:t>e</w:t>
        </w:r>
      </w:ins>
      <w:ins w:id="402" w:author="CHECKER" w:date="2025-02-28T13:05:00Z">
        <w:r>
          <w:rPr>
            <w:i/>
            <w:szCs w:val="22"/>
            <w:u w:val="single"/>
            <w:lang w:val="en-GB" w:eastAsia="en-GB"/>
          </w:rPr>
          <w:t>s</w:t>
        </w:r>
      </w:ins>
      <w:ins w:id="403" w:author="CHECKER" w:date="2025-02-28T13:01:00Z">
        <w:r w:rsidRPr="00FA6FB1">
          <w:rPr>
            <w:i/>
            <w:szCs w:val="22"/>
            <w:u w:val="single"/>
            <w:lang w:val="en-GB" w:eastAsia="en-GB"/>
            <w:rPrChange w:id="404" w:author="CHECKER" w:date="2025-02-28T13:05:00Z">
              <w:rPr>
                <w:b/>
                <w:bCs/>
                <w:u w:val="single"/>
              </w:rPr>
            </w:rPrChange>
          </w:rPr>
          <w:t>e</w:t>
        </w:r>
      </w:ins>
      <w:ins w:id="405" w:author="CHECKER" w:date="2025-02-28T13:05:00Z">
        <w:r>
          <w:rPr>
            <w:i/>
            <w:szCs w:val="22"/>
            <w:u w:val="single"/>
            <w:lang w:val="en-GB" w:eastAsia="en-GB"/>
          </w:rPr>
          <w:t>z</w:t>
        </w:r>
      </w:ins>
      <w:ins w:id="406" w:author="CHECKER" w:date="2025-02-28T13:01:00Z">
        <w:r w:rsidRPr="00FA6FB1">
          <w:rPr>
            <w:i/>
            <w:szCs w:val="22"/>
            <w:u w:val="single"/>
            <w:lang w:val="en-GB" w:eastAsia="en-GB"/>
            <w:rPrChange w:id="407" w:author="CHECKER" w:date="2025-02-28T13:05:00Z">
              <w:rPr>
                <w:b/>
                <w:bCs/>
                <w:u w:val="single"/>
              </w:rPr>
            </w:rPrChange>
          </w:rPr>
          <w:t>zjonabbli</w:t>
        </w:r>
      </w:ins>
      <w:proofErr w:type="spellEnd"/>
      <w:ins w:id="408" w:author="CHECKER" w:date="2025-02-28T13:56:00Z">
        <w:r w:rsidR="00A55B42">
          <w:rPr>
            <w:i/>
            <w:szCs w:val="22"/>
            <w:u w:val="single"/>
            <w:lang w:val="en-GB" w:eastAsia="en-GB"/>
          </w:rPr>
          <w:t xml:space="preserve"> (</w:t>
        </w:r>
        <w:proofErr w:type="spellStart"/>
        <w:r w:rsidR="00A55B42">
          <w:rPr>
            <w:i/>
            <w:szCs w:val="22"/>
            <w:u w:val="single"/>
            <w:lang w:val="en-GB" w:eastAsia="en-GB"/>
          </w:rPr>
          <w:t>resectable</w:t>
        </w:r>
        <w:proofErr w:type="spellEnd"/>
        <w:r w:rsidR="00A55B42">
          <w:rPr>
            <w:i/>
            <w:szCs w:val="22"/>
            <w:u w:val="single"/>
            <w:lang w:val="en-GB" w:eastAsia="en-GB"/>
          </w:rPr>
          <w:t>)</w:t>
        </w:r>
      </w:ins>
      <w:ins w:id="409" w:author="CHECKER" w:date="2025-02-28T13:01:00Z">
        <w:r w:rsidRPr="00FA6FB1">
          <w:rPr>
            <w:i/>
            <w:szCs w:val="22"/>
            <w:u w:val="single"/>
            <w:lang w:val="en-GB" w:eastAsia="en-GB"/>
            <w:rPrChange w:id="410" w:author="CHECKER" w:date="2025-02-28T13:05:00Z">
              <w:rPr>
                <w:b/>
                <w:bCs/>
                <w:u w:val="single"/>
              </w:rPr>
            </w:rPrChange>
          </w:rPr>
          <w:t xml:space="preserve"> – </w:t>
        </w:r>
      </w:ins>
      <w:proofErr w:type="spellStart"/>
      <w:ins w:id="411" w:author="CHECKER" w:date="2025-02-28T13:54:00Z">
        <w:r w:rsidR="00A55B42">
          <w:rPr>
            <w:i/>
            <w:szCs w:val="22"/>
            <w:u w:val="single"/>
            <w:lang w:val="en-GB" w:eastAsia="en-GB"/>
          </w:rPr>
          <w:t>S</w:t>
        </w:r>
      </w:ins>
      <w:ins w:id="412" w:author="CHECKER" w:date="2025-02-28T13:01:00Z">
        <w:r w:rsidRPr="00FA6FB1">
          <w:rPr>
            <w:i/>
            <w:szCs w:val="22"/>
            <w:u w:val="single"/>
            <w:lang w:val="en-GB" w:eastAsia="en-GB"/>
            <w:rPrChange w:id="413" w:author="CHECKER" w:date="2025-02-28T13:05:00Z">
              <w:rPr>
                <w:b/>
                <w:bCs/>
                <w:u w:val="single"/>
              </w:rPr>
            </w:rPrChange>
          </w:rPr>
          <w:t>tudju</w:t>
        </w:r>
        <w:proofErr w:type="spellEnd"/>
        <w:r w:rsidRPr="00FA6FB1">
          <w:rPr>
            <w:i/>
            <w:szCs w:val="22"/>
            <w:u w:val="single"/>
            <w:lang w:val="en-GB" w:eastAsia="en-GB"/>
            <w:rPrChange w:id="414" w:author="CHECKER" w:date="2025-02-28T13:05:00Z">
              <w:rPr>
                <w:b/>
                <w:bCs/>
                <w:u w:val="single"/>
              </w:rPr>
            </w:rPrChange>
          </w:rPr>
          <w:t xml:space="preserve"> AEGEAN</w:t>
        </w:r>
      </w:ins>
    </w:p>
    <w:p w14:paraId="1FA75200" w14:textId="1AB9DA74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415" w:author="CHECKER" w:date="2025-02-28T13:01:00Z"/>
          <w:rPrChange w:id="416" w:author="CHECKER" w:date="2025-02-28T13:08:00Z">
            <w:rPr>
              <w:ins w:id="417" w:author="CHECKER" w:date="2025-02-28T13:01:00Z"/>
              <w:u w:val="single"/>
            </w:rPr>
          </w:rPrChange>
        </w:rPr>
      </w:pPr>
      <w:ins w:id="418" w:author="CHECKER" w:date="2025-02-28T13:01:00Z">
        <w:r w:rsidRPr="00FA6FB1">
          <w:rPr>
            <w:rPrChange w:id="419" w:author="CHECKER" w:date="2025-02-28T13:08:00Z">
              <w:rPr>
                <w:u w:val="single"/>
              </w:rPr>
            </w:rPrChange>
          </w:rPr>
          <w:t xml:space="preserve">L-istudju </w:t>
        </w:r>
        <w:r w:rsidRPr="00FA6FB1">
          <w:rPr>
            <w:rPrChange w:id="420" w:author="CHECKER" w:date="2025-02-28T13:08:00Z">
              <w:rPr>
                <w:b/>
                <w:bCs/>
                <w:u w:val="single"/>
              </w:rPr>
            </w:rPrChange>
          </w:rPr>
          <w:t>AEGEAN</w:t>
        </w:r>
        <w:r w:rsidRPr="00FA6FB1">
          <w:rPr>
            <w:rPrChange w:id="421" w:author="CHECKER" w:date="2025-02-28T13:08:00Z">
              <w:rPr>
                <w:u w:val="single"/>
              </w:rPr>
            </w:rPrChange>
          </w:rPr>
          <w:t xml:space="preserve"> kien studju randomizzat, </w:t>
        </w:r>
      </w:ins>
      <w:ins w:id="422" w:author="CHECKER" w:date="2025-02-28T13:05:00Z">
        <w:r w:rsidRPr="00FA6FB1">
          <w:rPr>
            <w:rPrChange w:id="423" w:author="CHECKER" w:date="2025-02-28T13:08:00Z">
              <w:rPr>
                <w:u w:val="single"/>
              </w:rPr>
            </w:rPrChange>
          </w:rPr>
          <w:t>double</w:t>
        </w:r>
      </w:ins>
      <w:ins w:id="424" w:author="CHECKER" w:date="2025-02-28T13:01:00Z">
        <w:r w:rsidRPr="00FA6FB1">
          <w:rPr>
            <w:rPrChange w:id="425" w:author="CHECKER" w:date="2025-02-28T13:08:00Z">
              <w:rPr>
                <w:u w:val="single"/>
              </w:rPr>
            </w:rPrChange>
          </w:rPr>
          <w:t xml:space="preserve">-blind, </w:t>
        </w:r>
      </w:ins>
      <w:ins w:id="426" w:author="CHECKER" w:date="2025-02-28T13:05:00Z">
        <w:r w:rsidRPr="00FA6FB1">
          <w:rPr>
            <w:rPrChange w:id="427" w:author="CHECKER" w:date="2025-02-28T13:08:00Z">
              <w:rPr>
                <w:u w:val="single"/>
              </w:rPr>
            </w:rPrChange>
          </w:rPr>
          <w:t>ik</w:t>
        </w:r>
      </w:ins>
      <w:ins w:id="428" w:author="CHECKER" w:date="2025-02-28T13:01:00Z">
        <w:r w:rsidRPr="00FA6FB1">
          <w:rPr>
            <w:rPrChange w:id="429" w:author="CHECKER" w:date="2025-02-28T13:08:00Z">
              <w:rPr>
                <w:u w:val="single"/>
              </w:rPr>
            </w:rPrChange>
          </w:rPr>
          <w:t>kontrollat b</w:t>
        </w:r>
      </w:ins>
      <w:ins w:id="430" w:author="CHECKER" w:date="2025-02-28T13:05:00Z">
        <w:r w:rsidRPr="00FA6FB1">
          <w:rPr>
            <w:rPrChange w:id="431" w:author="CHECKER" w:date="2025-02-28T13:08:00Z">
              <w:rPr>
                <w:u w:val="single"/>
              </w:rPr>
            </w:rPrChange>
          </w:rPr>
          <w:t xml:space="preserve">i </w:t>
        </w:r>
      </w:ins>
      <w:ins w:id="432" w:author="CHECKER" w:date="2025-02-28T13:01:00Z">
        <w:r w:rsidRPr="00FA6FB1">
          <w:rPr>
            <w:rPrChange w:id="433" w:author="CHECKER" w:date="2025-02-28T13:08:00Z">
              <w:rPr>
                <w:u w:val="single"/>
              </w:rPr>
            </w:rPrChange>
          </w:rPr>
          <w:t xml:space="preserve">plaċebo, </w:t>
        </w:r>
      </w:ins>
      <w:ins w:id="434" w:author="CHECKER" w:date="2025-02-28T13:05:00Z">
        <w:r w:rsidRPr="00FA6FB1">
          <w:rPr>
            <w:rPrChange w:id="435" w:author="CHECKER" w:date="2025-02-28T13:08:00Z">
              <w:rPr>
                <w:u w:val="single"/>
              </w:rPr>
            </w:rPrChange>
          </w:rPr>
          <w:t>b</w:t>
        </w:r>
      </w:ins>
      <w:ins w:id="436" w:author="CHECKER" w:date="2025-02-28T14:10:00Z">
        <w:r w:rsidR="0067797F">
          <w:t>’</w:t>
        </w:r>
      </w:ins>
      <w:ins w:id="437" w:author="CHECKER" w:date="2025-02-28T13:05:00Z">
        <w:r w:rsidRPr="00FA6FB1">
          <w:rPr>
            <w:rPrChange w:id="438" w:author="CHECKER" w:date="2025-02-28T13:08:00Z">
              <w:rPr>
                <w:u w:val="single"/>
              </w:rPr>
            </w:rPrChange>
          </w:rPr>
          <w:t xml:space="preserve">aktar </w:t>
        </w:r>
      </w:ins>
      <w:ins w:id="439" w:author="CHECKER" w:date="2025-02-28T13:06:00Z">
        <w:r w:rsidRPr="00FA6FB1">
          <w:rPr>
            <w:rPrChange w:id="440" w:author="CHECKER" w:date="2025-02-28T13:08:00Z">
              <w:rPr>
                <w:u w:val="single"/>
              </w:rPr>
            </w:rPrChange>
          </w:rPr>
          <w:t>minn ċentru wieħed</w:t>
        </w:r>
      </w:ins>
      <w:ins w:id="441" w:author="CHECKER" w:date="2025-02-28T13:01:00Z">
        <w:r w:rsidRPr="00FA6FB1">
          <w:rPr>
            <w:rPrChange w:id="442" w:author="CHECKER" w:date="2025-02-28T13:08:00Z">
              <w:rPr>
                <w:u w:val="single"/>
              </w:rPr>
            </w:rPrChange>
          </w:rPr>
          <w:t xml:space="preserve">, </w:t>
        </w:r>
      </w:ins>
      <w:ins w:id="443" w:author="CHECKER" w:date="2025-02-28T13:06:00Z">
        <w:r w:rsidRPr="00FA6FB1">
          <w:rPr>
            <w:rPrChange w:id="444" w:author="CHECKER" w:date="2025-02-28T13:08:00Z">
              <w:rPr>
                <w:u w:val="single"/>
              </w:rPr>
            </w:rPrChange>
          </w:rPr>
          <w:t>ta</w:t>
        </w:r>
      </w:ins>
      <w:ins w:id="445" w:author="CHECKER" w:date="2025-02-28T14:10:00Z">
        <w:r w:rsidR="0067797F">
          <w:t>’</w:t>
        </w:r>
      </w:ins>
      <w:ins w:id="446" w:author="CHECKER" w:date="2025-02-28T13:06:00Z">
        <w:r w:rsidRPr="00FA6FB1">
          <w:rPr>
            <w:rPrChange w:id="447" w:author="CHECKER" w:date="2025-02-28T13:08:00Z">
              <w:rPr>
                <w:u w:val="single"/>
              </w:rPr>
            </w:rPrChange>
          </w:rPr>
          <w:t xml:space="preserve"> </w:t>
        </w:r>
      </w:ins>
      <w:ins w:id="448" w:author="CHECKER" w:date="2025-02-28T13:01:00Z">
        <w:r w:rsidRPr="00FA6FB1">
          <w:rPr>
            <w:rPrChange w:id="449" w:author="CHECKER" w:date="2025-02-28T13:08:00Z">
              <w:rPr>
                <w:u w:val="single"/>
              </w:rPr>
            </w:rPrChange>
          </w:rPr>
          <w:t>Fażi III, imfassal biex jivvaluta l-effikaċja ta</w:t>
        </w:r>
      </w:ins>
      <w:ins w:id="450" w:author="CHECKER" w:date="2025-02-28T14:10:00Z">
        <w:r w:rsidR="0067797F">
          <w:t>’</w:t>
        </w:r>
      </w:ins>
      <w:ins w:id="451" w:author="CHECKER" w:date="2025-02-28T13:01:00Z">
        <w:r w:rsidRPr="00FA6FB1">
          <w:rPr>
            <w:rPrChange w:id="452" w:author="CHECKER" w:date="2025-02-28T13:08:00Z">
              <w:rPr>
                <w:u w:val="single"/>
              </w:rPr>
            </w:rPrChange>
          </w:rPr>
          <w:t xml:space="preserve"> </w:t>
        </w:r>
        <w:r w:rsidRPr="00FA6FB1">
          <w:rPr>
            <w:rPrChange w:id="453" w:author="CHECKER" w:date="2025-02-28T13:08:00Z">
              <w:rPr>
                <w:b/>
                <w:bCs/>
                <w:u w:val="single"/>
              </w:rPr>
            </w:rPrChange>
          </w:rPr>
          <w:t>IMFINZI</w:t>
        </w:r>
        <w:r w:rsidRPr="00FA6FB1">
          <w:rPr>
            <w:rPrChange w:id="454" w:author="CHECKER" w:date="2025-02-28T13:08:00Z">
              <w:rPr>
                <w:u w:val="single"/>
              </w:rPr>
            </w:rPrChange>
          </w:rPr>
          <w:t xml:space="preserve"> f</w:t>
        </w:r>
      </w:ins>
      <w:ins w:id="455" w:author="CHECKER" w:date="2025-02-28T14:10:00Z">
        <w:r w:rsidR="0067797F">
          <w:t>’</w:t>
        </w:r>
      </w:ins>
      <w:ins w:id="456" w:author="CHECKER" w:date="2025-02-28T13:01:00Z">
        <w:r w:rsidRPr="00FA6FB1">
          <w:rPr>
            <w:rPrChange w:id="457" w:author="CHECKER" w:date="2025-02-28T13:08:00Z">
              <w:rPr>
                <w:u w:val="single"/>
              </w:rPr>
            </w:rPrChange>
          </w:rPr>
          <w:t>kombinazzjoni ma</w:t>
        </w:r>
      </w:ins>
      <w:ins w:id="458" w:author="CHECKER" w:date="2025-02-28T14:10:00Z">
        <w:r w:rsidR="0067797F">
          <w:t>’</w:t>
        </w:r>
      </w:ins>
      <w:ins w:id="459" w:author="CHECKER" w:date="2025-02-28T13:01:00Z">
        <w:r w:rsidRPr="00FA6FB1">
          <w:rPr>
            <w:rPrChange w:id="460" w:author="CHECKER" w:date="2025-02-28T13:08:00Z">
              <w:rPr>
                <w:u w:val="single"/>
              </w:rPr>
            </w:rPrChange>
          </w:rPr>
          <w:t xml:space="preserve"> kimoterapija bbażata fuq il-platinu bħala trattament neo</w:t>
        </w:r>
      </w:ins>
      <w:ins w:id="461" w:author="CHECKER" w:date="2025-02-28T15:04:00Z">
        <w:r w:rsidR="00A71582">
          <w:t>aġġuvant</w:t>
        </w:r>
      </w:ins>
      <w:ins w:id="462" w:author="CHECKER" w:date="2025-02-28T13:06:00Z">
        <w:r w:rsidRPr="00FA6FB1">
          <w:rPr>
            <w:rPrChange w:id="463" w:author="CHECKER" w:date="2025-02-28T13:08:00Z">
              <w:rPr>
                <w:u w:val="single"/>
              </w:rPr>
            </w:rPrChange>
          </w:rPr>
          <w:t>i</w:t>
        </w:r>
      </w:ins>
      <w:ins w:id="464" w:author="CHECKER" w:date="2025-02-28T13:01:00Z">
        <w:r w:rsidRPr="00FA6FB1">
          <w:rPr>
            <w:rPrChange w:id="465" w:author="CHECKER" w:date="2025-02-28T13:08:00Z">
              <w:rPr>
                <w:u w:val="single"/>
              </w:rPr>
            </w:rPrChange>
          </w:rPr>
          <w:t>, imbagħad kompla bħala monoterapija ta</w:t>
        </w:r>
      </w:ins>
      <w:ins w:id="466" w:author="CHECKER" w:date="2025-02-28T14:10:00Z">
        <w:r w:rsidR="0067797F">
          <w:t>’</w:t>
        </w:r>
      </w:ins>
      <w:ins w:id="467" w:author="CHECKER" w:date="2025-02-28T13:01:00Z">
        <w:r w:rsidRPr="00FA6FB1">
          <w:rPr>
            <w:rPrChange w:id="468" w:author="CHECKER" w:date="2025-02-28T13:08:00Z">
              <w:rPr>
                <w:u w:val="single"/>
              </w:rPr>
            </w:rPrChange>
          </w:rPr>
          <w:t xml:space="preserve"> </w:t>
        </w:r>
        <w:r w:rsidRPr="00FA6FB1">
          <w:rPr>
            <w:rPrChange w:id="469" w:author="CHECKER" w:date="2025-02-28T13:08:00Z">
              <w:rPr>
                <w:b/>
                <w:bCs/>
                <w:u w:val="single"/>
              </w:rPr>
            </w:rPrChange>
          </w:rPr>
          <w:t>IMFINZI</w:t>
        </w:r>
        <w:r w:rsidRPr="00FA6FB1">
          <w:rPr>
            <w:rPrChange w:id="470" w:author="CHECKER" w:date="2025-02-28T13:08:00Z">
              <w:rPr>
                <w:u w:val="single"/>
              </w:rPr>
            </w:rPrChange>
          </w:rPr>
          <w:t xml:space="preserve"> wara l-</w:t>
        </w:r>
      </w:ins>
      <w:ins w:id="471" w:author="CHECKER" w:date="2025-02-28T13:06:00Z">
        <w:r w:rsidRPr="00FA6FB1">
          <w:rPr>
            <w:rPrChange w:id="472" w:author="CHECKER" w:date="2025-02-28T13:08:00Z">
              <w:rPr>
                <w:u w:val="single"/>
              </w:rPr>
            </w:rPrChange>
          </w:rPr>
          <w:t>kirurġija</w:t>
        </w:r>
      </w:ins>
      <w:ins w:id="473" w:author="CHECKER" w:date="2025-02-28T13:01:00Z">
        <w:r w:rsidRPr="00FA6FB1">
          <w:rPr>
            <w:rPrChange w:id="474" w:author="CHECKER" w:date="2025-02-28T13:08:00Z">
              <w:rPr>
                <w:u w:val="single"/>
              </w:rPr>
            </w:rPrChange>
          </w:rPr>
          <w:t>, f</w:t>
        </w:r>
      </w:ins>
      <w:ins w:id="475" w:author="CHECKER" w:date="2025-02-28T14:10:00Z">
        <w:r w:rsidR="0067797F">
          <w:t>’</w:t>
        </w:r>
      </w:ins>
      <w:ins w:id="476" w:author="CHECKER" w:date="2025-02-28T13:01:00Z">
        <w:r w:rsidRPr="00FA6FB1">
          <w:rPr>
            <w:rPrChange w:id="477" w:author="CHECKER" w:date="2025-02-28T13:08:00Z">
              <w:rPr>
                <w:u w:val="single"/>
              </w:rPr>
            </w:rPrChange>
          </w:rPr>
          <w:t>pazjenti b</w:t>
        </w:r>
      </w:ins>
      <w:ins w:id="478" w:author="CHECKER" w:date="2025-02-28T14:10:00Z">
        <w:r w:rsidR="0067797F">
          <w:t>’</w:t>
        </w:r>
      </w:ins>
      <w:ins w:id="479" w:author="CHECKER" w:date="2025-02-28T13:01:00Z">
        <w:r w:rsidRPr="00FA6FB1">
          <w:rPr>
            <w:rPrChange w:id="480" w:author="CHECKER" w:date="2025-02-28T13:08:00Z">
              <w:rPr>
                <w:u w:val="single"/>
              </w:rPr>
            </w:rPrChange>
          </w:rPr>
          <w:t>NSCLC re</w:t>
        </w:r>
      </w:ins>
      <w:ins w:id="481" w:author="CHECKER" w:date="2025-02-28T13:06:00Z">
        <w:r w:rsidRPr="00FA6FB1">
          <w:rPr>
            <w:rPrChange w:id="482" w:author="CHECKER" w:date="2025-02-28T13:08:00Z">
              <w:rPr>
                <w:u w:val="single"/>
              </w:rPr>
            </w:rPrChange>
          </w:rPr>
          <w:t>s</w:t>
        </w:r>
      </w:ins>
      <w:ins w:id="483" w:author="CHECKER" w:date="2025-02-28T13:01:00Z">
        <w:r w:rsidRPr="00FA6FB1">
          <w:rPr>
            <w:rPrChange w:id="484" w:author="CHECKER" w:date="2025-02-28T13:08:00Z">
              <w:rPr>
                <w:u w:val="single"/>
              </w:rPr>
            </w:rPrChange>
          </w:rPr>
          <w:t>e</w:t>
        </w:r>
      </w:ins>
      <w:ins w:id="485" w:author="CHECKER" w:date="2025-02-28T13:06:00Z">
        <w:r w:rsidRPr="00FA6FB1">
          <w:rPr>
            <w:rPrChange w:id="486" w:author="CHECKER" w:date="2025-02-28T13:08:00Z">
              <w:rPr>
                <w:u w:val="single"/>
              </w:rPr>
            </w:rPrChange>
          </w:rPr>
          <w:t>z</w:t>
        </w:r>
      </w:ins>
      <w:ins w:id="487" w:author="CHECKER" w:date="2025-02-28T13:01:00Z">
        <w:r w:rsidRPr="00FA6FB1">
          <w:rPr>
            <w:rPrChange w:id="488" w:author="CHECKER" w:date="2025-02-28T13:08:00Z">
              <w:rPr>
                <w:u w:val="single"/>
              </w:rPr>
            </w:rPrChange>
          </w:rPr>
          <w:t>zjonabbli.</w:t>
        </w:r>
      </w:ins>
    </w:p>
    <w:p w14:paraId="45AB178B" w14:textId="77777777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489" w:author="CHECKER" w:date="2025-02-28T13:06:00Z"/>
          <w:rPrChange w:id="490" w:author="CHECKER" w:date="2025-02-28T13:08:00Z">
            <w:rPr>
              <w:ins w:id="491" w:author="CHECKER" w:date="2025-02-28T13:06:00Z"/>
              <w:u w:val="single"/>
            </w:rPr>
          </w:rPrChange>
        </w:rPr>
      </w:pPr>
    </w:p>
    <w:p w14:paraId="5FA9C137" w14:textId="086207C1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492" w:author="CHECKER" w:date="2025-02-28T13:07:00Z"/>
          <w:rPrChange w:id="493" w:author="CHECKER" w:date="2025-02-28T13:08:00Z">
            <w:rPr>
              <w:ins w:id="494" w:author="CHECKER" w:date="2025-02-28T13:07:00Z"/>
              <w:u w:val="single"/>
            </w:rPr>
          </w:rPrChange>
        </w:rPr>
      </w:pPr>
      <w:ins w:id="495" w:author="CHECKER" w:date="2025-02-28T13:01:00Z">
        <w:r w:rsidRPr="00FA6FB1">
          <w:rPr>
            <w:rPrChange w:id="496" w:author="CHECKER" w:date="2025-02-28T13:08:00Z">
              <w:rPr>
                <w:u w:val="single"/>
              </w:rPr>
            </w:rPrChange>
          </w:rPr>
          <w:t xml:space="preserve">Il-kriterji tal-għażla li ġejjin </w:t>
        </w:r>
      </w:ins>
      <w:ins w:id="497" w:author="CHECKER" w:date="2025-02-28T13:17:00Z">
        <w:r w:rsidR="008512C2">
          <w:t>jiddefinixxu</w:t>
        </w:r>
      </w:ins>
      <w:ins w:id="498" w:author="CHECKER" w:date="2025-02-28T13:01:00Z">
        <w:r w:rsidRPr="00FA6FB1">
          <w:rPr>
            <w:rPrChange w:id="499" w:author="CHECKER" w:date="2025-02-28T13:08:00Z">
              <w:rPr>
                <w:u w:val="single"/>
              </w:rPr>
            </w:rPrChange>
          </w:rPr>
          <w:t xml:space="preserve"> pazjenti b</w:t>
        </w:r>
      </w:ins>
      <w:ins w:id="500" w:author="CHECKER" w:date="2025-02-28T14:10:00Z">
        <w:r w:rsidR="0067797F">
          <w:t>’</w:t>
        </w:r>
      </w:ins>
      <w:ins w:id="501" w:author="CHECKER" w:date="2025-02-28T13:01:00Z">
        <w:r w:rsidRPr="00FA6FB1">
          <w:rPr>
            <w:rPrChange w:id="502" w:author="CHECKER" w:date="2025-02-28T13:08:00Z">
              <w:rPr>
                <w:u w:val="single"/>
              </w:rPr>
            </w:rPrChange>
          </w:rPr>
          <w:t>riskju għoli ta</w:t>
        </w:r>
      </w:ins>
      <w:ins w:id="503" w:author="CHECKER" w:date="2025-02-28T14:10:00Z">
        <w:r w:rsidR="0067797F">
          <w:t>’</w:t>
        </w:r>
      </w:ins>
      <w:ins w:id="504" w:author="CHECKER" w:date="2025-02-28T13:01:00Z">
        <w:r w:rsidRPr="00FA6FB1">
          <w:rPr>
            <w:rPrChange w:id="505" w:author="CHECKER" w:date="2025-02-28T13:08:00Z">
              <w:rPr>
                <w:u w:val="single"/>
              </w:rPr>
            </w:rPrChange>
          </w:rPr>
          <w:t xml:space="preserve"> rikaduta li huma inklużi fl-indikazzjoni terapewtika u jirriflettu popolazzjoni ta</w:t>
        </w:r>
      </w:ins>
      <w:ins w:id="506" w:author="CHECKER" w:date="2025-02-28T14:10:00Z">
        <w:r w:rsidR="0067797F">
          <w:t>’</w:t>
        </w:r>
      </w:ins>
      <w:ins w:id="507" w:author="CHECKER" w:date="2025-02-28T13:01:00Z">
        <w:r w:rsidRPr="00FA6FB1">
          <w:rPr>
            <w:rPrChange w:id="508" w:author="CHECKER" w:date="2025-02-28T13:08:00Z">
              <w:rPr>
                <w:u w:val="single"/>
              </w:rPr>
            </w:rPrChange>
          </w:rPr>
          <w:t xml:space="preserve"> pazjenti b</w:t>
        </w:r>
      </w:ins>
      <w:ins w:id="509" w:author="CHECKER" w:date="2025-02-28T14:10:00Z">
        <w:r w:rsidR="0067797F">
          <w:t>’</w:t>
        </w:r>
      </w:ins>
      <w:ins w:id="510" w:author="CHECKER" w:date="2025-02-28T13:07:00Z">
        <w:r w:rsidRPr="00FA6FB1">
          <w:rPr>
            <w:rPrChange w:id="511" w:author="CHECKER" w:date="2025-02-28T13:08:00Z">
              <w:rPr>
                <w:u w:val="single"/>
              </w:rPr>
            </w:rPrChange>
          </w:rPr>
          <w:t>Fażi</w:t>
        </w:r>
      </w:ins>
      <w:ins w:id="512" w:author="CHECKER" w:date="2025-02-28T13:01:00Z">
        <w:r w:rsidRPr="00FA6FB1">
          <w:rPr>
            <w:rPrChange w:id="513" w:author="CHECKER" w:date="2025-02-28T13:08:00Z">
              <w:rPr>
                <w:u w:val="single"/>
              </w:rPr>
            </w:rPrChange>
          </w:rPr>
          <w:t xml:space="preserve"> IIA sa </w:t>
        </w:r>
      </w:ins>
      <w:ins w:id="514" w:author="CHECKER" w:date="2025-02-28T13:07:00Z">
        <w:r w:rsidRPr="00FA6FB1">
          <w:rPr>
            <w:rPrChange w:id="515" w:author="CHECKER" w:date="2025-02-28T13:08:00Z">
              <w:rPr>
                <w:u w:val="single"/>
              </w:rPr>
            </w:rPrChange>
          </w:rPr>
          <w:t>Fażi</w:t>
        </w:r>
      </w:ins>
      <w:ins w:id="516" w:author="CHECKER" w:date="2025-02-28T13:01:00Z">
        <w:r w:rsidRPr="00FA6FB1">
          <w:rPr>
            <w:rPrChange w:id="517" w:author="CHECKER" w:date="2025-02-28T13:08:00Z">
              <w:rPr>
                <w:u w:val="single"/>
              </w:rPr>
            </w:rPrChange>
          </w:rPr>
          <w:t xml:space="preserve"> IIIB skont is-sistema tal-</w:t>
        </w:r>
      </w:ins>
      <w:ins w:id="518" w:author="CHECKER" w:date="2025-02-28T13:56:00Z">
        <w:r w:rsidR="003366D9">
          <w:t>istadji</w:t>
        </w:r>
      </w:ins>
      <w:ins w:id="519" w:author="CHECKER" w:date="2025-02-28T13:01:00Z">
        <w:r w:rsidRPr="00FA6FB1">
          <w:rPr>
            <w:rPrChange w:id="520" w:author="CHECKER" w:date="2025-02-28T13:08:00Z">
              <w:rPr>
                <w:u w:val="single"/>
              </w:rPr>
            </w:rPrChange>
          </w:rPr>
          <w:t xml:space="preserve"> AJCC/UICC, </w:t>
        </w:r>
      </w:ins>
      <w:ins w:id="521" w:author="CHECKER" w:date="2025-02-28T13:07:00Z">
        <w:r w:rsidRPr="00FA6FB1">
          <w:rPr>
            <w:rPrChange w:id="522" w:author="CHECKER" w:date="2025-02-28T13:08:00Z">
              <w:rPr>
                <w:u w:val="single"/>
              </w:rPr>
            </w:rPrChange>
          </w:rPr>
          <w:t>it-8</w:t>
        </w:r>
      </w:ins>
      <w:ins w:id="523" w:author="CHECKER" w:date="2025-02-28T13:01:00Z">
        <w:r w:rsidRPr="00FA6FB1">
          <w:rPr>
            <w:rPrChange w:id="524" w:author="CHECKER" w:date="2025-02-28T13:08:00Z">
              <w:rPr>
                <w:u w:val="single"/>
              </w:rPr>
            </w:rPrChange>
          </w:rPr>
          <w:t xml:space="preserve"> edizzjoni: </w:t>
        </w:r>
      </w:ins>
    </w:p>
    <w:p w14:paraId="28EB3494" w14:textId="541B733C" w:rsidR="00FA6FB1" w:rsidRPr="00FA6FB1" w:rsidRDefault="00FA6FB1" w:rsidP="008512C2">
      <w:pPr>
        <w:autoSpaceDE w:val="0"/>
        <w:autoSpaceDN w:val="0"/>
        <w:adjustRightInd w:val="0"/>
        <w:spacing w:line="240" w:lineRule="auto"/>
        <w:ind w:left="426" w:hanging="426"/>
        <w:rPr>
          <w:ins w:id="525" w:author="CHECKER" w:date="2025-02-28T13:07:00Z"/>
          <w:rPrChange w:id="526" w:author="CHECKER" w:date="2025-02-28T13:08:00Z">
            <w:rPr>
              <w:ins w:id="527" w:author="CHECKER" w:date="2025-02-28T13:07:00Z"/>
              <w:u w:val="single"/>
            </w:rPr>
          </w:rPrChange>
        </w:rPr>
      </w:pPr>
      <w:ins w:id="528" w:author="CHECKER" w:date="2025-02-28T13:01:00Z">
        <w:r w:rsidRPr="00FA6FB1">
          <w:rPr>
            <w:rPrChange w:id="529" w:author="CHECKER" w:date="2025-02-28T13:08:00Z">
              <w:rPr>
                <w:u w:val="single"/>
              </w:rPr>
            </w:rPrChange>
          </w:rPr>
          <w:t xml:space="preserve">• </w:t>
        </w:r>
      </w:ins>
      <w:ins w:id="530" w:author="CHECKER" w:date="2025-02-28T13:17:00Z">
        <w:r w:rsidR="008512C2">
          <w:tab/>
        </w:r>
      </w:ins>
      <w:ins w:id="531" w:author="CHECKER" w:date="2025-02-28T13:01:00Z">
        <w:r w:rsidRPr="00FA6FB1">
          <w:rPr>
            <w:rPrChange w:id="532" w:author="CHECKER" w:date="2025-02-28T13:08:00Z">
              <w:rPr>
                <w:u w:val="single"/>
              </w:rPr>
            </w:rPrChange>
          </w:rPr>
          <w:t xml:space="preserve">kwalunkwe pazjent </w:t>
        </w:r>
      </w:ins>
      <w:ins w:id="533" w:author="CHECKER" w:date="2025-02-28T13:18:00Z">
        <w:r w:rsidR="008512C2">
          <w:t>b</w:t>
        </w:r>
      </w:ins>
      <w:ins w:id="534" w:author="CHECKER" w:date="2025-02-28T14:10:00Z">
        <w:r w:rsidR="0067797F">
          <w:t>’</w:t>
        </w:r>
      </w:ins>
      <w:ins w:id="535" w:author="CHECKER" w:date="2025-02-28T13:18:00Z">
        <w:r w:rsidR="008512C2">
          <w:t>daqs tat-tumur</w:t>
        </w:r>
      </w:ins>
      <w:ins w:id="536" w:author="CHECKER" w:date="2025-02-28T13:01:00Z">
        <w:r w:rsidRPr="00FA6FB1">
          <w:rPr>
            <w:rPrChange w:id="537" w:author="CHECKER" w:date="2025-02-28T13:08:00Z">
              <w:rPr>
                <w:u w:val="single"/>
              </w:rPr>
            </w:rPrChange>
          </w:rPr>
          <w:t xml:space="preserve"> ≥ 4 cm; </w:t>
        </w:r>
      </w:ins>
    </w:p>
    <w:p w14:paraId="342F2E27" w14:textId="51FAE3DC" w:rsidR="00FA6FB1" w:rsidRPr="00FA6FB1" w:rsidRDefault="00FA6FB1">
      <w:pPr>
        <w:autoSpaceDE w:val="0"/>
        <w:autoSpaceDN w:val="0"/>
        <w:adjustRightInd w:val="0"/>
        <w:spacing w:line="240" w:lineRule="auto"/>
        <w:ind w:left="426" w:hanging="426"/>
        <w:rPr>
          <w:ins w:id="538" w:author="CHECKER" w:date="2025-02-28T13:07:00Z"/>
          <w:rPrChange w:id="539" w:author="CHECKER" w:date="2025-02-28T13:08:00Z">
            <w:rPr>
              <w:ins w:id="540" w:author="CHECKER" w:date="2025-02-28T13:07:00Z"/>
              <w:u w:val="single"/>
            </w:rPr>
          </w:rPrChange>
        </w:rPr>
        <w:pPrChange w:id="541" w:author="CHECKER" w:date="2025-02-28T13:19:00Z">
          <w:pPr>
            <w:autoSpaceDE w:val="0"/>
            <w:autoSpaceDN w:val="0"/>
            <w:adjustRightInd w:val="0"/>
            <w:spacing w:line="240" w:lineRule="auto"/>
          </w:pPr>
        </w:pPrChange>
      </w:pPr>
      <w:ins w:id="542" w:author="CHECKER" w:date="2025-02-28T13:01:00Z">
        <w:r w:rsidRPr="00FA6FB1">
          <w:rPr>
            <w:rPrChange w:id="543" w:author="CHECKER" w:date="2025-02-28T13:08:00Z">
              <w:rPr>
                <w:u w:val="single"/>
              </w:rPr>
            </w:rPrChange>
          </w:rPr>
          <w:t xml:space="preserve">• </w:t>
        </w:r>
      </w:ins>
      <w:ins w:id="544" w:author="CHECKER" w:date="2025-02-28T13:18:00Z">
        <w:r w:rsidR="008512C2">
          <w:tab/>
        </w:r>
      </w:ins>
      <w:ins w:id="545" w:author="CHECKER" w:date="2025-02-28T13:01:00Z">
        <w:r w:rsidRPr="00FA6FB1">
          <w:rPr>
            <w:rPrChange w:id="546" w:author="CHECKER" w:date="2025-02-28T13:08:00Z">
              <w:rPr>
                <w:u w:val="single"/>
              </w:rPr>
            </w:rPrChange>
          </w:rPr>
          <w:t>kwalunkwe pazjent b</w:t>
        </w:r>
      </w:ins>
      <w:ins w:id="547" w:author="CHECKER" w:date="2025-02-28T14:10:00Z">
        <w:r w:rsidR="0067797F">
          <w:t>’</w:t>
        </w:r>
      </w:ins>
      <w:ins w:id="548" w:author="CHECKER" w:date="2025-02-28T13:01:00Z">
        <w:r w:rsidRPr="00FA6FB1">
          <w:rPr>
            <w:rPrChange w:id="549" w:author="CHECKER" w:date="2025-02-28T13:08:00Z">
              <w:rPr>
                <w:u w:val="single"/>
              </w:rPr>
            </w:rPrChange>
          </w:rPr>
          <w:t>marda N1 jew N2 (</w:t>
        </w:r>
      </w:ins>
      <w:ins w:id="550" w:author="CHECKER" w:date="2025-02-28T13:18:00Z">
        <w:r w:rsidR="008512C2">
          <w:t>irrispettivament mid-daqs tat-tumur</w:t>
        </w:r>
      </w:ins>
      <w:ins w:id="551" w:author="CHECKER" w:date="2025-02-28T13:01:00Z">
        <w:r w:rsidRPr="00FA6FB1">
          <w:rPr>
            <w:rPrChange w:id="552" w:author="CHECKER" w:date="2025-02-28T13:08:00Z">
              <w:rPr>
                <w:u w:val="single"/>
              </w:rPr>
            </w:rPrChange>
          </w:rPr>
          <w:t xml:space="preserve"> primarju), inkluż marda N2 </w:t>
        </w:r>
      </w:ins>
      <w:ins w:id="553" w:author="CHECKER" w:date="2025-02-28T13:18:00Z">
        <w:r w:rsidR="008512C2">
          <w:t>b</w:t>
        </w:r>
      </w:ins>
      <w:ins w:id="554" w:author="CHECKER" w:date="2025-02-28T14:10:00Z">
        <w:r w:rsidR="0067797F">
          <w:t>’</w:t>
        </w:r>
      </w:ins>
      <w:ins w:id="555" w:author="CHECKER" w:date="2025-02-28T13:18:00Z">
        <w:r w:rsidR="008512C2">
          <w:t>aktar minn stazzjon wieħed</w:t>
        </w:r>
      </w:ins>
      <w:ins w:id="556" w:author="CHECKER" w:date="2025-02-28T13:01:00Z">
        <w:r w:rsidRPr="00FA6FB1">
          <w:rPr>
            <w:rPrChange w:id="557" w:author="CHECKER" w:date="2025-02-28T13:08:00Z">
              <w:rPr>
                <w:u w:val="single"/>
              </w:rPr>
            </w:rPrChange>
          </w:rPr>
          <w:t xml:space="preserve">; </w:t>
        </w:r>
      </w:ins>
    </w:p>
    <w:p w14:paraId="71019048" w14:textId="54B66D59" w:rsidR="00FA6FB1" w:rsidRPr="00FA6FB1" w:rsidRDefault="00FA6FB1">
      <w:pPr>
        <w:autoSpaceDE w:val="0"/>
        <w:autoSpaceDN w:val="0"/>
        <w:adjustRightInd w:val="0"/>
        <w:spacing w:line="240" w:lineRule="auto"/>
        <w:ind w:left="426" w:hanging="426"/>
        <w:rPr>
          <w:ins w:id="558" w:author="CHECKER" w:date="2025-02-28T13:01:00Z"/>
          <w:rPrChange w:id="559" w:author="CHECKER" w:date="2025-02-28T13:08:00Z">
            <w:rPr>
              <w:ins w:id="560" w:author="CHECKER" w:date="2025-02-28T13:01:00Z"/>
              <w:u w:val="single"/>
            </w:rPr>
          </w:rPrChange>
        </w:rPr>
        <w:pPrChange w:id="561" w:author="CHECKER" w:date="2025-02-28T13:19:00Z">
          <w:pPr>
            <w:autoSpaceDE w:val="0"/>
            <w:autoSpaceDN w:val="0"/>
            <w:adjustRightInd w:val="0"/>
            <w:spacing w:line="240" w:lineRule="auto"/>
          </w:pPr>
        </w:pPrChange>
      </w:pPr>
      <w:ins w:id="562" w:author="CHECKER" w:date="2025-02-28T13:01:00Z">
        <w:r w:rsidRPr="00FA6FB1">
          <w:rPr>
            <w:rPrChange w:id="563" w:author="CHECKER" w:date="2025-02-28T13:08:00Z">
              <w:rPr>
                <w:u w:val="single"/>
              </w:rPr>
            </w:rPrChange>
          </w:rPr>
          <w:t xml:space="preserve">• </w:t>
        </w:r>
      </w:ins>
      <w:ins w:id="564" w:author="CHECKER" w:date="2025-02-28T13:18:00Z">
        <w:r w:rsidR="008512C2">
          <w:tab/>
        </w:r>
      </w:ins>
      <w:ins w:id="565" w:author="CHECKER" w:date="2025-02-28T13:01:00Z">
        <w:r w:rsidRPr="00FA6FB1">
          <w:rPr>
            <w:rPrChange w:id="566" w:author="CHECKER" w:date="2025-02-28T13:08:00Z">
              <w:rPr>
                <w:u w:val="single"/>
              </w:rPr>
            </w:rPrChange>
          </w:rPr>
          <w:t>pazjenti b</w:t>
        </w:r>
      </w:ins>
      <w:ins w:id="567" w:author="CHECKER" w:date="2025-02-28T14:10:00Z">
        <w:r w:rsidR="0067797F">
          <w:t>’</w:t>
        </w:r>
      </w:ins>
      <w:ins w:id="568" w:author="CHECKER" w:date="2025-02-28T13:19:00Z">
        <w:r w:rsidR="008512C2">
          <w:t xml:space="preserve">aktar minn </w:t>
        </w:r>
      </w:ins>
      <w:ins w:id="569" w:author="CHECKER" w:date="2025-02-28T13:01:00Z">
        <w:r w:rsidRPr="00FA6FB1">
          <w:rPr>
            <w:rPrChange w:id="570" w:author="CHECKER" w:date="2025-02-28T13:08:00Z">
              <w:rPr>
                <w:u w:val="single"/>
              </w:rPr>
            </w:rPrChange>
          </w:rPr>
          <w:t>nodul</w:t>
        </w:r>
      </w:ins>
      <w:ins w:id="571" w:author="CHECKER" w:date="2025-02-28T13:19:00Z">
        <w:r w:rsidR="008512C2">
          <w:t>u ta</w:t>
        </w:r>
      </w:ins>
      <w:ins w:id="572" w:author="CHECKER" w:date="2025-02-28T14:10:00Z">
        <w:r w:rsidR="0067797F">
          <w:t>’</w:t>
        </w:r>
      </w:ins>
      <w:ins w:id="573" w:author="CHECKER" w:date="2025-02-28T13:19:00Z">
        <w:r w:rsidR="008512C2">
          <w:t xml:space="preserve"> tumur wieħed f</w:t>
        </w:r>
      </w:ins>
      <w:ins w:id="574" w:author="CHECKER" w:date="2025-02-28T13:01:00Z">
        <w:r w:rsidRPr="00FA6FB1">
          <w:rPr>
            <w:rPrChange w:id="575" w:author="CHECKER" w:date="2025-02-28T13:08:00Z">
              <w:rPr>
                <w:u w:val="single"/>
              </w:rPr>
            </w:rPrChange>
          </w:rPr>
          <w:t>l-istess lobu jew tumuri li jinvolvu l-bronk</w:t>
        </w:r>
      </w:ins>
      <w:ins w:id="576" w:author="CHECKER" w:date="2025-02-28T13:57:00Z">
        <w:r w:rsidR="003366D9">
          <w:t>us</w:t>
        </w:r>
      </w:ins>
      <w:ins w:id="577" w:author="CHECKER" w:date="2025-02-28T13:01:00Z">
        <w:r w:rsidRPr="00FA6FB1">
          <w:rPr>
            <w:rPrChange w:id="578" w:author="CHECKER" w:date="2025-02-28T13:08:00Z">
              <w:rPr>
                <w:u w:val="single"/>
              </w:rPr>
            </w:rPrChange>
          </w:rPr>
          <w:t xml:space="preserve"> prinċipali jew tumuri li jinvadu l-ple</w:t>
        </w:r>
      </w:ins>
      <w:ins w:id="579" w:author="CHECKER" w:date="2025-02-28T13:19:00Z">
        <w:r w:rsidR="008512C2">
          <w:t>w</w:t>
        </w:r>
      </w:ins>
      <w:ins w:id="580" w:author="CHECKER" w:date="2025-02-28T13:01:00Z">
        <w:r w:rsidRPr="00FA6FB1">
          <w:rPr>
            <w:rPrChange w:id="581" w:author="CHECKER" w:date="2025-02-28T13:08:00Z">
              <w:rPr>
                <w:u w:val="single"/>
              </w:rPr>
            </w:rPrChange>
          </w:rPr>
          <w:t>ra vi</w:t>
        </w:r>
      </w:ins>
      <w:ins w:id="582" w:author="CHECKER" w:date="2025-02-28T13:19:00Z">
        <w:r w:rsidR="008512C2">
          <w:t>xx</w:t>
        </w:r>
      </w:ins>
      <w:ins w:id="583" w:author="CHECKER" w:date="2025-02-28T13:01:00Z">
        <w:r w:rsidRPr="00FA6FB1">
          <w:rPr>
            <w:rPrChange w:id="584" w:author="CHECKER" w:date="2025-02-28T13:08:00Z">
              <w:rPr>
                <w:u w:val="single"/>
              </w:rPr>
            </w:rPrChange>
          </w:rPr>
          <w:t>erali, il-ħajt tas-sider (inkluż il-ple</w:t>
        </w:r>
      </w:ins>
      <w:ins w:id="585" w:author="CHECKER" w:date="2025-02-28T13:19:00Z">
        <w:r w:rsidR="008512C2">
          <w:t>w</w:t>
        </w:r>
      </w:ins>
      <w:ins w:id="586" w:author="CHECKER" w:date="2025-02-28T13:01:00Z">
        <w:r w:rsidRPr="00FA6FB1">
          <w:rPr>
            <w:rPrChange w:id="587" w:author="CHECKER" w:date="2025-02-28T13:08:00Z">
              <w:rPr>
                <w:u w:val="single"/>
              </w:rPr>
            </w:rPrChange>
          </w:rPr>
          <w:t>ra parietali u tumuri tas-sulcus superjuri), in-nerv</w:t>
        </w:r>
      </w:ins>
      <w:ins w:id="588" w:author="CHECKER" w:date="2025-02-28T13:20:00Z">
        <w:r w:rsidR="008512C2">
          <w:t xml:space="preserve"> freniku</w:t>
        </w:r>
      </w:ins>
      <w:ins w:id="589" w:author="CHECKER" w:date="2025-02-28T13:01:00Z">
        <w:r w:rsidRPr="00FA6FB1">
          <w:rPr>
            <w:rPrChange w:id="590" w:author="CHECKER" w:date="2025-02-28T13:08:00Z">
              <w:rPr>
                <w:u w:val="single"/>
              </w:rPr>
            </w:rPrChange>
          </w:rPr>
          <w:t xml:space="preserve"> jew il-perikardju par</w:t>
        </w:r>
      </w:ins>
      <w:ins w:id="591" w:author="CHECKER" w:date="2025-02-28T13:20:00Z">
        <w:r w:rsidR="008512C2">
          <w:t>j</w:t>
        </w:r>
      </w:ins>
      <w:ins w:id="592" w:author="CHECKER" w:date="2025-02-28T13:01:00Z">
        <w:r w:rsidRPr="00FA6FB1">
          <w:rPr>
            <w:rPrChange w:id="593" w:author="CHECKER" w:date="2025-02-28T13:08:00Z">
              <w:rPr>
                <w:u w:val="single"/>
              </w:rPr>
            </w:rPrChange>
          </w:rPr>
          <w:t>etali; jew tumuri li huma assoċjati ma</w:t>
        </w:r>
      </w:ins>
      <w:ins w:id="594" w:author="CHECKER" w:date="2025-02-28T14:10:00Z">
        <w:r w:rsidR="0067797F">
          <w:t>’</w:t>
        </w:r>
      </w:ins>
      <w:ins w:id="595" w:author="CHECKER" w:date="2025-02-28T13:01:00Z">
        <w:r w:rsidRPr="00FA6FB1">
          <w:rPr>
            <w:rPrChange w:id="596" w:author="CHECKER" w:date="2025-02-28T13:08:00Z">
              <w:rPr>
                <w:u w:val="single"/>
              </w:rPr>
            </w:rPrChange>
          </w:rPr>
          <w:t xml:space="preserve"> ateletta</w:t>
        </w:r>
      </w:ins>
      <w:ins w:id="597" w:author="CHECKER" w:date="2025-02-28T13:20:00Z">
        <w:r w:rsidR="008512C2">
          <w:t>ż</w:t>
        </w:r>
      </w:ins>
      <w:ins w:id="598" w:author="CHECKER" w:date="2025-02-28T13:01:00Z">
        <w:r w:rsidRPr="00FA6FB1">
          <w:rPr>
            <w:rPrChange w:id="599" w:author="CHECKER" w:date="2025-02-28T13:08:00Z">
              <w:rPr>
                <w:u w:val="single"/>
              </w:rPr>
            </w:rPrChange>
          </w:rPr>
          <w:t xml:space="preserve">i jew </w:t>
        </w:r>
      </w:ins>
      <w:ins w:id="600" w:author="CHECKER" w:date="2025-02-28T13:20:00Z">
        <w:r w:rsidR="008512C2">
          <w:t>pulmonite</w:t>
        </w:r>
      </w:ins>
      <w:ins w:id="601" w:author="CHECKER" w:date="2025-02-28T13:01:00Z">
        <w:r w:rsidRPr="00FA6FB1">
          <w:rPr>
            <w:rPrChange w:id="602" w:author="CHECKER" w:date="2025-02-28T13:08:00Z">
              <w:rPr>
                <w:u w:val="single"/>
              </w:rPr>
            </w:rPrChange>
          </w:rPr>
          <w:t xml:space="preserve"> ostruttiva li </w:t>
        </w:r>
      </w:ins>
      <w:ins w:id="603" w:author="CHECKER" w:date="2025-02-28T13:20:00Z">
        <w:r w:rsidR="008512C2">
          <w:t>testendi</w:t>
        </w:r>
      </w:ins>
      <w:ins w:id="604" w:author="CHECKER" w:date="2025-02-28T13:01:00Z">
        <w:r w:rsidRPr="00FA6FB1">
          <w:rPr>
            <w:rPrChange w:id="605" w:author="CHECKER" w:date="2025-02-28T13:08:00Z">
              <w:rPr>
                <w:u w:val="single"/>
              </w:rPr>
            </w:rPrChange>
          </w:rPr>
          <w:t xml:space="preserve"> </w:t>
        </w:r>
      </w:ins>
      <w:ins w:id="606" w:author="CHECKER" w:date="2025-02-28T13:58:00Z">
        <w:r w:rsidR="003366D9">
          <w:t>għar-reġjun</w:t>
        </w:r>
      </w:ins>
      <w:ins w:id="607" w:author="CHECKER" w:date="2025-02-28T13:01:00Z">
        <w:r w:rsidRPr="00FA6FB1">
          <w:rPr>
            <w:rPrChange w:id="608" w:author="CHECKER" w:date="2025-02-28T13:08:00Z">
              <w:rPr>
                <w:u w:val="single"/>
              </w:rPr>
            </w:rPrChange>
          </w:rPr>
          <w:t xml:space="preserve"> ilari jew </w:t>
        </w:r>
      </w:ins>
      <w:ins w:id="609" w:author="CHECKER" w:date="2025-02-28T13:58:00Z">
        <w:r w:rsidR="003366D9">
          <w:t xml:space="preserve">li </w:t>
        </w:r>
      </w:ins>
      <w:ins w:id="610" w:author="CHECKER" w:date="2025-02-28T13:20:00Z">
        <w:r w:rsidR="008512C2">
          <w:t>tinvolvi</w:t>
        </w:r>
      </w:ins>
      <w:ins w:id="611" w:author="CHECKER" w:date="2025-02-28T13:01:00Z">
        <w:r w:rsidRPr="00FA6FB1">
          <w:rPr>
            <w:rPrChange w:id="612" w:author="CHECKER" w:date="2025-02-28T13:08:00Z">
              <w:rPr>
                <w:u w:val="single"/>
              </w:rPr>
            </w:rPrChange>
          </w:rPr>
          <w:t xml:space="preserve"> parti </w:t>
        </w:r>
      </w:ins>
      <w:ins w:id="613" w:author="CHECKER" w:date="2025-02-28T13:21:00Z">
        <w:r w:rsidR="008512C2">
          <w:t>minn pulmun jew pulmun kollu</w:t>
        </w:r>
      </w:ins>
      <w:ins w:id="614" w:author="CHECKER" w:date="2025-02-28T13:01:00Z">
        <w:r w:rsidRPr="00FA6FB1">
          <w:rPr>
            <w:rPrChange w:id="615" w:author="CHECKER" w:date="2025-02-28T13:08:00Z">
              <w:rPr>
                <w:u w:val="single"/>
              </w:rPr>
            </w:rPrChange>
          </w:rPr>
          <w:t>.</w:t>
        </w:r>
      </w:ins>
    </w:p>
    <w:p w14:paraId="25A81C1A" w14:textId="77777777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616" w:author="CHECKER" w:date="2025-02-28T13:07:00Z"/>
          <w:rPrChange w:id="617" w:author="CHECKER" w:date="2025-02-28T13:08:00Z">
            <w:rPr>
              <w:ins w:id="618" w:author="CHECKER" w:date="2025-02-28T13:07:00Z"/>
              <w:u w:val="single"/>
            </w:rPr>
          </w:rPrChange>
        </w:rPr>
      </w:pPr>
    </w:p>
    <w:p w14:paraId="64090288" w14:textId="0B18A58C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619" w:author="CHECKER" w:date="2025-02-28T13:08:00Z"/>
          <w:rPrChange w:id="620" w:author="CHECKER" w:date="2025-02-28T13:08:00Z">
            <w:rPr>
              <w:ins w:id="621" w:author="CHECKER" w:date="2025-02-28T13:08:00Z"/>
              <w:u w:val="single"/>
            </w:rPr>
          </w:rPrChange>
        </w:rPr>
      </w:pPr>
      <w:ins w:id="622" w:author="CHECKER" w:date="2025-02-28T13:01:00Z">
        <w:r w:rsidRPr="00FA6FB1">
          <w:rPr>
            <w:rPrChange w:id="623" w:author="CHECKER" w:date="2025-02-28T13:08:00Z">
              <w:rPr>
                <w:u w:val="single"/>
              </w:rPr>
            </w:rPrChange>
          </w:rPr>
          <w:t xml:space="preserve">L-istudju </w:t>
        </w:r>
      </w:ins>
      <w:ins w:id="624" w:author="CHECKER" w:date="2025-02-28T13:59:00Z">
        <w:r w:rsidR="003366D9">
          <w:t>rreġistra fih</w:t>
        </w:r>
      </w:ins>
      <w:ins w:id="625" w:author="CHECKER" w:date="2025-02-28T13:01:00Z">
        <w:r w:rsidRPr="00FA6FB1">
          <w:rPr>
            <w:rPrChange w:id="626" w:author="CHECKER" w:date="2025-02-28T13:08:00Z">
              <w:rPr>
                <w:u w:val="single"/>
              </w:rPr>
            </w:rPrChange>
          </w:rPr>
          <w:t xml:space="preserve"> pazjenti b</w:t>
        </w:r>
      </w:ins>
      <w:ins w:id="627" w:author="CHECKER" w:date="2025-02-28T14:10:00Z">
        <w:r w:rsidR="0067797F">
          <w:t>’</w:t>
        </w:r>
      </w:ins>
      <w:ins w:id="628" w:author="CHECKER" w:date="2025-02-28T13:01:00Z">
        <w:r w:rsidRPr="00FA6FB1">
          <w:rPr>
            <w:rPrChange w:id="629" w:author="CHECKER" w:date="2025-02-28T13:08:00Z">
              <w:rPr>
                <w:u w:val="single"/>
              </w:rPr>
            </w:rPrChange>
          </w:rPr>
          <w:t xml:space="preserve">NSCLC </w:t>
        </w:r>
      </w:ins>
      <w:ins w:id="630" w:author="CHECKER" w:date="2025-02-28T13:21:00Z">
        <w:r w:rsidR="008512C2">
          <w:t>skwamuż jew mhux skwamuż</w:t>
        </w:r>
      </w:ins>
      <w:ins w:id="631" w:author="CHECKER" w:date="2025-02-28T13:01:00Z">
        <w:r w:rsidRPr="00FA6FB1">
          <w:rPr>
            <w:rPrChange w:id="632" w:author="CHECKER" w:date="2025-02-28T13:08:00Z">
              <w:rPr>
                <w:u w:val="single"/>
              </w:rPr>
            </w:rPrChange>
          </w:rPr>
          <w:t xml:space="preserve"> dokumentat</w:t>
        </w:r>
      </w:ins>
      <w:ins w:id="633" w:author="CHECKER" w:date="2025-02-28T14:00:00Z">
        <w:r w:rsidR="003366D9">
          <w:t>,</w:t>
        </w:r>
      </w:ins>
      <w:ins w:id="634" w:author="CHECKER" w:date="2025-02-28T13:01:00Z">
        <w:r w:rsidRPr="00FA6FB1">
          <w:rPr>
            <w:rPrChange w:id="635" w:author="CHECKER" w:date="2025-02-28T13:08:00Z">
              <w:rPr>
                <w:u w:val="single"/>
              </w:rPr>
            </w:rPrChange>
          </w:rPr>
          <w:t xml:space="preserve"> </w:t>
        </w:r>
      </w:ins>
      <w:ins w:id="636" w:author="CHECKER" w:date="2025-02-28T14:00:00Z">
        <w:r w:rsidR="003366D9" w:rsidRPr="001F6357">
          <w:t xml:space="preserve">mhux trattati qabel </w:t>
        </w:r>
      </w:ins>
      <w:ins w:id="637" w:author="CHECKER" w:date="2025-02-28T13:01:00Z">
        <w:r w:rsidRPr="00FA6FB1">
          <w:rPr>
            <w:rPrChange w:id="638" w:author="CHECKER" w:date="2025-02-28T13:08:00Z">
              <w:rPr>
                <w:u w:val="single"/>
              </w:rPr>
            </w:rPrChange>
          </w:rPr>
          <w:t xml:space="preserve">u mingħajr espożizzjoni preċedenti għal terapija medjata </w:t>
        </w:r>
      </w:ins>
      <w:ins w:id="639" w:author="CHECKER" w:date="2025-02-28T13:22:00Z">
        <w:r w:rsidR="008512C2">
          <w:t>mis-sistema immunitarja</w:t>
        </w:r>
      </w:ins>
      <w:ins w:id="640" w:author="CHECKER" w:date="2025-02-28T13:01:00Z">
        <w:r w:rsidRPr="00FA6FB1">
          <w:rPr>
            <w:rPrChange w:id="641" w:author="CHECKER" w:date="2025-02-28T13:08:00Z">
              <w:rPr>
                <w:u w:val="single"/>
              </w:rPr>
            </w:rPrChange>
          </w:rPr>
          <w:t xml:space="preserve">, bi </w:t>
        </w:r>
      </w:ins>
      <w:ins w:id="642" w:author="CHECKER" w:date="2025-02-28T13:22:00Z">
        <w:r w:rsidR="00E74C1E">
          <w:t>S</w:t>
        </w:r>
      </w:ins>
      <w:ins w:id="643" w:author="CHECKER" w:date="2025-02-28T13:01:00Z">
        <w:r w:rsidRPr="00FA6FB1">
          <w:rPr>
            <w:rPrChange w:id="644" w:author="CHECKER" w:date="2025-02-28T13:08:00Z">
              <w:rPr>
                <w:u w:val="single"/>
              </w:rPr>
            </w:rPrChange>
          </w:rPr>
          <w:t>tat</w:t>
        </w:r>
      </w:ins>
      <w:ins w:id="645" w:author="CHECKER" w:date="2025-02-28T15:14:00Z">
        <w:r w:rsidR="003B22C4">
          <w:t>us</w:t>
        </w:r>
      </w:ins>
      <w:ins w:id="646" w:author="CHECKER" w:date="2025-02-28T13:01:00Z">
        <w:r w:rsidRPr="00FA6FB1">
          <w:rPr>
            <w:rPrChange w:id="647" w:author="CHECKER" w:date="2025-02-28T13:08:00Z">
              <w:rPr>
                <w:u w:val="single"/>
              </w:rPr>
            </w:rPrChange>
          </w:rPr>
          <w:t xml:space="preserve"> ta</w:t>
        </w:r>
      </w:ins>
      <w:ins w:id="648" w:author="CHECKER" w:date="2025-02-28T14:10:00Z">
        <w:r w:rsidR="0067797F">
          <w:t>’</w:t>
        </w:r>
      </w:ins>
      <w:ins w:id="649" w:author="CHECKER" w:date="2025-02-28T13:01:00Z">
        <w:r w:rsidRPr="00FA6FB1">
          <w:rPr>
            <w:rPrChange w:id="650" w:author="CHECKER" w:date="2025-02-28T13:08:00Z">
              <w:rPr>
                <w:u w:val="single"/>
              </w:rPr>
            </w:rPrChange>
          </w:rPr>
          <w:t xml:space="preserve"> prestazzjoni WHO/ECOG ta</w:t>
        </w:r>
      </w:ins>
      <w:ins w:id="651" w:author="CHECKER" w:date="2025-02-28T14:10:00Z">
        <w:r w:rsidR="0067797F">
          <w:t>’</w:t>
        </w:r>
      </w:ins>
      <w:ins w:id="652" w:author="CHECKER" w:date="2025-02-28T13:01:00Z">
        <w:r w:rsidRPr="00FA6FB1">
          <w:rPr>
            <w:rPrChange w:id="653" w:author="CHECKER" w:date="2025-02-28T13:08:00Z">
              <w:rPr>
                <w:u w:val="single"/>
              </w:rPr>
            </w:rPrChange>
          </w:rPr>
          <w:t xml:space="preserve"> 0 jew 1, u mill-inqas le</w:t>
        </w:r>
      </w:ins>
      <w:ins w:id="654" w:author="CHECKER" w:date="2025-02-28T13:22:00Z">
        <w:r w:rsidR="00E74C1E">
          <w:t>ż</w:t>
        </w:r>
      </w:ins>
      <w:ins w:id="655" w:author="CHECKER" w:date="2025-02-28T13:01:00Z">
        <w:r w:rsidRPr="00FA6FB1">
          <w:rPr>
            <w:rPrChange w:id="656" w:author="CHECKER" w:date="2025-02-28T13:08:00Z">
              <w:rPr>
                <w:u w:val="single"/>
              </w:rPr>
            </w:rPrChange>
          </w:rPr>
          <w:t xml:space="preserve">joni </w:t>
        </w:r>
      </w:ins>
      <w:ins w:id="657" w:author="CHECKER" w:date="2025-02-28T13:23:00Z">
        <w:r w:rsidR="00E74C1E">
          <w:t xml:space="preserve">waħda </w:t>
        </w:r>
      </w:ins>
      <w:ins w:id="658" w:author="CHECKER" w:date="2025-02-28T13:22:00Z">
        <w:r w:rsidR="00E74C1E">
          <w:t>fil-mira ta</w:t>
        </w:r>
      </w:ins>
      <w:ins w:id="659" w:author="CHECKER" w:date="2025-02-28T14:10:00Z">
        <w:r w:rsidR="0067797F">
          <w:t>’</w:t>
        </w:r>
      </w:ins>
      <w:ins w:id="660" w:author="CHECKER" w:date="2025-02-28T13:01:00Z">
        <w:r w:rsidRPr="00FA6FB1">
          <w:rPr>
            <w:rPrChange w:id="661" w:author="CHECKER" w:date="2025-02-28T13:08:00Z">
              <w:rPr>
                <w:u w:val="single"/>
              </w:rPr>
            </w:rPrChange>
          </w:rPr>
          <w:t xml:space="preserve"> RECIST 1.1. Qabel ir-randomizzazzjoni, il-pazjenti </w:t>
        </w:r>
      </w:ins>
      <w:ins w:id="662" w:author="CHECKER" w:date="2025-02-28T14:00:00Z">
        <w:r w:rsidR="003366D9">
          <w:t xml:space="preserve">kellhom </w:t>
        </w:r>
      </w:ins>
      <w:ins w:id="663" w:author="CHECKER" w:date="2025-02-28T13:01:00Z">
        <w:r w:rsidRPr="00FA6FB1">
          <w:rPr>
            <w:rPrChange w:id="664" w:author="CHECKER" w:date="2025-02-28T13:08:00Z">
              <w:rPr>
                <w:u w:val="single"/>
              </w:rPr>
            </w:rPrChange>
          </w:rPr>
          <w:t>status ta</w:t>
        </w:r>
      </w:ins>
      <w:ins w:id="665" w:author="CHECKER" w:date="2025-02-28T14:10:00Z">
        <w:r w:rsidR="0067797F">
          <w:t>’</w:t>
        </w:r>
      </w:ins>
      <w:ins w:id="666" w:author="CHECKER" w:date="2025-02-28T13:01:00Z">
        <w:r w:rsidRPr="00FA6FB1">
          <w:rPr>
            <w:rPrChange w:id="667" w:author="CHECKER" w:date="2025-02-28T13:08:00Z">
              <w:rPr>
                <w:u w:val="single"/>
              </w:rPr>
            </w:rPrChange>
          </w:rPr>
          <w:t xml:space="preserve"> espressjoni tal-PD-L1 tat-tumuri </w:t>
        </w:r>
      </w:ins>
      <w:ins w:id="668" w:author="CHECKER" w:date="2025-02-28T13:23:00Z">
        <w:r w:rsidR="00E74C1E">
          <w:t>kkonfermat</w:t>
        </w:r>
      </w:ins>
      <w:ins w:id="669" w:author="CHECKER" w:date="2025-02-28T13:01:00Z">
        <w:r w:rsidRPr="00FA6FB1">
          <w:rPr>
            <w:rPrChange w:id="670" w:author="CHECKER" w:date="2025-02-28T13:08:00Z">
              <w:rPr>
                <w:u w:val="single"/>
              </w:rPr>
            </w:rPrChange>
          </w:rPr>
          <w:t xml:space="preserve"> u użaw </w:t>
        </w:r>
      </w:ins>
      <w:ins w:id="671" w:author="CHECKER" w:date="2025-02-28T14:01:00Z">
        <w:r w:rsidR="003366D9">
          <w:t xml:space="preserve">l-Assaġġ </w:t>
        </w:r>
      </w:ins>
      <w:ins w:id="672" w:author="CHECKER" w:date="2025-02-28T13:01:00Z">
        <w:r w:rsidRPr="00FA6FB1">
          <w:rPr>
            <w:rPrChange w:id="673" w:author="CHECKER" w:date="2025-02-28T13:08:00Z">
              <w:rPr>
                <w:u w:val="single"/>
              </w:rPr>
            </w:rPrChange>
          </w:rPr>
          <w:t>VENTANA PD-L1 (SP263).</w:t>
        </w:r>
      </w:ins>
    </w:p>
    <w:p w14:paraId="0DD4DD86" w14:textId="77777777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674" w:author="CHECKER" w:date="2025-02-28T13:01:00Z"/>
          <w:rPrChange w:id="675" w:author="CHECKER" w:date="2025-02-28T13:08:00Z">
            <w:rPr>
              <w:ins w:id="676" w:author="CHECKER" w:date="2025-02-28T13:01:00Z"/>
              <w:u w:val="single"/>
            </w:rPr>
          </w:rPrChange>
        </w:rPr>
      </w:pPr>
    </w:p>
    <w:p w14:paraId="48B2F64B" w14:textId="72CE5707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677" w:author="CHECKER" w:date="2025-02-28T13:08:00Z"/>
          <w:rPrChange w:id="678" w:author="CHECKER" w:date="2025-02-28T13:08:00Z">
            <w:rPr>
              <w:ins w:id="679" w:author="CHECKER" w:date="2025-02-28T13:08:00Z"/>
              <w:u w:val="single"/>
            </w:rPr>
          </w:rPrChange>
        </w:rPr>
      </w:pPr>
      <w:ins w:id="680" w:author="CHECKER" w:date="2025-02-28T13:01:00Z">
        <w:r w:rsidRPr="00FA6FB1">
          <w:rPr>
            <w:rPrChange w:id="681" w:author="CHECKER" w:date="2025-02-28T13:08:00Z">
              <w:rPr>
                <w:u w:val="single"/>
              </w:rPr>
            </w:rPrChange>
          </w:rPr>
          <w:t>L-istudju eskluda pazjenti b</w:t>
        </w:r>
      </w:ins>
      <w:ins w:id="682" w:author="CHECKER" w:date="2025-02-28T14:10:00Z">
        <w:r w:rsidR="0067797F">
          <w:t>’</w:t>
        </w:r>
      </w:ins>
      <w:ins w:id="683" w:author="CHECKER" w:date="2025-02-28T13:01:00Z">
        <w:r w:rsidRPr="00FA6FB1">
          <w:rPr>
            <w:rPrChange w:id="684" w:author="CHECKER" w:date="2025-02-28T13:08:00Z">
              <w:rPr>
                <w:u w:val="single"/>
              </w:rPr>
            </w:rPrChange>
          </w:rPr>
          <w:t>marda a</w:t>
        </w:r>
      </w:ins>
      <w:ins w:id="685" w:author="CHECKER" w:date="2025-02-28T13:23:00Z">
        <w:r w:rsidR="00E74C1E">
          <w:t>w</w:t>
        </w:r>
      </w:ins>
      <w:ins w:id="686" w:author="CHECKER" w:date="2025-02-28T13:01:00Z">
        <w:r w:rsidRPr="00FA6FB1">
          <w:rPr>
            <w:rPrChange w:id="687" w:author="CHECKER" w:date="2025-02-28T13:08:00Z">
              <w:rPr>
                <w:u w:val="single"/>
              </w:rPr>
            </w:rPrChange>
          </w:rPr>
          <w:t>toimmuni attiva jew preċedenti dokumentata, jew użu ta</w:t>
        </w:r>
      </w:ins>
      <w:ins w:id="688" w:author="CHECKER" w:date="2025-02-28T14:10:00Z">
        <w:r w:rsidR="0067797F">
          <w:t>’</w:t>
        </w:r>
      </w:ins>
      <w:ins w:id="689" w:author="CHECKER" w:date="2025-02-28T13:01:00Z">
        <w:r w:rsidRPr="00FA6FB1">
          <w:rPr>
            <w:rPrChange w:id="690" w:author="CHECKER" w:date="2025-02-28T13:08:00Z">
              <w:rPr>
                <w:u w:val="single"/>
              </w:rPr>
            </w:rPrChange>
          </w:rPr>
          <w:t xml:space="preserve"> mediċini immunosoppressivi fi żmien 14-il jum </w:t>
        </w:r>
      </w:ins>
      <w:ins w:id="691" w:author="CHECKER" w:date="2025-02-28T13:24:00Z">
        <w:r w:rsidR="00E74C1E">
          <w:t xml:space="preserve">mill-ewwel </w:t>
        </w:r>
      </w:ins>
      <w:ins w:id="692" w:author="CHECKER" w:date="2025-02-28T13:01:00Z">
        <w:r w:rsidRPr="00FA6FB1">
          <w:rPr>
            <w:rPrChange w:id="693" w:author="CHECKER" w:date="2025-02-28T13:08:00Z">
              <w:rPr>
                <w:u w:val="single"/>
              </w:rPr>
            </w:rPrChange>
          </w:rPr>
          <w:t>doża ta</w:t>
        </w:r>
      </w:ins>
      <w:ins w:id="694" w:author="CHECKER" w:date="2025-02-28T14:10:00Z">
        <w:r w:rsidR="0067797F">
          <w:t>’</w:t>
        </w:r>
      </w:ins>
      <w:ins w:id="695" w:author="CHECKER" w:date="2025-02-28T13:01:00Z">
        <w:r w:rsidRPr="00FA6FB1">
          <w:rPr>
            <w:rPrChange w:id="696" w:author="CHECKER" w:date="2025-02-28T13:08:00Z">
              <w:rPr>
                <w:u w:val="single"/>
              </w:rPr>
            </w:rPrChange>
          </w:rPr>
          <w:t xml:space="preserve"> durvalumab. Il-popolazzjoni tal-istudju għall-analiżi tal-effikaċja </w:t>
        </w:r>
      </w:ins>
      <w:ins w:id="697" w:author="CHECKER" w:date="2025-02-28T13:24:00Z">
        <w:r w:rsidR="00E74C1E">
          <w:t>(b</w:t>
        </w:r>
      </w:ins>
      <w:ins w:id="698" w:author="CHECKER" w:date="2025-02-28T14:10:00Z">
        <w:r w:rsidR="0067797F">
          <w:t>’</w:t>
        </w:r>
      </w:ins>
      <w:ins w:id="699" w:author="CHECKER" w:date="2025-02-28T13:25:00Z">
        <w:r w:rsidR="00E74C1E">
          <w:t>intenzjoni li tiġi ttrattata modifikata)</w:t>
        </w:r>
      </w:ins>
      <w:ins w:id="700" w:author="CHECKER" w:date="2025-02-28T13:01:00Z">
        <w:r w:rsidRPr="00FA6FB1">
          <w:rPr>
            <w:rPrChange w:id="701" w:author="CHECKER" w:date="2025-02-28T13:08:00Z">
              <w:rPr>
                <w:u w:val="single"/>
              </w:rPr>
            </w:rPrChange>
          </w:rPr>
          <w:t xml:space="preserve"> [mITT]) </w:t>
        </w:r>
      </w:ins>
      <w:ins w:id="702" w:author="CHECKER" w:date="2025-02-28T13:25:00Z">
        <w:r w:rsidR="00E74C1E">
          <w:t>ma kinitx tinkludi</w:t>
        </w:r>
      </w:ins>
      <w:ins w:id="703" w:author="CHECKER" w:date="2025-02-28T13:01:00Z">
        <w:r w:rsidRPr="00FA6FB1">
          <w:rPr>
            <w:rPrChange w:id="704" w:author="CHECKER" w:date="2025-02-28T13:08:00Z">
              <w:rPr>
                <w:u w:val="single"/>
              </w:rPr>
            </w:rPrChange>
          </w:rPr>
          <w:t xml:space="preserve"> pazjenti b</w:t>
        </w:r>
      </w:ins>
      <w:ins w:id="705" w:author="CHECKER" w:date="2025-02-28T14:10:00Z">
        <w:r w:rsidR="0067797F">
          <w:t>’</w:t>
        </w:r>
      </w:ins>
      <w:ins w:id="706" w:author="CHECKER" w:date="2025-02-28T13:01:00Z">
        <w:r w:rsidRPr="00FA6FB1">
          <w:rPr>
            <w:rPrChange w:id="707" w:author="CHECKER" w:date="2025-02-28T13:08:00Z">
              <w:rPr>
                <w:u w:val="single"/>
              </w:rPr>
            </w:rPrChange>
          </w:rPr>
          <w:t xml:space="preserve">mutazzjonijiet EGFR jew </w:t>
        </w:r>
      </w:ins>
      <w:ins w:id="708" w:author="CHECKER" w:date="2025-02-28T13:25:00Z">
        <w:r w:rsidR="00E74C1E">
          <w:t>b</w:t>
        </w:r>
      </w:ins>
      <w:ins w:id="709" w:author="CHECKER" w:date="2025-02-28T14:10:00Z">
        <w:r w:rsidR="0067797F">
          <w:t>’</w:t>
        </w:r>
      </w:ins>
      <w:ins w:id="710" w:author="CHECKER" w:date="2025-02-28T13:25:00Z">
        <w:r w:rsidR="00E74C1E">
          <w:t>ri-arranġamenti</w:t>
        </w:r>
      </w:ins>
      <w:ins w:id="711" w:author="CHECKER" w:date="2025-02-28T13:01:00Z">
        <w:r w:rsidRPr="00FA6FB1">
          <w:rPr>
            <w:rPrChange w:id="712" w:author="CHECKER" w:date="2025-02-28T13:08:00Z">
              <w:rPr>
                <w:u w:val="single"/>
              </w:rPr>
            </w:rPrChange>
          </w:rPr>
          <w:t xml:space="preserve"> ALK magħrufa. Wara emenda fil-protokoll</w:t>
        </w:r>
      </w:ins>
      <w:ins w:id="713" w:author="CHECKER" w:date="2025-02-28T13:26:00Z">
        <w:r w:rsidR="00E74C1E">
          <w:t>, l-ittestjar</w:t>
        </w:r>
      </w:ins>
      <w:ins w:id="714" w:author="CHECKER" w:date="2025-02-28T13:01:00Z">
        <w:r w:rsidRPr="00FA6FB1">
          <w:rPr>
            <w:rPrChange w:id="715" w:author="CHECKER" w:date="2025-02-28T13:08:00Z">
              <w:rPr>
                <w:u w:val="single"/>
              </w:rPr>
            </w:rPrChange>
          </w:rPr>
          <w:t xml:space="preserve"> </w:t>
        </w:r>
      </w:ins>
      <w:ins w:id="716" w:author="CHECKER" w:date="2025-02-28T13:26:00Z">
        <w:r w:rsidR="00E74C1E" w:rsidRPr="007F11A4">
          <w:t xml:space="preserve">ALK </w:t>
        </w:r>
      </w:ins>
      <w:ins w:id="717" w:author="CHECKER" w:date="2025-02-28T13:01:00Z">
        <w:r w:rsidRPr="00FA6FB1">
          <w:rPr>
            <w:rPrChange w:id="718" w:author="CHECKER" w:date="2025-02-28T13:08:00Z">
              <w:rPr>
                <w:u w:val="single"/>
              </w:rPr>
            </w:rPrChange>
          </w:rPr>
          <w:t xml:space="preserve">lokali (sakemm mhux istoloġija </w:t>
        </w:r>
      </w:ins>
      <w:ins w:id="719" w:author="CHECKER" w:date="2025-02-28T13:26:00Z">
        <w:r w:rsidR="00E74C1E">
          <w:t>skwamuża</w:t>
        </w:r>
      </w:ins>
      <w:ins w:id="720" w:author="CHECKER" w:date="2025-02-28T13:01:00Z">
        <w:r w:rsidRPr="00FA6FB1">
          <w:rPr>
            <w:rPrChange w:id="721" w:author="CHECKER" w:date="2025-02-28T13:08:00Z">
              <w:rPr>
                <w:u w:val="single"/>
              </w:rPr>
            </w:rPrChange>
          </w:rPr>
          <w:t xml:space="preserve">) u </w:t>
        </w:r>
      </w:ins>
      <w:ins w:id="722" w:author="CHECKER" w:date="2025-02-28T14:01:00Z">
        <w:r w:rsidR="003B6508">
          <w:t>l-i</w:t>
        </w:r>
      </w:ins>
      <w:ins w:id="723" w:author="CHECKER" w:date="2025-02-28T13:26:00Z">
        <w:r w:rsidR="00E74C1E">
          <w:t>ttestjar</w:t>
        </w:r>
      </w:ins>
      <w:ins w:id="724" w:author="CHECKER" w:date="2025-02-28T13:01:00Z">
        <w:r w:rsidRPr="00FA6FB1">
          <w:rPr>
            <w:rPrChange w:id="725" w:author="CHECKER" w:date="2025-02-28T13:08:00Z">
              <w:rPr>
                <w:u w:val="single"/>
              </w:rPr>
            </w:rPrChange>
          </w:rPr>
          <w:t xml:space="preserve"> </w:t>
        </w:r>
      </w:ins>
      <w:ins w:id="726" w:author="CHECKER" w:date="2025-02-28T13:26:00Z">
        <w:r w:rsidR="00E74C1E" w:rsidRPr="00FE7B66">
          <w:t xml:space="preserve">EGFR </w:t>
        </w:r>
      </w:ins>
      <w:ins w:id="727" w:author="CHECKER" w:date="2025-02-28T13:01:00Z">
        <w:r w:rsidRPr="00FA6FB1">
          <w:rPr>
            <w:rPrChange w:id="728" w:author="CHECKER" w:date="2025-02-28T13:08:00Z">
              <w:rPr>
                <w:u w:val="single"/>
              </w:rPr>
            </w:rPrChange>
          </w:rPr>
          <w:t xml:space="preserve">ċentrali kienu </w:t>
        </w:r>
        <w:r w:rsidRPr="00FA6FB1">
          <w:rPr>
            <w:rPrChange w:id="729" w:author="CHECKER" w:date="2025-02-28T13:08:00Z">
              <w:rPr>
                <w:u w:val="single"/>
              </w:rPr>
            </w:rPrChange>
          </w:rPr>
          <w:lastRenderedPageBreak/>
          <w:t>obbligatorji. Kien</w:t>
        </w:r>
      </w:ins>
      <w:ins w:id="730" w:author="CHECKER" w:date="2025-02-28T13:26:00Z">
        <w:r w:rsidR="00E74C1E">
          <w:t xml:space="preserve"> hemm</w:t>
        </w:r>
      </w:ins>
      <w:ins w:id="731" w:author="CHECKER" w:date="2025-02-28T13:01:00Z">
        <w:r w:rsidRPr="00FA6FB1">
          <w:rPr>
            <w:rPrChange w:id="732" w:author="CHECKER" w:date="2025-02-28T13:08:00Z">
              <w:rPr>
                <w:u w:val="single"/>
              </w:rPr>
            </w:rPrChange>
          </w:rPr>
          <w:t xml:space="preserve"> 51 pazjent b</w:t>
        </w:r>
      </w:ins>
      <w:ins w:id="733" w:author="CHECKER" w:date="2025-02-28T14:10:00Z">
        <w:r w:rsidR="0067797F">
          <w:t>’</w:t>
        </w:r>
      </w:ins>
      <w:ins w:id="734" w:author="CHECKER" w:date="2025-02-28T13:01:00Z">
        <w:r w:rsidRPr="00FA6FB1">
          <w:rPr>
            <w:rPrChange w:id="735" w:author="CHECKER" w:date="2025-02-28T13:08:00Z">
              <w:rPr>
                <w:u w:val="single"/>
              </w:rPr>
            </w:rPrChange>
          </w:rPr>
          <w:t xml:space="preserve">mutazzjonijiet EGFR u </w:t>
        </w:r>
      </w:ins>
      <w:ins w:id="736" w:author="CHECKER" w:date="2025-02-28T13:27:00Z">
        <w:r w:rsidR="00E74C1E">
          <w:t>11-il</w:t>
        </w:r>
      </w:ins>
      <w:ins w:id="737" w:author="CHECKER" w:date="2025-02-28T13:01:00Z">
        <w:r w:rsidRPr="00FA6FB1">
          <w:rPr>
            <w:rPrChange w:id="738" w:author="CHECKER" w:date="2025-02-28T13:08:00Z">
              <w:rPr>
                <w:u w:val="single"/>
              </w:rPr>
            </w:rPrChange>
          </w:rPr>
          <w:t xml:space="preserve"> pazjent b</w:t>
        </w:r>
      </w:ins>
      <w:ins w:id="739" w:author="CHECKER" w:date="2025-02-28T14:10:00Z">
        <w:r w:rsidR="0067797F">
          <w:t>’</w:t>
        </w:r>
      </w:ins>
      <w:ins w:id="740" w:author="CHECKER" w:date="2025-02-28T13:01:00Z">
        <w:r w:rsidRPr="00FA6FB1">
          <w:rPr>
            <w:rPrChange w:id="741" w:author="CHECKER" w:date="2025-02-28T13:08:00Z">
              <w:rPr>
                <w:u w:val="single"/>
              </w:rPr>
            </w:rPrChange>
          </w:rPr>
          <w:t>ri</w:t>
        </w:r>
      </w:ins>
      <w:ins w:id="742" w:author="CHECKER" w:date="2025-02-28T13:27:00Z">
        <w:r w:rsidR="00E74C1E">
          <w:t xml:space="preserve">arranġamenti </w:t>
        </w:r>
      </w:ins>
      <w:ins w:id="743" w:author="CHECKER" w:date="2025-02-28T13:01:00Z">
        <w:r w:rsidRPr="00FA6FB1">
          <w:rPr>
            <w:rPrChange w:id="744" w:author="CHECKER" w:date="2025-02-28T13:08:00Z">
              <w:rPr>
                <w:u w:val="single"/>
              </w:rPr>
            </w:rPrChange>
          </w:rPr>
          <w:t xml:space="preserve">ALK randomizzati u trattati fl-istudju; madankollu, dawn il-pazjenti ma ġewx inklużi fl-analiżi tal-effikaċja </w:t>
        </w:r>
      </w:ins>
      <w:ins w:id="745" w:author="CHECKER" w:date="2025-02-28T13:27:00Z">
        <w:r w:rsidR="00E74C1E">
          <w:t>tal-</w:t>
        </w:r>
      </w:ins>
      <w:ins w:id="746" w:author="CHECKER" w:date="2025-02-28T13:01:00Z">
        <w:r w:rsidRPr="00FA6FB1">
          <w:rPr>
            <w:rPrChange w:id="747" w:author="CHECKER" w:date="2025-02-28T13:08:00Z">
              <w:rPr>
                <w:u w:val="single"/>
              </w:rPr>
            </w:rPrChange>
          </w:rPr>
          <w:t xml:space="preserve">mITT u </w:t>
        </w:r>
      </w:ins>
      <w:ins w:id="748" w:author="CHECKER" w:date="2025-02-28T13:27:00Z">
        <w:r w:rsidR="00E74C1E">
          <w:t xml:space="preserve">ma jistgħux jinstiltu </w:t>
        </w:r>
      </w:ins>
      <w:ins w:id="749" w:author="CHECKER" w:date="2025-02-28T13:01:00Z">
        <w:r w:rsidRPr="00FA6FB1">
          <w:rPr>
            <w:rPrChange w:id="750" w:author="CHECKER" w:date="2025-02-28T13:08:00Z">
              <w:rPr>
                <w:u w:val="single"/>
              </w:rPr>
            </w:rPrChange>
          </w:rPr>
          <w:t>konklużjonijiet robusti fir-rigward tal-pazjenti b</w:t>
        </w:r>
      </w:ins>
      <w:ins w:id="751" w:author="CHECKER" w:date="2025-02-28T14:10:00Z">
        <w:r w:rsidR="0067797F">
          <w:t>’</w:t>
        </w:r>
      </w:ins>
      <w:ins w:id="752" w:author="CHECKER" w:date="2025-02-28T13:01:00Z">
        <w:r w:rsidRPr="00FA6FB1">
          <w:rPr>
            <w:rPrChange w:id="753" w:author="CHECKER" w:date="2025-02-28T13:08:00Z">
              <w:rPr>
                <w:u w:val="single"/>
              </w:rPr>
            </w:rPrChange>
          </w:rPr>
          <w:t xml:space="preserve">mutazzjonijiet EGFR jew </w:t>
        </w:r>
      </w:ins>
      <w:ins w:id="754" w:author="CHECKER" w:date="2025-02-28T13:28:00Z">
        <w:r w:rsidR="00E74C1E" w:rsidRPr="002A2577">
          <w:t>b</w:t>
        </w:r>
      </w:ins>
      <w:ins w:id="755" w:author="CHECKER" w:date="2025-02-28T14:10:00Z">
        <w:r w:rsidR="0067797F">
          <w:t>’</w:t>
        </w:r>
      </w:ins>
      <w:ins w:id="756" w:author="CHECKER" w:date="2025-02-28T13:28:00Z">
        <w:r w:rsidR="00E74C1E" w:rsidRPr="002A2577">
          <w:t>ri</w:t>
        </w:r>
        <w:r w:rsidR="00E74C1E">
          <w:t xml:space="preserve">arranġamenti </w:t>
        </w:r>
        <w:r w:rsidR="00E74C1E" w:rsidRPr="002A2577">
          <w:t>ALK</w:t>
        </w:r>
      </w:ins>
      <w:ins w:id="757" w:author="CHECKER" w:date="2025-02-28T13:01:00Z">
        <w:r w:rsidRPr="00FA6FB1">
          <w:rPr>
            <w:rPrChange w:id="758" w:author="CHECKER" w:date="2025-02-28T13:08:00Z">
              <w:rPr>
                <w:u w:val="single"/>
              </w:rPr>
            </w:rPrChange>
          </w:rPr>
          <w:t>.</w:t>
        </w:r>
      </w:ins>
    </w:p>
    <w:p w14:paraId="3B0A4992" w14:textId="77777777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759" w:author="CHECKER" w:date="2025-02-28T13:01:00Z"/>
          <w:rPrChange w:id="760" w:author="CHECKER" w:date="2025-02-28T13:08:00Z">
            <w:rPr>
              <w:ins w:id="761" w:author="CHECKER" w:date="2025-02-28T13:01:00Z"/>
              <w:u w:val="single"/>
            </w:rPr>
          </w:rPrChange>
        </w:rPr>
      </w:pPr>
    </w:p>
    <w:p w14:paraId="647B8B57" w14:textId="65EA9758" w:rsidR="00E74C1E" w:rsidRPr="00E74C1E" w:rsidRDefault="00E74C1E" w:rsidP="00E74C1E">
      <w:pPr>
        <w:autoSpaceDE w:val="0"/>
        <w:autoSpaceDN w:val="0"/>
        <w:adjustRightInd w:val="0"/>
        <w:spacing w:line="240" w:lineRule="auto"/>
        <w:rPr>
          <w:ins w:id="762" w:author="CHECKER" w:date="2025-02-28T13:28:00Z"/>
        </w:rPr>
      </w:pPr>
      <w:ins w:id="763" w:author="CHECKER" w:date="2025-02-28T13:28:00Z">
        <w:r w:rsidRPr="00E74C1E">
          <w:rPr>
            <w:lang w:val="mt-MT"/>
          </w:rPr>
          <w:t xml:space="preserve">Ir-randomizzazzjoni </w:t>
        </w:r>
        <w:r>
          <w:rPr>
            <w:lang w:val="mt-MT"/>
          </w:rPr>
          <w:t>ġiet</w:t>
        </w:r>
        <w:r w:rsidRPr="00E74C1E">
          <w:rPr>
            <w:lang w:val="mt-MT"/>
          </w:rPr>
          <w:t xml:space="preserve"> stratifikata skon</w:t>
        </w:r>
        <w:r>
          <w:rPr>
            <w:lang w:val="mt-MT"/>
          </w:rPr>
          <w:t>t</w:t>
        </w:r>
        <w:r w:rsidRPr="00E74C1E">
          <w:rPr>
            <w:lang w:val="mt-MT"/>
          </w:rPr>
          <w:t xml:space="preserve"> l-istadju tal-marda (</w:t>
        </w:r>
      </w:ins>
      <w:ins w:id="764" w:author="CHECKER" w:date="2025-02-28T13:29:00Z">
        <w:r>
          <w:rPr>
            <w:lang w:val="mt-MT"/>
          </w:rPr>
          <w:t>Stadju</w:t>
        </w:r>
      </w:ins>
      <w:ins w:id="765" w:author="CHECKER" w:date="2025-02-28T13:28:00Z">
        <w:r w:rsidRPr="00E74C1E">
          <w:rPr>
            <w:lang w:val="mt-MT"/>
          </w:rPr>
          <w:t xml:space="preserve"> II vs Stadju III) u skon</w:t>
        </w:r>
      </w:ins>
      <w:ins w:id="766" w:author="CHECKER" w:date="2025-02-28T13:29:00Z">
        <w:r>
          <w:rPr>
            <w:lang w:val="mt-MT"/>
          </w:rPr>
          <w:t>t</w:t>
        </w:r>
      </w:ins>
      <w:ins w:id="767" w:author="CHECKER" w:date="2025-02-28T13:28:00Z">
        <w:r w:rsidRPr="00E74C1E">
          <w:rPr>
            <w:lang w:val="mt-MT"/>
          </w:rPr>
          <w:t xml:space="preserve"> l-istatus ta</w:t>
        </w:r>
      </w:ins>
      <w:ins w:id="768" w:author="CHECKER" w:date="2025-02-28T14:10:00Z">
        <w:r w:rsidR="0067797F">
          <w:rPr>
            <w:lang w:val="mt-MT"/>
          </w:rPr>
          <w:t>’</w:t>
        </w:r>
      </w:ins>
      <w:ins w:id="769" w:author="CHECKER" w:date="2025-02-28T13:28:00Z">
        <w:r w:rsidRPr="00E74C1E">
          <w:rPr>
            <w:lang w:val="mt-MT"/>
          </w:rPr>
          <w:t xml:space="preserve"> PD-L1 (TC &lt; 1% vs. TC ≥ 1%).</w:t>
        </w:r>
      </w:ins>
    </w:p>
    <w:p w14:paraId="216FF53F" w14:textId="77777777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770" w:author="CHECKER" w:date="2025-02-28T13:01:00Z"/>
          <w:rPrChange w:id="771" w:author="CHECKER" w:date="2025-02-28T13:08:00Z">
            <w:rPr>
              <w:ins w:id="772" w:author="CHECKER" w:date="2025-02-28T13:01:00Z"/>
              <w:u w:val="single"/>
            </w:rPr>
          </w:rPrChange>
        </w:rPr>
      </w:pPr>
    </w:p>
    <w:p w14:paraId="49F36141" w14:textId="44506719" w:rsidR="00E74C1E" w:rsidRPr="00E74C1E" w:rsidRDefault="00E74C1E" w:rsidP="00E74C1E">
      <w:pPr>
        <w:autoSpaceDE w:val="0"/>
        <w:autoSpaceDN w:val="0"/>
        <w:adjustRightInd w:val="0"/>
        <w:spacing w:line="240" w:lineRule="auto"/>
        <w:rPr>
          <w:ins w:id="773" w:author="CHECKER" w:date="2025-02-28T13:29:00Z"/>
        </w:rPr>
      </w:pPr>
      <w:ins w:id="774" w:author="CHECKER" w:date="2025-02-28T13:29:00Z">
        <w:r w:rsidRPr="00E74C1E">
          <w:rPr>
            <w:lang w:val="mt-MT"/>
          </w:rPr>
          <w:t xml:space="preserve">Radjoterapija wara l-operazzjoni (PORT) kienet permessa għal pazjenti li għalihom </w:t>
        </w:r>
      </w:ins>
      <w:ins w:id="775" w:author="CHECKER" w:date="2025-02-28T14:02:00Z">
        <w:r w:rsidR="003B6508">
          <w:rPr>
            <w:lang w:val="mt-MT"/>
          </w:rPr>
          <w:t xml:space="preserve">din </w:t>
        </w:r>
      </w:ins>
      <w:ins w:id="776" w:author="CHECKER" w:date="2025-02-28T13:29:00Z">
        <w:r w:rsidRPr="00E74C1E">
          <w:rPr>
            <w:lang w:val="mt-MT"/>
          </w:rPr>
          <w:t>kienet indikata skont il-gwida lokali. PORT kell</w:t>
        </w:r>
      </w:ins>
      <w:ins w:id="777" w:author="CHECKER" w:date="2025-02-28T13:30:00Z">
        <w:r>
          <w:rPr>
            <w:lang w:val="mt-MT"/>
          </w:rPr>
          <w:t>ha</w:t>
        </w:r>
      </w:ins>
      <w:ins w:id="778" w:author="CHECKER" w:date="2025-02-28T13:29:00Z">
        <w:r w:rsidRPr="00E74C1E">
          <w:rPr>
            <w:lang w:val="mt-MT"/>
          </w:rPr>
          <w:t xml:space="preserve"> </w:t>
        </w:r>
      </w:ins>
      <w:ins w:id="779" w:author="CHECKER" w:date="2025-02-28T13:30:00Z">
        <w:r>
          <w:rPr>
            <w:lang w:val="mt-MT"/>
          </w:rPr>
          <w:t>t</w:t>
        </w:r>
      </w:ins>
      <w:ins w:id="780" w:author="CHECKER" w:date="2025-02-28T13:29:00Z">
        <w:r w:rsidRPr="00E74C1E">
          <w:rPr>
            <w:lang w:val="mt-MT"/>
          </w:rPr>
          <w:t xml:space="preserve">inbeda fi żmien 8 ġimgħat mill-kirurġija u durvalumab/plaċebo </w:t>
        </w:r>
      </w:ins>
      <w:ins w:id="781" w:author="CHECKER" w:date="2025-02-28T15:04:00Z">
        <w:r w:rsidR="00A71582">
          <w:rPr>
            <w:lang w:val="mt-MT"/>
          </w:rPr>
          <w:t>aġġuvant</w:t>
        </w:r>
      </w:ins>
      <w:ins w:id="782" w:author="CHECKER" w:date="2025-02-28T13:30:00Z">
        <w:r>
          <w:rPr>
            <w:lang w:val="mt-MT"/>
          </w:rPr>
          <w:t>i</w:t>
        </w:r>
      </w:ins>
      <w:ins w:id="783" w:author="CHECKER" w:date="2025-02-28T13:29:00Z">
        <w:r w:rsidRPr="00E74C1E">
          <w:rPr>
            <w:lang w:val="mt-MT"/>
          </w:rPr>
          <w:t xml:space="preserve"> </w:t>
        </w:r>
      </w:ins>
      <w:ins w:id="784" w:author="CHECKER" w:date="2025-02-28T13:30:00Z">
        <w:r>
          <w:rPr>
            <w:lang w:val="mt-MT"/>
          </w:rPr>
          <w:t>kellhom jinbdew</w:t>
        </w:r>
      </w:ins>
      <w:ins w:id="785" w:author="CHECKER" w:date="2025-02-28T13:29:00Z">
        <w:r w:rsidRPr="00E74C1E">
          <w:rPr>
            <w:lang w:val="mt-MT"/>
          </w:rPr>
          <w:t xml:space="preserve"> fi żmien 3 ġimgħat mit-tlestija ta</w:t>
        </w:r>
      </w:ins>
      <w:ins w:id="786" w:author="CHECKER" w:date="2025-02-28T14:10:00Z">
        <w:r w:rsidR="0067797F">
          <w:rPr>
            <w:lang w:val="mt-MT"/>
          </w:rPr>
          <w:t>’</w:t>
        </w:r>
      </w:ins>
      <w:ins w:id="787" w:author="CHECKER" w:date="2025-02-28T13:29:00Z">
        <w:r w:rsidRPr="00E74C1E">
          <w:rPr>
            <w:lang w:val="mt-MT"/>
          </w:rPr>
          <w:t xml:space="preserve"> PORT.</w:t>
        </w:r>
      </w:ins>
    </w:p>
    <w:p w14:paraId="1A554ED0" w14:textId="77777777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788" w:author="CHECKER" w:date="2025-02-28T13:01:00Z"/>
          <w:u w:val="single"/>
        </w:rPr>
      </w:pPr>
    </w:p>
    <w:p w14:paraId="07699834" w14:textId="3C2D465A" w:rsidR="00E74C1E" w:rsidRPr="000B6138" w:rsidRDefault="00E74C1E" w:rsidP="00E74C1E">
      <w:pPr>
        <w:autoSpaceDE w:val="0"/>
        <w:autoSpaceDN w:val="0"/>
        <w:adjustRightInd w:val="0"/>
        <w:spacing w:line="240" w:lineRule="auto"/>
        <w:rPr>
          <w:ins w:id="789" w:author="CHECKER" w:date="2025-02-28T13:31:00Z"/>
          <w:rPrChange w:id="790" w:author="AstraZeneca" w:date="2025-03-03T08:31:00Z">
            <w:rPr>
              <w:ins w:id="791" w:author="CHECKER" w:date="2025-02-28T13:31:00Z"/>
              <w:u w:val="single"/>
            </w:rPr>
          </w:rPrChange>
        </w:rPr>
      </w:pPr>
      <w:ins w:id="792" w:author="CHECKER" w:date="2025-02-28T13:31:00Z">
        <w:r w:rsidRPr="000B6138">
          <w:rPr>
            <w:lang w:val="mt-MT"/>
            <w:rPrChange w:id="793" w:author="AstraZeneca" w:date="2025-03-03T08:31:00Z">
              <w:rPr>
                <w:u w:val="single"/>
                <w:lang w:val="mt-MT"/>
              </w:rPr>
            </w:rPrChange>
          </w:rPr>
          <w:t>L-istudju AEGEAN irrandomizza 802 pazjenti fi proporzjon ta</w:t>
        </w:r>
      </w:ins>
      <w:ins w:id="794" w:author="CHECKER" w:date="2025-02-28T14:10:00Z">
        <w:r w:rsidR="0067797F" w:rsidRPr="000B6138">
          <w:rPr>
            <w:lang w:val="mt-MT"/>
            <w:rPrChange w:id="795" w:author="AstraZeneca" w:date="2025-03-03T08:31:00Z">
              <w:rPr>
                <w:u w:val="single"/>
                <w:lang w:val="mt-MT"/>
              </w:rPr>
            </w:rPrChange>
          </w:rPr>
          <w:t>’</w:t>
        </w:r>
      </w:ins>
      <w:ins w:id="796" w:author="CHECKER" w:date="2025-02-28T13:31:00Z">
        <w:r w:rsidRPr="000B6138">
          <w:rPr>
            <w:lang w:val="mt-MT"/>
            <w:rPrChange w:id="797" w:author="AstraZeneca" w:date="2025-03-03T08:31:00Z">
              <w:rPr>
                <w:u w:val="single"/>
                <w:lang w:val="mt-MT"/>
              </w:rPr>
            </w:rPrChange>
          </w:rPr>
          <w:t xml:space="preserve"> 1:1 biex jirċievu IMFINZI perioperattiv (Fergħa 1) jew plaċebo (Fergħa 2) flimkien ma</w:t>
        </w:r>
      </w:ins>
      <w:ins w:id="798" w:author="CHECKER" w:date="2025-02-28T14:10:00Z">
        <w:r w:rsidR="0067797F" w:rsidRPr="000B6138">
          <w:rPr>
            <w:lang w:val="mt-MT"/>
            <w:rPrChange w:id="799" w:author="AstraZeneca" w:date="2025-03-03T08:31:00Z">
              <w:rPr>
                <w:u w:val="single"/>
                <w:lang w:val="mt-MT"/>
              </w:rPr>
            </w:rPrChange>
          </w:rPr>
          <w:t>’</w:t>
        </w:r>
      </w:ins>
      <w:ins w:id="800" w:author="CHECKER" w:date="2025-02-28T13:31:00Z">
        <w:r w:rsidRPr="000B6138">
          <w:rPr>
            <w:lang w:val="mt-MT"/>
            <w:rPrChange w:id="801" w:author="AstraZeneca" w:date="2025-03-03T08:31:00Z">
              <w:rPr>
                <w:u w:val="single"/>
                <w:lang w:val="mt-MT"/>
              </w:rPr>
            </w:rPrChange>
          </w:rPr>
          <w:t xml:space="preserve"> kimoterapija neo</w:t>
        </w:r>
      </w:ins>
      <w:ins w:id="802" w:author="CHECKER" w:date="2025-02-28T15:04:00Z">
        <w:r w:rsidR="00A71582" w:rsidRPr="000B6138">
          <w:rPr>
            <w:lang w:val="mt-MT"/>
            <w:rPrChange w:id="803" w:author="AstraZeneca" w:date="2025-03-03T08:31:00Z">
              <w:rPr>
                <w:u w:val="single"/>
                <w:lang w:val="mt-MT"/>
              </w:rPr>
            </w:rPrChange>
          </w:rPr>
          <w:t>aġġuvant</w:t>
        </w:r>
      </w:ins>
      <w:ins w:id="804" w:author="CHECKER" w:date="2025-02-28T13:31:00Z">
        <w:r w:rsidRPr="000B6138">
          <w:rPr>
            <w:lang w:val="mt-MT"/>
            <w:rPrChange w:id="805" w:author="AstraZeneca" w:date="2025-03-03T08:31:00Z">
              <w:rPr>
                <w:u w:val="single"/>
                <w:lang w:val="mt-MT"/>
              </w:rPr>
            </w:rPrChange>
          </w:rPr>
          <w:t>i. Crossover bejn il-fergħat tal-istudju ma kienx permess.</w:t>
        </w:r>
      </w:ins>
    </w:p>
    <w:p w14:paraId="33CC9EAD" w14:textId="5268FB6F" w:rsidR="00FA6FB1" w:rsidDel="000B6138" w:rsidRDefault="00FA6FB1" w:rsidP="00FA6FB1">
      <w:pPr>
        <w:autoSpaceDE w:val="0"/>
        <w:autoSpaceDN w:val="0"/>
        <w:adjustRightInd w:val="0"/>
        <w:spacing w:line="240" w:lineRule="auto"/>
        <w:rPr>
          <w:ins w:id="806" w:author="CHECKER" w:date="2025-02-28T13:08:00Z"/>
          <w:del w:id="807" w:author="AstraZeneca" w:date="2025-03-03T08:31:00Z"/>
        </w:rPr>
      </w:pPr>
      <w:ins w:id="808" w:author="CHECKER" w:date="2025-02-28T13:01:00Z">
        <w:del w:id="809" w:author="AstraZeneca" w:date="2025-03-03T08:31:00Z">
          <w:r w:rsidRPr="00FA6FB1" w:rsidDel="000B6138">
            <w:rPr>
              <w:rPrChange w:id="810" w:author="CHECKER" w:date="2025-02-28T13:08:00Z">
                <w:rPr>
                  <w:u w:val="single"/>
                </w:rPr>
              </w:rPrChange>
            </w:rPr>
            <w:delText xml:space="preserve"> </w:delText>
          </w:r>
        </w:del>
      </w:ins>
    </w:p>
    <w:p w14:paraId="6768EACF" w14:textId="06F5AF57" w:rsidR="00FA6FB1" w:rsidRDefault="00FA6FB1" w:rsidP="000B6138">
      <w:pPr>
        <w:autoSpaceDE w:val="0"/>
        <w:autoSpaceDN w:val="0"/>
        <w:adjustRightInd w:val="0"/>
        <w:spacing w:line="240" w:lineRule="auto"/>
        <w:rPr>
          <w:ins w:id="811" w:author="CHECKER" w:date="2025-02-28T13:08:00Z"/>
        </w:rPr>
      </w:pPr>
      <w:ins w:id="812" w:author="CHECKER" w:date="2025-02-28T13:01:00Z">
        <w:r w:rsidRPr="00FA6FB1">
          <w:rPr>
            <w:rPrChange w:id="813" w:author="CHECKER" w:date="2025-02-28T13:08:00Z">
              <w:rPr>
                <w:u w:val="single"/>
              </w:rPr>
            </w:rPrChange>
          </w:rPr>
          <w:t xml:space="preserve">• </w:t>
        </w:r>
      </w:ins>
      <w:ins w:id="814" w:author="CHECKER" w:date="2025-02-28T13:11:00Z">
        <w:r>
          <w:tab/>
          <w:t>Fergħa</w:t>
        </w:r>
      </w:ins>
      <w:ins w:id="815" w:author="CHECKER" w:date="2025-02-28T13:01:00Z">
        <w:r w:rsidRPr="00FA6FB1">
          <w:rPr>
            <w:rPrChange w:id="816" w:author="CHECKER" w:date="2025-02-28T13:08:00Z">
              <w:rPr>
                <w:u w:val="single"/>
              </w:rPr>
            </w:rPrChange>
          </w:rPr>
          <w:t xml:space="preserve"> 1: </w:t>
        </w:r>
        <w:r w:rsidRPr="00FA6FB1">
          <w:rPr>
            <w:rPrChange w:id="817" w:author="CHECKER" w:date="2025-02-28T13:08:00Z">
              <w:rPr>
                <w:b/>
                <w:bCs/>
                <w:u w:val="single"/>
              </w:rPr>
            </w:rPrChange>
          </w:rPr>
          <w:t>IMFINZI</w:t>
        </w:r>
        <w:r w:rsidRPr="00FA6FB1">
          <w:rPr>
            <w:rPrChange w:id="818" w:author="CHECKER" w:date="2025-02-28T13:08:00Z">
              <w:rPr>
                <w:u w:val="single"/>
              </w:rPr>
            </w:rPrChange>
          </w:rPr>
          <w:t xml:space="preserve"> 1,500 mg + kimoterapija kull 3 ġimgħat sa massimu ta</w:t>
        </w:r>
      </w:ins>
      <w:ins w:id="819" w:author="CHECKER" w:date="2025-02-28T14:10:00Z">
        <w:r w:rsidR="0067797F">
          <w:t>’</w:t>
        </w:r>
      </w:ins>
      <w:ins w:id="820" w:author="CHECKER" w:date="2025-02-28T13:01:00Z">
        <w:r w:rsidRPr="00FA6FB1">
          <w:rPr>
            <w:rPrChange w:id="821" w:author="CHECKER" w:date="2025-02-28T13:08:00Z">
              <w:rPr>
                <w:u w:val="single"/>
              </w:rPr>
            </w:rPrChange>
          </w:rPr>
          <w:t xml:space="preserve"> 4 ċikli qabel </w:t>
        </w:r>
      </w:ins>
      <w:ins w:id="822" w:author="CHECKER" w:date="2025-02-28T13:32:00Z">
        <w:r w:rsidR="00E74C1E">
          <w:t>il-kirurġija</w:t>
        </w:r>
      </w:ins>
      <w:ins w:id="823" w:author="CHECKER" w:date="2025-02-28T13:01:00Z">
        <w:r w:rsidRPr="00FA6FB1">
          <w:rPr>
            <w:rPrChange w:id="824" w:author="CHECKER" w:date="2025-02-28T13:08:00Z">
              <w:rPr>
                <w:u w:val="single"/>
              </w:rPr>
            </w:rPrChange>
          </w:rPr>
          <w:t xml:space="preserve">, imbagħad </w:t>
        </w:r>
        <w:r w:rsidRPr="00FA6FB1">
          <w:rPr>
            <w:rPrChange w:id="825" w:author="CHECKER" w:date="2025-02-28T13:08:00Z">
              <w:rPr>
                <w:b/>
                <w:bCs/>
                <w:u w:val="single"/>
              </w:rPr>
            </w:rPrChange>
          </w:rPr>
          <w:t>IMFINZI</w:t>
        </w:r>
        <w:r w:rsidRPr="00FA6FB1">
          <w:rPr>
            <w:rPrChange w:id="826" w:author="CHECKER" w:date="2025-02-28T13:08:00Z">
              <w:rPr>
                <w:u w:val="single"/>
              </w:rPr>
            </w:rPrChange>
          </w:rPr>
          <w:t xml:space="preserve"> 1,500 mg kull 4 ġimgħat sa massimu ta</w:t>
        </w:r>
      </w:ins>
      <w:ins w:id="827" w:author="CHECKER" w:date="2025-02-28T14:10:00Z">
        <w:r w:rsidR="0067797F">
          <w:t>’</w:t>
        </w:r>
      </w:ins>
      <w:ins w:id="828" w:author="CHECKER" w:date="2025-02-28T13:01:00Z">
        <w:r w:rsidRPr="00FA6FB1">
          <w:rPr>
            <w:rPrChange w:id="829" w:author="CHECKER" w:date="2025-02-28T13:08:00Z">
              <w:rPr>
                <w:u w:val="single"/>
              </w:rPr>
            </w:rPrChange>
          </w:rPr>
          <w:t xml:space="preserve"> 12-il ċiklu wara l-</w:t>
        </w:r>
      </w:ins>
      <w:ins w:id="830" w:author="CHECKER" w:date="2025-02-28T13:32:00Z">
        <w:r w:rsidR="00E74C1E" w:rsidRPr="00E74C1E">
          <w:t xml:space="preserve"> </w:t>
        </w:r>
        <w:r w:rsidR="00E74C1E">
          <w:t>kirurġija</w:t>
        </w:r>
      </w:ins>
      <w:ins w:id="831" w:author="CHECKER" w:date="2025-02-28T13:01:00Z">
        <w:r w:rsidRPr="00FA6FB1">
          <w:rPr>
            <w:rPrChange w:id="832" w:author="CHECKER" w:date="2025-02-28T13:08:00Z">
              <w:rPr>
                <w:u w:val="single"/>
              </w:rPr>
            </w:rPrChange>
          </w:rPr>
          <w:t xml:space="preserve">. </w:t>
        </w:r>
      </w:ins>
    </w:p>
    <w:p w14:paraId="565EA0AB" w14:textId="2B584429" w:rsidR="00FA6FB1" w:rsidRPr="00FA6FB1" w:rsidRDefault="00FA6FB1">
      <w:pPr>
        <w:autoSpaceDE w:val="0"/>
        <w:autoSpaceDN w:val="0"/>
        <w:adjustRightInd w:val="0"/>
        <w:spacing w:line="240" w:lineRule="auto"/>
        <w:ind w:left="567" w:hanging="567"/>
        <w:rPr>
          <w:ins w:id="833" w:author="CHECKER" w:date="2025-02-28T13:01:00Z"/>
          <w:rPrChange w:id="834" w:author="CHECKER" w:date="2025-02-28T13:08:00Z">
            <w:rPr>
              <w:ins w:id="835" w:author="CHECKER" w:date="2025-02-28T13:01:00Z"/>
              <w:u w:val="single"/>
            </w:rPr>
          </w:rPrChange>
        </w:rPr>
        <w:pPrChange w:id="836" w:author="CHECKER" w:date="2025-02-28T13:11:00Z">
          <w:pPr>
            <w:autoSpaceDE w:val="0"/>
            <w:autoSpaceDN w:val="0"/>
            <w:adjustRightInd w:val="0"/>
            <w:spacing w:line="240" w:lineRule="auto"/>
          </w:pPr>
        </w:pPrChange>
      </w:pPr>
      <w:ins w:id="837" w:author="CHECKER" w:date="2025-02-28T13:01:00Z">
        <w:r w:rsidRPr="00FA6FB1">
          <w:rPr>
            <w:rPrChange w:id="838" w:author="CHECKER" w:date="2025-02-28T13:08:00Z">
              <w:rPr>
                <w:u w:val="single"/>
              </w:rPr>
            </w:rPrChange>
          </w:rPr>
          <w:t xml:space="preserve">• </w:t>
        </w:r>
      </w:ins>
      <w:ins w:id="839" w:author="CHECKER" w:date="2025-02-28T13:11:00Z">
        <w:r>
          <w:tab/>
          <w:t>Fergħa</w:t>
        </w:r>
        <w:r w:rsidRPr="002A2577">
          <w:t xml:space="preserve"> </w:t>
        </w:r>
      </w:ins>
      <w:ins w:id="840" w:author="CHECKER" w:date="2025-02-28T13:01:00Z">
        <w:r w:rsidRPr="00FA6FB1">
          <w:rPr>
            <w:rPrChange w:id="841" w:author="CHECKER" w:date="2025-02-28T13:08:00Z">
              <w:rPr>
                <w:u w:val="single"/>
              </w:rPr>
            </w:rPrChange>
          </w:rPr>
          <w:t>2: Plaċebo + kimoterapija kull 3 ġimgħat sa massimu ta</w:t>
        </w:r>
      </w:ins>
      <w:ins w:id="842" w:author="CHECKER" w:date="2025-02-28T14:10:00Z">
        <w:r w:rsidR="0067797F">
          <w:t>’</w:t>
        </w:r>
      </w:ins>
      <w:ins w:id="843" w:author="CHECKER" w:date="2025-02-28T13:01:00Z">
        <w:r w:rsidRPr="00FA6FB1">
          <w:rPr>
            <w:rPrChange w:id="844" w:author="CHECKER" w:date="2025-02-28T13:08:00Z">
              <w:rPr>
                <w:u w:val="single"/>
              </w:rPr>
            </w:rPrChange>
          </w:rPr>
          <w:t xml:space="preserve"> 4 ċikli qabel </w:t>
        </w:r>
      </w:ins>
      <w:ins w:id="845" w:author="CHECKER" w:date="2025-02-28T13:32:00Z">
        <w:r w:rsidR="00E74C1E">
          <w:t>il-kirurġija</w:t>
        </w:r>
      </w:ins>
      <w:ins w:id="846" w:author="CHECKER" w:date="2025-02-28T13:01:00Z">
        <w:r w:rsidRPr="00FA6FB1">
          <w:rPr>
            <w:rPrChange w:id="847" w:author="CHECKER" w:date="2025-02-28T13:08:00Z">
              <w:rPr>
                <w:u w:val="single"/>
              </w:rPr>
            </w:rPrChange>
          </w:rPr>
          <w:t>, imbagħad Plaċebo kull 4 ġimgħat sa massimu ta</w:t>
        </w:r>
      </w:ins>
      <w:ins w:id="848" w:author="CHECKER" w:date="2025-02-28T14:10:00Z">
        <w:r w:rsidR="0067797F">
          <w:t>’</w:t>
        </w:r>
      </w:ins>
      <w:ins w:id="849" w:author="CHECKER" w:date="2025-02-28T13:01:00Z">
        <w:r w:rsidRPr="00FA6FB1">
          <w:rPr>
            <w:rPrChange w:id="850" w:author="CHECKER" w:date="2025-02-28T13:08:00Z">
              <w:rPr>
                <w:u w:val="single"/>
              </w:rPr>
            </w:rPrChange>
          </w:rPr>
          <w:t xml:space="preserve"> 12-il ċiklu wara l-</w:t>
        </w:r>
      </w:ins>
      <w:ins w:id="851" w:author="CHECKER" w:date="2025-02-28T13:32:00Z">
        <w:r w:rsidR="00E74C1E">
          <w:t>kirurġija</w:t>
        </w:r>
      </w:ins>
      <w:ins w:id="852" w:author="CHECKER" w:date="2025-02-28T13:01:00Z">
        <w:r w:rsidRPr="00FA6FB1">
          <w:rPr>
            <w:rPrChange w:id="853" w:author="CHECKER" w:date="2025-02-28T13:08:00Z">
              <w:rPr>
                <w:u w:val="single"/>
              </w:rPr>
            </w:rPrChange>
          </w:rPr>
          <w:t>.</w:t>
        </w:r>
      </w:ins>
    </w:p>
    <w:p w14:paraId="2C3E45EE" w14:textId="77777777" w:rsidR="00FA6FB1" w:rsidRDefault="00FA6FB1" w:rsidP="00FA6FB1">
      <w:pPr>
        <w:autoSpaceDE w:val="0"/>
        <w:autoSpaceDN w:val="0"/>
        <w:adjustRightInd w:val="0"/>
        <w:spacing w:line="240" w:lineRule="auto"/>
        <w:rPr>
          <w:ins w:id="854" w:author="CHECKER" w:date="2025-02-28T13:08:00Z"/>
        </w:rPr>
      </w:pPr>
    </w:p>
    <w:p w14:paraId="1E48EF21" w14:textId="762722DA" w:rsidR="00FA6FB1" w:rsidRDefault="0080731E" w:rsidP="00FA6FB1">
      <w:pPr>
        <w:autoSpaceDE w:val="0"/>
        <w:autoSpaceDN w:val="0"/>
        <w:adjustRightInd w:val="0"/>
        <w:spacing w:line="240" w:lineRule="auto"/>
        <w:rPr>
          <w:ins w:id="855" w:author="CHECKER" w:date="2025-02-28T13:08:00Z"/>
        </w:rPr>
      </w:pPr>
      <w:ins w:id="856" w:author="CHECKER" w:date="2025-02-28T13:32:00Z">
        <w:r>
          <w:t>Fiż-żewġ fergħat</w:t>
        </w:r>
      </w:ins>
      <w:ins w:id="857" w:author="CHECKER" w:date="2025-02-28T13:01:00Z">
        <w:r w:rsidR="00FA6FB1" w:rsidRPr="00FA6FB1">
          <w:rPr>
            <w:rPrChange w:id="858" w:author="CHECKER" w:date="2025-02-28T13:08:00Z">
              <w:rPr>
                <w:u w:val="single"/>
              </w:rPr>
            </w:rPrChange>
          </w:rPr>
          <w:t xml:space="preserve"> tat-trattament, il-pazjenti rċevew wieħed minn dawn </w:t>
        </w:r>
      </w:ins>
      <w:ins w:id="859" w:author="CHECKER" w:date="2025-02-28T15:17:00Z">
        <w:r w:rsidR="003B22C4">
          <w:t>il-korsijiet</w:t>
        </w:r>
      </w:ins>
      <w:ins w:id="860" w:author="CHECKER" w:date="2025-02-28T13:01:00Z">
        <w:r w:rsidR="00FA6FB1" w:rsidRPr="00FA6FB1">
          <w:rPr>
            <w:rPrChange w:id="861" w:author="CHECKER" w:date="2025-02-28T13:08:00Z">
              <w:rPr>
                <w:u w:val="single"/>
              </w:rPr>
            </w:rPrChange>
          </w:rPr>
          <w:t xml:space="preserve"> ta</w:t>
        </w:r>
      </w:ins>
      <w:ins w:id="862" w:author="CHECKER" w:date="2025-02-28T14:10:00Z">
        <w:r w:rsidR="0067797F">
          <w:t>’</w:t>
        </w:r>
      </w:ins>
      <w:ins w:id="863" w:author="CHECKER" w:date="2025-02-28T13:01:00Z">
        <w:r w:rsidR="00FA6FB1" w:rsidRPr="00FA6FB1">
          <w:rPr>
            <w:rPrChange w:id="864" w:author="CHECKER" w:date="2025-02-28T13:08:00Z">
              <w:rPr>
                <w:u w:val="single"/>
              </w:rPr>
            </w:rPrChange>
          </w:rPr>
          <w:t xml:space="preserve"> kimoterapija </w:t>
        </w:r>
      </w:ins>
      <w:ins w:id="865" w:author="CHECKER" w:date="2025-02-28T14:03:00Z">
        <w:r w:rsidR="00082471">
          <w:t>abbażi ta</w:t>
        </w:r>
      </w:ins>
      <w:ins w:id="866" w:author="CHECKER" w:date="2025-02-28T13:01:00Z">
        <w:r w:rsidR="00FA6FB1" w:rsidRPr="00FA6FB1">
          <w:rPr>
            <w:rPrChange w:id="867" w:author="CHECKER" w:date="2025-02-28T13:08:00Z">
              <w:rPr>
                <w:u w:val="single"/>
              </w:rPr>
            </w:rPrChange>
          </w:rPr>
          <w:t xml:space="preserve">l-istoloġija: </w:t>
        </w:r>
      </w:ins>
    </w:p>
    <w:p w14:paraId="01555D50" w14:textId="74B19BCD" w:rsidR="00FA6FB1" w:rsidRDefault="00FA6FB1" w:rsidP="00FA6FB1">
      <w:pPr>
        <w:autoSpaceDE w:val="0"/>
        <w:autoSpaceDN w:val="0"/>
        <w:adjustRightInd w:val="0"/>
        <w:spacing w:line="240" w:lineRule="auto"/>
        <w:rPr>
          <w:ins w:id="868" w:author="CHECKER" w:date="2025-02-28T13:09:00Z"/>
        </w:rPr>
      </w:pPr>
      <w:ins w:id="869" w:author="CHECKER" w:date="2025-02-28T13:01:00Z">
        <w:r w:rsidRPr="00FA6FB1">
          <w:rPr>
            <w:rPrChange w:id="870" w:author="CHECKER" w:date="2025-02-28T13:08:00Z">
              <w:rPr>
                <w:u w:val="single"/>
              </w:rPr>
            </w:rPrChange>
          </w:rPr>
          <w:t xml:space="preserve">• </w:t>
        </w:r>
      </w:ins>
      <w:ins w:id="871" w:author="CHECKER" w:date="2025-02-28T13:10:00Z">
        <w:r>
          <w:tab/>
        </w:r>
      </w:ins>
      <w:ins w:id="872" w:author="CHECKER" w:date="2025-02-28T13:01:00Z">
        <w:r w:rsidRPr="00FA6FB1">
          <w:rPr>
            <w:rPrChange w:id="873" w:author="CHECKER" w:date="2025-02-28T13:08:00Z">
              <w:rPr>
                <w:b/>
                <w:bCs/>
                <w:u w:val="single"/>
              </w:rPr>
            </w:rPrChange>
          </w:rPr>
          <w:t xml:space="preserve">NSCLC </w:t>
        </w:r>
      </w:ins>
      <w:ins w:id="874" w:author="CHECKER" w:date="2025-02-28T13:10:00Z">
        <w:r>
          <w:t>skwamuż</w:t>
        </w:r>
      </w:ins>
      <w:ins w:id="875" w:author="CHECKER" w:date="2025-02-28T13:01:00Z">
        <w:r w:rsidRPr="00FA6FB1">
          <w:rPr>
            <w:rPrChange w:id="876" w:author="CHECKER" w:date="2025-02-28T13:08:00Z">
              <w:rPr>
                <w:u w:val="single"/>
              </w:rPr>
            </w:rPrChange>
          </w:rPr>
          <w:t xml:space="preserve"> </w:t>
        </w:r>
      </w:ins>
    </w:p>
    <w:p w14:paraId="5ADDEDB2" w14:textId="2180092C" w:rsidR="00FA6FB1" w:rsidRPr="001D7732" w:rsidRDefault="00FA6FB1">
      <w:pPr>
        <w:pStyle w:val="ListParagraph"/>
        <w:numPr>
          <w:ilvl w:val="0"/>
          <w:numId w:val="69"/>
        </w:numPr>
        <w:autoSpaceDE w:val="0"/>
        <w:autoSpaceDN w:val="0"/>
        <w:adjustRightInd w:val="0"/>
        <w:rPr>
          <w:ins w:id="877" w:author="CHECKER" w:date="2025-02-28T13:09:00Z"/>
        </w:rPr>
        <w:pPrChange w:id="878" w:author="CHECKER" w:date="2025-02-28T13:09:00Z">
          <w:pPr>
            <w:autoSpaceDE w:val="0"/>
            <w:autoSpaceDN w:val="0"/>
            <w:adjustRightInd w:val="0"/>
            <w:spacing w:line="240" w:lineRule="auto"/>
          </w:pPr>
        </w:pPrChange>
      </w:pPr>
      <w:ins w:id="879" w:author="CHECKER" w:date="2025-02-28T13:01:00Z">
        <w:r w:rsidRPr="00FA6FB1">
          <w:rPr>
            <w:rFonts w:ascii="Times New Roman" w:hAnsi="Times New Roman"/>
            <w:rPrChange w:id="880" w:author="CHECKER" w:date="2025-02-28T13:10:00Z">
              <w:rPr>
                <w:u w:val="single"/>
              </w:rPr>
            </w:rPrChange>
          </w:rPr>
          <w:t>Carboplatin + paclitaxel: carboplatin AUC 6 u paclitaxel 200 mg/m</w:t>
        </w:r>
        <w:r w:rsidRPr="0080731E">
          <w:rPr>
            <w:rFonts w:ascii="Times New Roman" w:hAnsi="Times New Roman"/>
            <w:vertAlign w:val="superscript"/>
            <w:rPrChange w:id="881" w:author="CHECKER" w:date="2025-02-28T13:33:00Z">
              <w:rPr>
                <w:u w:val="single"/>
              </w:rPr>
            </w:rPrChange>
          </w:rPr>
          <w:t>2</w:t>
        </w:r>
        <w:r w:rsidRPr="00FA6FB1">
          <w:rPr>
            <w:rFonts w:ascii="Times New Roman" w:hAnsi="Times New Roman"/>
            <w:rPrChange w:id="882" w:author="CHECKER" w:date="2025-02-28T13:10:00Z">
              <w:rPr>
                <w:u w:val="single"/>
              </w:rPr>
            </w:rPrChange>
          </w:rPr>
          <w:t xml:space="preserve"> permezz ta</w:t>
        </w:r>
      </w:ins>
      <w:ins w:id="883" w:author="CHECKER" w:date="2025-02-28T14:10:00Z">
        <w:r w:rsidR="0067797F">
          <w:rPr>
            <w:rFonts w:ascii="Times New Roman" w:hAnsi="Times New Roman"/>
          </w:rPr>
          <w:t>’</w:t>
        </w:r>
      </w:ins>
      <w:ins w:id="884" w:author="CHECKER" w:date="2025-02-28T13:01:00Z">
        <w:r w:rsidRPr="00FA6FB1">
          <w:rPr>
            <w:rFonts w:ascii="Times New Roman" w:hAnsi="Times New Roman"/>
            <w:rPrChange w:id="885" w:author="CHECKER" w:date="2025-02-28T13:10:00Z">
              <w:rPr>
                <w:u w:val="single"/>
              </w:rPr>
            </w:rPrChange>
          </w:rPr>
          <w:t xml:space="preserve"> infużjoni IV f</w:t>
        </w:r>
      </w:ins>
      <w:ins w:id="886" w:author="CHECKER" w:date="2025-02-28T14:10:00Z">
        <w:r w:rsidR="0067797F">
          <w:rPr>
            <w:rFonts w:ascii="Times New Roman" w:hAnsi="Times New Roman"/>
          </w:rPr>
          <w:t>’</w:t>
        </w:r>
      </w:ins>
      <w:ins w:id="887" w:author="CHECKER" w:date="2025-02-28T13:01:00Z">
        <w:r w:rsidRPr="00FA6FB1">
          <w:rPr>
            <w:rFonts w:ascii="Times New Roman" w:hAnsi="Times New Roman"/>
            <w:rPrChange w:id="888" w:author="CHECKER" w:date="2025-02-28T13:10:00Z">
              <w:rPr>
                <w:u w:val="single"/>
              </w:rPr>
            </w:rPrChange>
          </w:rPr>
          <w:t>Ġurnata 1 ta</w:t>
        </w:r>
      </w:ins>
      <w:ins w:id="889" w:author="CHECKER" w:date="2025-02-28T14:10:00Z">
        <w:r w:rsidR="0067797F">
          <w:rPr>
            <w:rFonts w:ascii="Times New Roman" w:hAnsi="Times New Roman"/>
          </w:rPr>
          <w:t>’</w:t>
        </w:r>
      </w:ins>
      <w:ins w:id="890" w:author="CHECKER" w:date="2025-02-28T13:01:00Z">
        <w:r w:rsidRPr="00FA6FB1">
          <w:rPr>
            <w:rFonts w:ascii="Times New Roman" w:hAnsi="Times New Roman"/>
            <w:rPrChange w:id="891" w:author="CHECKER" w:date="2025-02-28T13:10:00Z">
              <w:rPr>
                <w:u w:val="single"/>
              </w:rPr>
            </w:rPrChange>
          </w:rPr>
          <w:t xml:space="preserve"> kull ċiklu ta</w:t>
        </w:r>
      </w:ins>
      <w:ins w:id="892" w:author="CHECKER" w:date="2025-02-28T14:10:00Z">
        <w:r w:rsidR="0067797F">
          <w:rPr>
            <w:rFonts w:ascii="Times New Roman" w:hAnsi="Times New Roman"/>
          </w:rPr>
          <w:t>’</w:t>
        </w:r>
      </w:ins>
      <w:ins w:id="893" w:author="CHECKER" w:date="2025-02-28T13:01:00Z">
        <w:r w:rsidRPr="00FA6FB1">
          <w:rPr>
            <w:rFonts w:ascii="Times New Roman" w:hAnsi="Times New Roman"/>
            <w:rPrChange w:id="894" w:author="CHECKER" w:date="2025-02-28T13:10:00Z">
              <w:rPr>
                <w:u w:val="single"/>
              </w:rPr>
            </w:rPrChange>
          </w:rPr>
          <w:t xml:space="preserve"> 3 ġimgħat, għal 4 ċikli. </w:t>
        </w:r>
      </w:ins>
    </w:p>
    <w:p w14:paraId="0781A139" w14:textId="78C656D2" w:rsidR="00FA6FB1" w:rsidDel="000B6138" w:rsidRDefault="00FA6FB1" w:rsidP="00FA6FB1">
      <w:pPr>
        <w:autoSpaceDE w:val="0"/>
        <w:autoSpaceDN w:val="0"/>
        <w:adjustRightInd w:val="0"/>
        <w:spacing w:line="240" w:lineRule="auto"/>
        <w:rPr>
          <w:ins w:id="895" w:author="CHECKER" w:date="2025-02-28T13:09:00Z"/>
          <w:del w:id="896" w:author="AstraZeneca" w:date="2025-03-03T08:32:00Z"/>
        </w:rPr>
      </w:pPr>
    </w:p>
    <w:p w14:paraId="242CD53D" w14:textId="4A88F03D" w:rsidR="00FA6FB1" w:rsidRDefault="00FA6FB1" w:rsidP="00FA6FB1">
      <w:pPr>
        <w:autoSpaceDE w:val="0"/>
        <w:autoSpaceDN w:val="0"/>
        <w:adjustRightInd w:val="0"/>
        <w:spacing w:line="240" w:lineRule="auto"/>
        <w:rPr>
          <w:ins w:id="897" w:author="CHECKER" w:date="2025-02-28T13:10:00Z"/>
        </w:rPr>
      </w:pPr>
      <w:ins w:id="898" w:author="CHECKER" w:date="2025-02-28T13:01:00Z">
        <w:r w:rsidRPr="00FA6FB1">
          <w:rPr>
            <w:rPrChange w:id="899" w:author="CHECKER" w:date="2025-02-28T13:08:00Z">
              <w:rPr>
                <w:u w:val="single"/>
              </w:rPr>
            </w:rPrChange>
          </w:rPr>
          <w:t xml:space="preserve">• </w:t>
        </w:r>
      </w:ins>
      <w:ins w:id="900" w:author="CHECKER" w:date="2025-02-28T13:10:00Z">
        <w:r>
          <w:tab/>
        </w:r>
      </w:ins>
      <w:ins w:id="901" w:author="CHECKER" w:date="2025-02-28T13:01:00Z">
        <w:r w:rsidRPr="00FA6FB1">
          <w:rPr>
            <w:rPrChange w:id="902" w:author="CHECKER" w:date="2025-02-28T13:08:00Z">
              <w:rPr>
                <w:b/>
                <w:bCs/>
                <w:u w:val="single"/>
              </w:rPr>
            </w:rPrChange>
          </w:rPr>
          <w:t xml:space="preserve">NSCLC </w:t>
        </w:r>
      </w:ins>
      <w:ins w:id="903" w:author="CHECKER" w:date="2025-02-28T13:10:00Z">
        <w:r>
          <w:t>skwamuż</w:t>
        </w:r>
      </w:ins>
    </w:p>
    <w:p w14:paraId="38EA344D" w14:textId="426CFB32" w:rsidR="00FA6FB1" w:rsidRDefault="00FA6FB1" w:rsidP="00FA6FB1">
      <w:pPr>
        <w:pStyle w:val="ListParagraph"/>
        <w:numPr>
          <w:ilvl w:val="0"/>
          <w:numId w:val="69"/>
        </w:numPr>
        <w:autoSpaceDE w:val="0"/>
        <w:autoSpaceDN w:val="0"/>
        <w:adjustRightInd w:val="0"/>
        <w:rPr>
          <w:ins w:id="904" w:author="CHECKER" w:date="2025-02-28T13:11:00Z"/>
          <w:rFonts w:ascii="Times New Roman" w:hAnsi="Times New Roman"/>
        </w:rPr>
      </w:pPr>
      <w:ins w:id="905" w:author="CHECKER" w:date="2025-02-28T13:01:00Z">
        <w:r w:rsidRPr="00FA6FB1">
          <w:rPr>
            <w:rFonts w:ascii="Times New Roman" w:hAnsi="Times New Roman"/>
            <w:rPrChange w:id="906" w:author="CHECKER" w:date="2025-02-28T13:10:00Z">
              <w:rPr>
                <w:u w:val="single"/>
              </w:rPr>
            </w:rPrChange>
          </w:rPr>
          <w:t>Cisplatin + gemcitabine: cisplatin 75 mg/m</w:t>
        </w:r>
        <w:r w:rsidRPr="0080731E">
          <w:rPr>
            <w:rFonts w:ascii="Times New Roman" w:hAnsi="Times New Roman"/>
            <w:vertAlign w:val="superscript"/>
            <w:rPrChange w:id="907" w:author="CHECKER" w:date="2025-02-28T13:33:00Z">
              <w:rPr>
                <w:u w:val="single"/>
              </w:rPr>
            </w:rPrChange>
          </w:rPr>
          <w:t>2</w:t>
        </w:r>
        <w:r w:rsidRPr="00FA6FB1">
          <w:rPr>
            <w:rFonts w:ascii="Times New Roman" w:hAnsi="Times New Roman"/>
            <w:rPrChange w:id="908" w:author="CHECKER" w:date="2025-02-28T13:10:00Z">
              <w:rPr>
                <w:u w:val="single"/>
              </w:rPr>
            </w:rPrChange>
          </w:rPr>
          <w:t xml:space="preserve"> permezz ta</w:t>
        </w:r>
      </w:ins>
      <w:ins w:id="909" w:author="CHECKER" w:date="2025-02-28T14:10:00Z">
        <w:r w:rsidR="0067797F">
          <w:rPr>
            <w:rFonts w:ascii="Times New Roman" w:hAnsi="Times New Roman"/>
          </w:rPr>
          <w:t>’</w:t>
        </w:r>
      </w:ins>
      <w:ins w:id="910" w:author="CHECKER" w:date="2025-02-28T13:01:00Z">
        <w:r w:rsidRPr="00FA6FB1">
          <w:rPr>
            <w:rFonts w:ascii="Times New Roman" w:hAnsi="Times New Roman"/>
            <w:rPrChange w:id="911" w:author="CHECKER" w:date="2025-02-28T13:10:00Z">
              <w:rPr>
                <w:u w:val="single"/>
              </w:rPr>
            </w:rPrChange>
          </w:rPr>
          <w:t xml:space="preserve"> infużjoni IV f</w:t>
        </w:r>
      </w:ins>
      <w:ins w:id="912" w:author="CHECKER" w:date="2025-02-28T14:10:00Z">
        <w:r w:rsidR="0067797F">
          <w:rPr>
            <w:rFonts w:ascii="Times New Roman" w:hAnsi="Times New Roman"/>
          </w:rPr>
          <w:t>’</w:t>
        </w:r>
      </w:ins>
      <w:ins w:id="913" w:author="CHECKER" w:date="2025-02-28T13:01:00Z">
        <w:r w:rsidRPr="00FA6FB1">
          <w:rPr>
            <w:rFonts w:ascii="Times New Roman" w:hAnsi="Times New Roman"/>
            <w:rPrChange w:id="914" w:author="CHECKER" w:date="2025-02-28T13:10:00Z">
              <w:rPr>
                <w:u w:val="single"/>
              </w:rPr>
            </w:rPrChange>
          </w:rPr>
          <w:t>Ġurnata 1 ta</w:t>
        </w:r>
      </w:ins>
      <w:ins w:id="915" w:author="CHECKER" w:date="2025-02-28T14:10:00Z">
        <w:r w:rsidR="0067797F">
          <w:rPr>
            <w:rFonts w:ascii="Times New Roman" w:hAnsi="Times New Roman"/>
          </w:rPr>
          <w:t>’</w:t>
        </w:r>
      </w:ins>
      <w:ins w:id="916" w:author="CHECKER" w:date="2025-02-28T13:01:00Z">
        <w:r w:rsidRPr="00FA6FB1">
          <w:rPr>
            <w:rFonts w:ascii="Times New Roman" w:hAnsi="Times New Roman"/>
            <w:rPrChange w:id="917" w:author="CHECKER" w:date="2025-02-28T13:10:00Z">
              <w:rPr>
                <w:u w:val="single"/>
              </w:rPr>
            </w:rPrChange>
          </w:rPr>
          <w:t xml:space="preserve"> kull ċiklu ta</w:t>
        </w:r>
      </w:ins>
      <w:ins w:id="918" w:author="CHECKER" w:date="2025-02-28T14:10:00Z">
        <w:r w:rsidR="0067797F">
          <w:rPr>
            <w:rFonts w:ascii="Times New Roman" w:hAnsi="Times New Roman"/>
          </w:rPr>
          <w:t>’</w:t>
        </w:r>
      </w:ins>
      <w:ins w:id="919" w:author="CHECKER" w:date="2025-02-28T13:01:00Z">
        <w:r w:rsidRPr="00FA6FB1">
          <w:rPr>
            <w:rFonts w:ascii="Times New Roman" w:hAnsi="Times New Roman"/>
            <w:rPrChange w:id="920" w:author="CHECKER" w:date="2025-02-28T13:10:00Z">
              <w:rPr>
                <w:u w:val="single"/>
              </w:rPr>
            </w:rPrChange>
          </w:rPr>
          <w:t xml:space="preserve"> 3 ġimgħat, għal 4 ċikli, u gemcitabine 1250 mg/m</w:t>
        </w:r>
        <w:r w:rsidRPr="0080731E">
          <w:rPr>
            <w:rFonts w:ascii="Times New Roman" w:hAnsi="Times New Roman"/>
            <w:vertAlign w:val="superscript"/>
            <w:rPrChange w:id="921" w:author="CHECKER" w:date="2025-02-28T13:33:00Z">
              <w:rPr>
                <w:u w:val="single"/>
              </w:rPr>
            </w:rPrChange>
          </w:rPr>
          <w:t>2</w:t>
        </w:r>
        <w:r w:rsidRPr="00FA6FB1">
          <w:rPr>
            <w:rFonts w:ascii="Times New Roman" w:hAnsi="Times New Roman"/>
            <w:rPrChange w:id="922" w:author="CHECKER" w:date="2025-02-28T13:10:00Z">
              <w:rPr>
                <w:u w:val="single"/>
              </w:rPr>
            </w:rPrChange>
          </w:rPr>
          <w:t xml:space="preserve"> permezz ta</w:t>
        </w:r>
      </w:ins>
      <w:ins w:id="923" w:author="CHECKER" w:date="2025-02-28T14:10:00Z">
        <w:r w:rsidR="0067797F">
          <w:rPr>
            <w:rFonts w:ascii="Times New Roman" w:hAnsi="Times New Roman"/>
          </w:rPr>
          <w:t>’</w:t>
        </w:r>
      </w:ins>
      <w:ins w:id="924" w:author="CHECKER" w:date="2025-02-28T13:01:00Z">
        <w:r w:rsidRPr="00FA6FB1">
          <w:rPr>
            <w:rFonts w:ascii="Times New Roman" w:hAnsi="Times New Roman"/>
            <w:rPrChange w:id="925" w:author="CHECKER" w:date="2025-02-28T13:10:00Z">
              <w:rPr>
                <w:u w:val="single"/>
              </w:rPr>
            </w:rPrChange>
          </w:rPr>
          <w:t xml:space="preserve"> infużjoni IV f</w:t>
        </w:r>
      </w:ins>
      <w:ins w:id="926" w:author="CHECKER" w:date="2025-02-28T14:10:00Z">
        <w:r w:rsidR="0067797F">
          <w:rPr>
            <w:rFonts w:ascii="Times New Roman" w:hAnsi="Times New Roman"/>
          </w:rPr>
          <w:t>’</w:t>
        </w:r>
      </w:ins>
      <w:ins w:id="927" w:author="CHECKER" w:date="2025-02-28T13:01:00Z">
        <w:r w:rsidRPr="00FA6FB1">
          <w:rPr>
            <w:rFonts w:ascii="Times New Roman" w:hAnsi="Times New Roman"/>
            <w:rPrChange w:id="928" w:author="CHECKER" w:date="2025-02-28T13:10:00Z">
              <w:rPr>
                <w:u w:val="single"/>
              </w:rPr>
            </w:rPrChange>
          </w:rPr>
          <w:t xml:space="preserve">Ġurnata 1 u </w:t>
        </w:r>
      </w:ins>
      <w:ins w:id="929" w:author="CHECKER" w:date="2025-02-28T13:33:00Z">
        <w:r w:rsidR="0080731E">
          <w:rPr>
            <w:rFonts w:ascii="Times New Roman" w:hAnsi="Times New Roman"/>
          </w:rPr>
          <w:t>f</w:t>
        </w:r>
      </w:ins>
      <w:ins w:id="930" w:author="CHECKER" w:date="2025-02-28T14:10:00Z">
        <w:r w:rsidR="0067797F">
          <w:rPr>
            <w:rFonts w:ascii="Times New Roman" w:hAnsi="Times New Roman"/>
          </w:rPr>
          <w:t>’</w:t>
        </w:r>
      </w:ins>
      <w:ins w:id="931" w:author="CHECKER" w:date="2025-02-28T13:01:00Z">
        <w:r w:rsidRPr="00FA6FB1">
          <w:rPr>
            <w:rFonts w:ascii="Times New Roman" w:hAnsi="Times New Roman"/>
            <w:rPrChange w:id="932" w:author="CHECKER" w:date="2025-02-28T13:10:00Z">
              <w:rPr>
                <w:u w:val="single"/>
              </w:rPr>
            </w:rPrChange>
          </w:rPr>
          <w:t>Ġurnata 8 ta</w:t>
        </w:r>
      </w:ins>
      <w:ins w:id="933" w:author="CHECKER" w:date="2025-02-28T14:10:00Z">
        <w:r w:rsidR="0067797F">
          <w:rPr>
            <w:rFonts w:ascii="Times New Roman" w:hAnsi="Times New Roman"/>
          </w:rPr>
          <w:t>’</w:t>
        </w:r>
      </w:ins>
      <w:ins w:id="934" w:author="CHECKER" w:date="2025-02-28T13:01:00Z">
        <w:r w:rsidRPr="00FA6FB1">
          <w:rPr>
            <w:rFonts w:ascii="Times New Roman" w:hAnsi="Times New Roman"/>
            <w:rPrChange w:id="935" w:author="CHECKER" w:date="2025-02-28T13:10:00Z">
              <w:rPr>
                <w:u w:val="single"/>
              </w:rPr>
            </w:rPrChange>
          </w:rPr>
          <w:t xml:space="preserve"> kull ċiklu ta</w:t>
        </w:r>
      </w:ins>
      <w:ins w:id="936" w:author="CHECKER" w:date="2025-02-28T14:10:00Z">
        <w:r w:rsidR="0067797F">
          <w:rPr>
            <w:rFonts w:ascii="Times New Roman" w:hAnsi="Times New Roman"/>
          </w:rPr>
          <w:t>’</w:t>
        </w:r>
      </w:ins>
      <w:ins w:id="937" w:author="CHECKER" w:date="2025-02-28T13:01:00Z">
        <w:r w:rsidRPr="00FA6FB1">
          <w:rPr>
            <w:rFonts w:ascii="Times New Roman" w:hAnsi="Times New Roman"/>
            <w:rPrChange w:id="938" w:author="CHECKER" w:date="2025-02-28T13:10:00Z">
              <w:rPr>
                <w:u w:val="single"/>
              </w:rPr>
            </w:rPrChange>
          </w:rPr>
          <w:t xml:space="preserve"> 3 ġimgħat, għal 4 ċikli. </w:t>
        </w:r>
      </w:ins>
    </w:p>
    <w:p w14:paraId="039FE8A5" w14:textId="20D48966" w:rsidR="00FA6FB1" w:rsidRPr="00FA6FB1" w:rsidDel="000B6138" w:rsidRDefault="00FA6FB1">
      <w:pPr>
        <w:autoSpaceDE w:val="0"/>
        <w:autoSpaceDN w:val="0"/>
        <w:adjustRightInd w:val="0"/>
        <w:rPr>
          <w:ins w:id="939" w:author="CHECKER" w:date="2025-02-28T13:09:00Z"/>
          <w:del w:id="940" w:author="AstraZeneca" w:date="2025-03-03T08:32:00Z"/>
        </w:rPr>
        <w:pPrChange w:id="941" w:author="CHECKER" w:date="2025-02-28T13:11:00Z">
          <w:pPr>
            <w:autoSpaceDE w:val="0"/>
            <w:autoSpaceDN w:val="0"/>
            <w:adjustRightInd w:val="0"/>
            <w:spacing w:line="240" w:lineRule="auto"/>
          </w:pPr>
        </w:pPrChange>
      </w:pPr>
    </w:p>
    <w:p w14:paraId="1AE09316" w14:textId="6DF49B35" w:rsidR="00FA6FB1" w:rsidRDefault="00FA6FB1" w:rsidP="00FA6FB1">
      <w:pPr>
        <w:autoSpaceDE w:val="0"/>
        <w:autoSpaceDN w:val="0"/>
        <w:adjustRightInd w:val="0"/>
        <w:spacing w:line="240" w:lineRule="auto"/>
        <w:rPr>
          <w:ins w:id="942" w:author="CHECKER" w:date="2025-02-28T13:09:00Z"/>
        </w:rPr>
      </w:pPr>
      <w:ins w:id="943" w:author="CHECKER" w:date="2025-02-28T13:01:00Z">
        <w:r w:rsidRPr="00FA6FB1">
          <w:rPr>
            <w:rPrChange w:id="944" w:author="CHECKER" w:date="2025-02-28T13:08:00Z">
              <w:rPr>
                <w:u w:val="single"/>
              </w:rPr>
            </w:rPrChange>
          </w:rPr>
          <w:t xml:space="preserve">• </w:t>
        </w:r>
      </w:ins>
      <w:ins w:id="945" w:author="CHECKER" w:date="2025-02-28T13:10:00Z">
        <w:r>
          <w:tab/>
        </w:r>
      </w:ins>
      <w:ins w:id="946" w:author="CHECKER" w:date="2025-02-28T13:01:00Z">
        <w:r w:rsidRPr="00FA6FB1">
          <w:rPr>
            <w:rPrChange w:id="947" w:author="CHECKER" w:date="2025-02-28T13:08:00Z">
              <w:rPr>
                <w:b/>
                <w:bCs/>
                <w:u w:val="single"/>
              </w:rPr>
            </w:rPrChange>
          </w:rPr>
          <w:t xml:space="preserve">NSCLC </w:t>
        </w:r>
      </w:ins>
      <w:ins w:id="948" w:author="CHECKER" w:date="2025-02-28T13:10:00Z">
        <w:r>
          <w:t>Mhux skwamuż</w:t>
        </w:r>
      </w:ins>
      <w:ins w:id="949" w:author="CHECKER" w:date="2025-02-28T13:01:00Z">
        <w:r w:rsidRPr="00FA6FB1">
          <w:rPr>
            <w:rPrChange w:id="950" w:author="CHECKER" w:date="2025-02-28T13:08:00Z">
              <w:rPr>
                <w:u w:val="single"/>
              </w:rPr>
            </w:rPrChange>
          </w:rPr>
          <w:t xml:space="preserve"> </w:t>
        </w:r>
      </w:ins>
    </w:p>
    <w:p w14:paraId="54019DFB" w14:textId="6A7635A4" w:rsidR="00FA6FB1" w:rsidRDefault="00FA6FB1" w:rsidP="00FA6FB1">
      <w:pPr>
        <w:pStyle w:val="ListParagraph"/>
        <w:numPr>
          <w:ilvl w:val="0"/>
          <w:numId w:val="69"/>
        </w:numPr>
        <w:autoSpaceDE w:val="0"/>
        <w:autoSpaceDN w:val="0"/>
        <w:adjustRightInd w:val="0"/>
        <w:rPr>
          <w:ins w:id="951" w:author="CHECKER" w:date="2025-02-28T13:11:00Z"/>
          <w:rFonts w:ascii="Times New Roman" w:hAnsi="Times New Roman"/>
        </w:rPr>
      </w:pPr>
      <w:ins w:id="952" w:author="CHECKER" w:date="2025-02-28T13:01:00Z">
        <w:r w:rsidRPr="00FA6FB1">
          <w:rPr>
            <w:rFonts w:ascii="Times New Roman" w:hAnsi="Times New Roman"/>
            <w:rPrChange w:id="953" w:author="CHECKER" w:date="2025-02-28T13:10:00Z">
              <w:rPr>
                <w:u w:val="single"/>
              </w:rPr>
            </w:rPrChange>
          </w:rPr>
          <w:t>Pemetrexed + cisplatin: pemetrexed 500 mg/m</w:t>
        </w:r>
        <w:r w:rsidRPr="0080731E">
          <w:rPr>
            <w:rFonts w:ascii="Times New Roman" w:hAnsi="Times New Roman"/>
            <w:vertAlign w:val="superscript"/>
            <w:rPrChange w:id="954" w:author="CHECKER" w:date="2025-02-28T13:34:00Z">
              <w:rPr>
                <w:u w:val="single"/>
              </w:rPr>
            </w:rPrChange>
          </w:rPr>
          <w:t>2</w:t>
        </w:r>
        <w:r w:rsidRPr="00FA6FB1">
          <w:rPr>
            <w:rFonts w:ascii="Times New Roman" w:hAnsi="Times New Roman"/>
            <w:rPrChange w:id="955" w:author="CHECKER" w:date="2025-02-28T13:10:00Z">
              <w:rPr>
                <w:u w:val="single"/>
              </w:rPr>
            </w:rPrChange>
          </w:rPr>
          <w:t xml:space="preserve"> u cisplatin 75 mg/m</w:t>
        </w:r>
        <w:r w:rsidRPr="0080731E">
          <w:rPr>
            <w:rFonts w:ascii="Times New Roman" w:hAnsi="Times New Roman"/>
            <w:vertAlign w:val="superscript"/>
            <w:rPrChange w:id="956" w:author="CHECKER" w:date="2025-02-28T13:34:00Z">
              <w:rPr>
                <w:u w:val="single"/>
              </w:rPr>
            </w:rPrChange>
          </w:rPr>
          <w:t>2</w:t>
        </w:r>
        <w:r w:rsidRPr="00FA6FB1">
          <w:rPr>
            <w:rFonts w:ascii="Times New Roman" w:hAnsi="Times New Roman"/>
            <w:rPrChange w:id="957" w:author="CHECKER" w:date="2025-02-28T13:10:00Z">
              <w:rPr>
                <w:u w:val="single"/>
              </w:rPr>
            </w:rPrChange>
          </w:rPr>
          <w:t xml:space="preserve"> permezz ta</w:t>
        </w:r>
      </w:ins>
      <w:ins w:id="958" w:author="CHECKER" w:date="2025-02-28T14:10:00Z">
        <w:r w:rsidR="0067797F">
          <w:rPr>
            <w:rFonts w:ascii="Times New Roman" w:hAnsi="Times New Roman"/>
          </w:rPr>
          <w:t>’</w:t>
        </w:r>
      </w:ins>
      <w:ins w:id="959" w:author="CHECKER" w:date="2025-02-28T13:01:00Z">
        <w:r w:rsidRPr="00FA6FB1">
          <w:rPr>
            <w:rFonts w:ascii="Times New Roman" w:hAnsi="Times New Roman"/>
            <w:rPrChange w:id="960" w:author="CHECKER" w:date="2025-02-28T13:10:00Z">
              <w:rPr>
                <w:u w:val="single"/>
              </w:rPr>
            </w:rPrChange>
          </w:rPr>
          <w:t xml:space="preserve"> infużjoni IV f</w:t>
        </w:r>
      </w:ins>
      <w:ins w:id="961" w:author="CHECKER" w:date="2025-02-28T14:10:00Z">
        <w:r w:rsidR="0067797F">
          <w:rPr>
            <w:rFonts w:ascii="Times New Roman" w:hAnsi="Times New Roman"/>
          </w:rPr>
          <w:t>’</w:t>
        </w:r>
      </w:ins>
      <w:ins w:id="962" w:author="CHECKER" w:date="2025-02-28T13:01:00Z">
        <w:r w:rsidRPr="00FA6FB1">
          <w:rPr>
            <w:rFonts w:ascii="Times New Roman" w:hAnsi="Times New Roman"/>
            <w:rPrChange w:id="963" w:author="CHECKER" w:date="2025-02-28T13:10:00Z">
              <w:rPr>
                <w:u w:val="single"/>
              </w:rPr>
            </w:rPrChange>
          </w:rPr>
          <w:t>Ġurnata 1 ta</w:t>
        </w:r>
      </w:ins>
      <w:ins w:id="964" w:author="CHECKER" w:date="2025-02-28T14:10:00Z">
        <w:r w:rsidR="0067797F">
          <w:rPr>
            <w:rFonts w:ascii="Times New Roman" w:hAnsi="Times New Roman"/>
          </w:rPr>
          <w:t>’</w:t>
        </w:r>
      </w:ins>
      <w:ins w:id="965" w:author="CHECKER" w:date="2025-02-28T13:01:00Z">
        <w:r w:rsidRPr="00FA6FB1">
          <w:rPr>
            <w:rFonts w:ascii="Times New Roman" w:hAnsi="Times New Roman"/>
            <w:rPrChange w:id="966" w:author="CHECKER" w:date="2025-02-28T13:10:00Z">
              <w:rPr>
                <w:u w:val="single"/>
              </w:rPr>
            </w:rPrChange>
          </w:rPr>
          <w:t xml:space="preserve"> kull ċiklu ta</w:t>
        </w:r>
      </w:ins>
      <w:ins w:id="967" w:author="CHECKER" w:date="2025-02-28T14:10:00Z">
        <w:r w:rsidR="0067797F">
          <w:rPr>
            <w:rFonts w:ascii="Times New Roman" w:hAnsi="Times New Roman"/>
          </w:rPr>
          <w:t>’</w:t>
        </w:r>
      </w:ins>
      <w:ins w:id="968" w:author="CHECKER" w:date="2025-02-28T13:01:00Z">
        <w:r w:rsidRPr="00FA6FB1">
          <w:rPr>
            <w:rFonts w:ascii="Times New Roman" w:hAnsi="Times New Roman"/>
            <w:rPrChange w:id="969" w:author="CHECKER" w:date="2025-02-28T13:10:00Z">
              <w:rPr>
                <w:u w:val="single"/>
              </w:rPr>
            </w:rPrChange>
          </w:rPr>
          <w:t xml:space="preserve"> 3 ġimgħat, għal 4 ċikli. </w:t>
        </w:r>
      </w:ins>
    </w:p>
    <w:p w14:paraId="59B27F86" w14:textId="7B1EAEDD" w:rsidR="00FA6FB1" w:rsidRPr="00FA6FB1" w:rsidDel="000B6138" w:rsidRDefault="00FA6FB1">
      <w:pPr>
        <w:autoSpaceDE w:val="0"/>
        <w:autoSpaceDN w:val="0"/>
        <w:adjustRightInd w:val="0"/>
        <w:rPr>
          <w:ins w:id="970" w:author="CHECKER" w:date="2025-02-28T13:09:00Z"/>
          <w:del w:id="971" w:author="AstraZeneca" w:date="2025-03-03T08:32:00Z"/>
        </w:rPr>
        <w:pPrChange w:id="972" w:author="CHECKER" w:date="2025-02-28T13:11:00Z">
          <w:pPr>
            <w:autoSpaceDE w:val="0"/>
            <w:autoSpaceDN w:val="0"/>
            <w:adjustRightInd w:val="0"/>
            <w:spacing w:line="240" w:lineRule="auto"/>
          </w:pPr>
        </w:pPrChange>
      </w:pPr>
    </w:p>
    <w:p w14:paraId="46BDFFFA" w14:textId="5E7330DE" w:rsidR="00FA6FB1" w:rsidRDefault="00FA6FB1" w:rsidP="00FA6FB1">
      <w:pPr>
        <w:autoSpaceDE w:val="0"/>
        <w:autoSpaceDN w:val="0"/>
        <w:adjustRightInd w:val="0"/>
        <w:spacing w:line="240" w:lineRule="auto"/>
        <w:rPr>
          <w:ins w:id="973" w:author="CHECKER" w:date="2025-02-28T13:09:00Z"/>
        </w:rPr>
      </w:pPr>
      <w:ins w:id="974" w:author="CHECKER" w:date="2025-02-28T13:01:00Z">
        <w:r w:rsidRPr="00FA6FB1">
          <w:rPr>
            <w:rPrChange w:id="975" w:author="CHECKER" w:date="2025-02-28T13:08:00Z">
              <w:rPr>
                <w:u w:val="single"/>
              </w:rPr>
            </w:rPrChange>
          </w:rPr>
          <w:t xml:space="preserve">• </w:t>
        </w:r>
      </w:ins>
      <w:ins w:id="976" w:author="CHECKER" w:date="2025-02-28T13:11:00Z">
        <w:r>
          <w:tab/>
        </w:r>
      </w:ins>
      <w:ins w:id="977" w:author="CHECKER" w:date="2025-02-28T13:01:00Z">
        <w:r w:rsidRPr="00FA6FB1">
          <w:rPr>
            <w:rPrChange w:id="978" w:author="CHECKER" w:date="2025-02-28T13:08:00Z">
              <w:rPr>
                <w:b/>
                <w:bCs/>
                <w:u w:val="single"/>
              </w:rPr>
            </w:rPrChange>
          </w:rPr>
          <w:t xml:space="preserve">NSCLC </w:t>
        </w:r>
      </w:ins>
      <w:ins w:id="979" w:author="CHECKER" w:date="2025-02-28T13:34:00Z">
        <w:r w:rsidR="0080731E">
          <w:t>Mhux skwamuż</w:t>
        </w:r>
      </w:ins>
    </w:p>
    <w:p w14:paraId="0746A74D" w14:textId="7E4A3617" w:rsidR="00FA6FB1" w:rsidRPr="00FA6FB1" w:rsidRDefault="00FA6FB1">
      <w:pPr>
        <w:pStyle w:val="ListParagraph"/>
        <w:numPr>
          <w:ilvl w:val="0"/>
          <w:numId w:val="69"/>
        </w:numPr>
        <w:autoSpaceDE w:val="0"/>
        <w:autoSpaceDN w:val="0"/>
        <w:adjustRightInd w:val="0"/>
        <w:rPr>
          <w:ins w:id="980" w:author="CHECKER" w:date="2025-02-28T13:01:00Z"/>
          <w:rPrChange w:id="981" w:author="CHECKER" w:date="2025-02-28T13:11:00Z">
            <w:rPr>
              <w:ins w:id="982" w:author="CHECKER" w:date="2025-02-28T13:01:00Z"/>
              <w:u w:val="single"/>
            </w:rPr>
          </w:rPrChange>
        </w:rPr>
        <w:pPrChange w:id="983" w:author="CHECKER" w:date="2025-02-28T13:11:00Z">
          <w:pPr>
            <w:autoSpaceDE w:val="0"/>
            <w:autoSpaceDN w:val="0"/>
            <w:adjustRightInd w:val="0"/>
            <w:spacing w:line="240" w:lineRule="auto"/>
          </w:pPr>
        </w:pPrChange>
      </w:pPr>
      <w:ins w:id="984" w:author="CHECKER" w:date="2025-02-28T13:01:00Z">
        <w:r w:rsidRPr="00FA6FB1">
          <w:rPr>
            <w:rFonts w:ascii="Times New Roman" w:hAnsi="Times New Roman"/>
            <w:rPrChange w:id="985" w:author="CHECKER" w:date="2025-02-28T13:11:00Z">
              <w:rPr>
                <w:u w:val="single"/>
              </w:rPr>
            </w:rPrChange>
          </w:rPr>
          <w:t>Pemetrexed + carboplatin: pemetrexed 500 mg/m</w:t>
        </w:r>
        <w:r w:rsidRPr="0080731E">
          <w:rPr>
            <w:rFonts w:ascii="Times New Roman" w:hAnsi="Times New Roman"/>
            <w:vertAlign w:val="superscript"/>
            <w:rPrChange w:id="986" w:author="CHECKER" w:date="2025-02-28T13:34:00Z">
              <w:rPr>
                <w:u w:val="single"/>
              </w:rPr>
            </w:rPrChange>
          </w:rPr>
          <w:t>2</w:t>
        </w:r>
        <w:r w:rsidRPr="00FA6FB1">
          <w:rPr>
            <w:rFonts w:ascii="Times New Roman" w:hAnsi="Times New Roman"/>
            <w:rPrChange w:id="987" w:author="CHECKER" w:date="2025-02-28T13:11:00Z">
              <w:rPr>
                <w:u w:val="single"/>
              </w:rPr>
            </w:rPrChange>
          </w:rPr>
          <w:t xml:space="preserve"> u carboplatin AUC 5 permezz ta</w:t>
        </w:r>
      </w:ins>
      <w:ins w:id="988" w:author="CHECKER" w:date="2025-02-28T14:10:00Z">
        <w:r w:rsidR="0067797F">
          <w:rPr>
            <w:rFonts w:ascii="Times New Roman" w:hAnsi="Times New Roman"/>
          </w:rPr>
          <w:t>’</w:t>
        </w:r>
      </w:ins>
      <w:ins w:id="989" w:author="CHECKER" w:date="2025-02-28T13:01:00Z">
        <w:r w:rsidRPr="00FA6FB1">
          <w:rPr>
            <w:rFonts w:ascii="Times New Roman" w:hAnsi="Times New Roman"/>
            <w:rPrChange w:id="990" w:author="CHECKER" w:date="2025-02-28T13:11:00Z">
              <w:rPr>
                <w:u w:val="single"/>
              </w:rPr>
            </w:rPrChange>
          </w:rPr>
          <w:t xml:space="preserve"> infużjoni IV f</w:t>
        </w:r>
      </w:ins>
      <w:ins w:id="991" w:author="CHECKER" w:date="2025-02-28T14:10:00Z">
        <w:r w:rsidR="0067797F">
          <w:rPr>
            <w:rFonts w:ascii="Times New Roman" w:hAnsi="Times New Roman"/>
          </w:rPr>
          <w:t>’</w:t>
        </w:r>
      </w:ins>
      <w:ins w:id="992" w:author="CHECKER" w:date="2025-02-28T13:01:00Z">
        <w:r w:rsidRPr="00FA6FB1">
          <w:rPr>
            <w:rFonts w:ascii="Times New Roman" w:hAnsi="Times New Roman"/>
            <w:rPrChange w:id="993" w:author="CHECKER" w:date="2025-02-28T13:11:00Z">
              <w:rPr>
                <w:u w:val="single"/>
              </w:rPr>
            </w:rPrChange>
          </w:rPr>
          <w:t>Ġurnata 1 ta</w:t>
        </w:r>
      </w:ins>
      <w:ins w:id="994" w:author="CHECKER" w:date="2025-02-28T14:10:00Z">
        <w:r w:rsidR="0067797F">
          <w:rPr>
            <w:rFonts w:ascii="Times New Roman" w:hAnsi="Times New Roman"/>
          </w:rPr>
          <w:t>’</w:t>
        </w:r>
      </w:ins>
      <w:ins w:id="995" w:author="CHECKER" w:date="2025-02-28T13:01:00Z">
        <w:r w:rsidRPr="00FA6FB1">
          <w:rPr>
            <w:rFonts w:ascii="Times New Roman" w:hAnsi="Times New Roman"/>
            <w:rPrChange w:id="996" w:author="CHECKER" w:date="2025-02-28T13:11:00Z">
              <w:rPr>
                <w:u w:val="single"/>
              </w:rPr>
            </w:rPrChange>
          </w:rPr>
          <w:t xml:space="preserve"> kull ċiklu ta</w:t>
        </w:r>
      </w:ins>
      <w:ins w:id="997" w:author="CHECKER" w:date="2025-02-28T14:10:00Z">
        <w:r w:rsidR="0067797F">
          <w:rPr>
            <w:rFonts w:ascii="Times New Roman" w:hAnsi="Times New Roman"/>
          </w:rPr>
          <w:t>’</w:t>
        </w:r>
      </w:ins>
      <w:ins w:id="998" w:author="CHECKER" w:date="2025-02-28T13:01:00Z">
        <w:r w:rsidRPr="00FA6FB1">
          <w:rPr>
            <w:rFonts w:ascii="Times New Roman" w:hAnsi="Times New Roman"/>
            <w:rPrChange w:id="999" w:author="CHECKER" w:date="2025-02-28T13:11:00Z">
              <w:rPr>
                <w:u w:val="single"/>
              </w:rPr>
            </w:rPrChange>
          </w:rPr>
          <w:t xml:space="preserve"> 3 ġimgħat, għal 4 ċikli.</w:t>
        </w:r>
      </w:ins>
    </w:p>
    <w:p w14:paraId="37E43441" w14:textId="77777777" w:rsidR="00FA6FB1" w:rsidRDefault="00FA6FB1" w:rsidP="00FA6FB1">
      <w:pPr>
        <w:autoSpaceDE w:val="0"/>
        <w:autoSpaceDN w:val="0"/>
        <w:adjustRightInd w:val="0"/>
        <w:spacing w:line="240" w:lineRule="auto"/>
        <w:rPr>
          <w:ins w:id="1000" w:author="CHECKER" w:date="2025-02-28T13:09:00Z"/>
        </w:rPr>
      </w:pPr>
    </w:p>
    <w:p w14:paraId="3C8CED05" w14:textId="039968AF" w:rsidR="00FA6FB1" w:rsidRDefault="00FA6FB1" w:rsidP="00FA6FB1">
      <w:pPr>
        <w:autoSpaceDE w:val="0"/>
        <w:autoSpaceDN w:val="0"/>
        <w:adjustRightInd w:val="0"/>
        <w:spacing w:line="240" w:lineRule="auto"/>
        <w:rPr>
          <w:ins w:id="1001" w:author="CHECKER" w:date="2025-02-28T13:12:00Z"/>
        </w:rPr>
      </w:pPr>
      <w:ins w:id="1002" w:author="CHECKER" w:date="2025-02-28T13:01:00Z">
        <w:r w:rsidRPr="00FA6FB1">
          <w:rPr>
            <w:rPrChange w:id="1003" w:author="CHECKER" w:date="2025-02-28T13:08:00Z">
              <w:rPr>
                <w:u w:val="single"/>
              </w:rPr>
            </w:rPrChange>
          </w:rPr>
          <w:t>F</w:t>
        </w:r>
      </w:ins>
      <w:ins w:id="1004" w:author="CHECKER" w:date="2025-02-28T14:10:00Z">
        <w:r w:rsidR="0067797F">
          <w:t>’</w:t>
        </w:r>
      </w:ins>
      <w:ins w:id="1005" w:author="CHECKER" w:date="2025-02-28T13:01:00Z">
        <w:r w:rsidRPr="00FA6FB1">
          <w:rPr>
            <w:rPrChange w:id="1006" w:author="CHECKER" w:date="2025-02-28T13:08:00Z">
              <w:rPr>
                <w:u w:val="single"/>
              </w:rPr>
            </w:rPrChange>
          </w:rPr>
          <w:t>każ ta</w:t>
        </w:r>
      </w:ins>
      <w:ins w:id="1007" w:author="CHECKER" w:date="2025-02-28T14:10:00Z">
        <w:r w:rsidR="0067797F">
          <w:t>’</w:t>
        </w:r>
      </w:ins>
      <w:ins w:id="1008" w:author="CHECKER" w:date="2025-02-28T13:01:00Z">
        <w:r w:rsidRPr="00FA6FB1">
          <w:rPr>
            <w:rPrChange w:id="1009" w:author="CHECKER" w:date="2025-02-28T13:08:00Z">
              <w:rPr>
                <w:u w:val="single"/>
              </w:rPr>
            </w:rPrChange>
          </w:rPr>
          <w:t xml:space="preserve"> tollerabbiltà mhux favorevoli, il-pazjenti jistgħu </w:t>
        </w:r>
      </w:ins>
      <w:ins w:id="1010" w:author="CHECKER" w:date="2025-02-28T13:34:00Z">
        <w:r w:rsidR="0080731E">
          <w:t>jaqilbu</w:t>
        </w:r>
      </w:ins>
      <w:ins w:id="1011" w:author="CHECKER" w:date="2025-02-28T13:01:00Z">
        <w:r w:rsidRPr="00FA6FB1">
          <w:rPr>
            <w:rPrChange w:id="1012" w:author="CHECKER" w:date="2025-02-28T13:08:00Z">
              <w:rPr>
                <w:u w:val="single"/>
              </w:rPr>
            </w:rPrChange>
          </w:rPr>
          <w:t xml:space="preserve"> minn cisplatin għal carboplatin fi kwalunkwe punt u fil-pazjenti </w:t>
        </w:r>
      </w:ins>
      <w:ins w:id="1013" w:author="CHECKER" w:date="2025-02-28T13:35:00Z">
        <w:r w:rsidR="0080731E">
          <w:t>b</w:t>
        </w:r>
      </w:ins>
      <w:ins w:id="1014" w:author="CHECKER" w:date="2025-02-28T14:10:00Z">
        <w:r w:rsidR="0067797F">
          <w:t>’</w:t>
        </w:r>
      </w:ins>
      <w:ins w:id="1015" w:author="CHECKER" w:date="2025-02-28T13:01:00Z">
        <w:r w:rsidRPr="00FA6FB1">
          <w:rPr>
            <w:rPrChange w:id="1016" w:author="CHECKER" w:date="2025-02-28T13:08:00Z">
              <w:rPr>
                <w:u w:val="single"/>
              </w:rPr>
            </w:rPrChange>
          </w:rPr>
          <w:t>komorbidi</w:t>
        </w:r>
      </w:ins>
      <w:ins w:id="1017" w:author="CHECKER" w:date="2025-02-28T13:35:00Z">
        <w:r w:rsidR="0080731E">
          <w:t>tijiet</w:t>
        </w:r>
      </w:ins>
      <w:ins w:id="1018" w:author="CHECKER" w:date="2025-02-28T13:01:00Z">
        <w:r w:rsidRPr="00FA6FB1">
          <w:rPr>
            <w:rPrChange w:id="1019" w:author="CHECKER" w:date="2025-02-28T13:08:00Z">
              <w:rPr>
                <w:u w:val="single"/>
              </w:rPr>
            </w:rPrChange>
          </w:rPr>
          <w:t xml:space="preserve"> jew li ma </w:t>
        </w:r>
      </w:ins>
      <w:ins w:id="1020" w:author="CHECKER" w:date="2025-02-28T13:35:00Z">
        <w:r w:rsidR="0080731E">
          <w:t>jittollerawx</w:t>
        </w:r>
      </w:ins>
      <w:ins w:id="1021" w:author="CHECKER" w:date="2025-02-28T13:01:00Z">
        <w:r w:rsidRPr="00FA6FB1">
          <w:rPr>
            <w:rPrChange w:id="1022" w:author="CHECKER" w:date="2025-02-28T13:08:00Z">
              <w:rPr>
                <w:u w:val="single"/>
              </w:rPr>
            </w:rPrChange>
          </w:rPr>
          <w:t xml:space="preserve"> cisplatin skont il-ġudizzju tal-Investigator, carboplatin AUC 5 jista</w:t>
        </w:r>
      </w:ins>
      <w:ins w:id="1023" w:author="CHECKER" w:date="2025-02-28T14:10:00Z">
        <w:r w:rsidR="0067797F">
          <w:t>’</w:t>
        </w:r>
      </w:ins>
      <w:ins w:id="1024" w:author="CHECKER" w:date="2025-02-28T13:01:00Z">
        <w:r w:rsidRPr="00FA6FB1">
          <w:rPr>
            <w:rPrChange w:id="1025" w:author="CHECKER" w:date="2025-02-28T13:08:00Z">
              <w:rPr>
                <w:u w:val="single"/>
              </w:rPr>
            </w:rPrChange>
          </w:rPr>
          <w:t xml:space="preserve"> jingħata mill-ewwel ċiklu.</w:t>
        </w:r>
      </w:ins>
    </w:p>
    <w:p w14:paraId="2E4143FC" w14:textId="77777777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1026" w:author="CHECKER" w:date="2025-02-28T13:01:00Z"/>
          <w:rPrChange w:id="1027" w:author="CHECKER" w:date="2025-02-28T13:08:00Z">
            <w:rPr>
              <w:ins w:id="1028" w:author="CHECKER" w:date="2025-02-28T13:01:00Z"/>
              <w:u w:val="single"/>
            </w:rPr>
          </w:rPrChange>
        </w:rPr>
      </w:pPr>
    </w:p>
    <w:p w14:paraId="2A2C2013" w14:textId="118F6CFE" w:rsidR="0080731E" w:rsidRPr="0080731E" w:rsidRDefault="0080731E" w:rsidP="0080731E">
      <w:pPr>
        <w:autoSpaceDE w:val="0"/>
        <w:autoSpaceDN w:val="0"/>
        <w:adjustRightInd w:val="0"/>
        <w:spacing w:line="240" w:lineRule="auto"/>
        <w:rPr>
          <w:ins w:id="1029" w:author="CHECKER" w:date="2025-02-28T13:36:00Z"/>
        </w:rPr>
      </w:pPr>
      <w:ins w:id="1030" w:author="CHECKER" w:date="2025-02-28T13:36:00Z">
        <w:r w:rsidRPr="0080731E">
          <w:rPr>
            <w:lang w:val="mt-MT"/>
          </w:rPr>
          <w:t>Twettqet valutazzjoni tat-tumur RECIST 1.1 fil-linja bażi, u mat-tlestija tal-perjodu neo</w:t>
        </w:r>
      </w:ins>
      <w:ins w:id="1031" w:author="CHECKER" w:date="2025-02-28T15:04:00Z">
        <w:r w:rsidR="00A71582">
          <w:rPr>
            <w:lang w:val="mt-MT"/>
          </w:rPr>
          <w:t>aġġuvant</w:t>
        </w:r>
      </w:ins>
      <w:ins w:id="1032" w:author="CHECKER" w:date="2025-02-28T13:36:00Z">
        <w:r w:rsidRPr="0080731E">
          <w:rPr>
            <w:lang w:val="mt-MT"/>
          </w:rPr>
          <w:t xml:space="preserve">i (qabel </w:t>
        </w:r>
      </w:ins>
      <w:ins w:id="1033" w:author="CHECKER" w:date="2025-02-28T15:17:00Z">
        <w:r w:rsidR="003B22C4">
          <w:rPr>
            <w:lang w:val="mt-MT"/>
          </w:rPr>
          <w:t>il-kirurġija</w:t>
        </w:r>
      </w:ins>
      <w:ins w:id="1034" w:author="CHECKER" w:date="2025-02-28T13:36:00Z">
        <w:r w:rsidRPr="0080731E">
          <w:rPr>
            <w:lang w:val="mt-MT"/>
          </w:rPr>
          <w:t>). L-ewwel sk</w:t>
        </w:r>
        <w:r>
          <w:rPr>
            <w:lang w:val="mt-MT"/>
          </w:rPr>
          <w:t>e</w:t>
        </w:r>
        <w:r w:rsidRPr="0080731E">
          <w:rPr>
            <w:lang w:val="mt-MT"/>
          </w:rPr>
          <w:t>n</w:t>
        </w:r>
        <w:r>
          <w:rPr>
            <w:lang w:val="mt-MT"/>
          </w:rPr>
          <w:t>n</w:t>
        </w:r>
        <w:r w:rsidRPr="0080731E">
          <w:rPr>
            <w:lang w:val="mt-MT"/>
          </w:rPr>
          <w:t xml:space="preserve"> CT/MRI wara l-kirurġija tas-sider u </w:t>
        </w:r>
        <w:r>
          <w:rPr>
            <w:lang w:val="mt-MT"/>
          </w:rPr>
          <w:t>tal-addome</w:t>
        </w:r>
        <w:r w:rsidRPr="0080731E">
          <w:rPr>
            <w:lang w:val="mt-MT"/>
          </w:rPr>
          <w:t xml:space="preserve"> (inkluż il-fwied kollu u ż-żewġ adrenali) inkiseb 5 ġimgħat ± ġimagħtejn wara l-kirurġija u qabel, iżda kemm jista</w:t>
        </w:r>
      </w:ins>
      <w:ins w:id="1035" w:author="CHECKER" w:date="2025-02-28T14:10:00Z">
        <w:r w:rsidR="0067797F">
          <w:rPr>
            <w:lang w:val="mt-MT"/>
          </w:rPr>
          <w:t>’</w:t>
        </w:r>
      </w:ins>
      <w:ins w:id="1036" w:author="CHECKER" w:date="2025-02-28T13:36:00Z">
        <w:r w:rsidRPr="0080731E">
          <w:rPr>
            <w:lang w:val="mt-MT"/>
          </w:rPr>
          <w:t xml:space="preserve"> jkun qrib il-bidu tat-terapija awżiljarja. </w:t>
        </w:r>
      </w:ins>
      <w:ins w:id="1037" w:author="CHECKER" w:date="2025-02-28T13:37:00Z">
        <w:r>
          <w:rPr>
            <w:lang w:val="mt-MT"/>
          </w:rPr>
          <w:t>I</w:t>
        </w:r>
      </w:ins>
      <w:ins w:id="1038" w:author="CHECKER" w:date="2025-02-28T13:36:00Z">
        <w:r w:rsidRPr="0080731E">
          <w:rPr>
            <w:lang w:val="mt-MT"/>
          </w:rPr>
          <w:t>mbagħad</w:t>
        </w:r>
      </w:ins>
      <w:ins w:id="1039" w:author="CHECKER" w:date="2025-02-28T13:37:00Z">
        <w:r>
          <w:rPr>
            <w:lang w:val="mt-MT"/>
          </w:rPr>
          <w:t>,</w:t>
        </w:r>
      </w:ins>
      <w:ins w:id="1040" w:author="CHECKER" w:date="2025-02-28T13:36:00Z">
        <w:r w:rsidRPr="0080731E">
          <w:rPr>
            <w:lang w:val="mt-MT"/>
          </w:rPr>
          <w:t xml:space="preserve"> </w:t>
        </w:r>
      </w:ins>
      <w:ins w:id="1041" w:author="CHECKER" w:date="2025-02-28T13:37:00Z">
        <w:r>
          <w:rPr>
            <w:lang w:val="mt-MT"/>
          </w:rPr>
          <w:t>i</w:t>
        </w:r>
      </w:ins>
      <w:ins w:id="1042" w:author="CHECKER" w:date="2025-02-28T13:36:00Z">
        <w:r w:rsidRPr="0080731E">
          <w:rPr>
            <w:lang w:val="mt-MT"/>
          </w:rPr>
          <w:t xml:space="preserve">l-valutazzjonijiet tat-tumur saru kull 12-il ġimgħa (relattivament mad-data tal-kirurġija) sa ġimgħa 48, kull 24 ġimgħa (relattivament mad-data tal-kirurġija) sa ġimgħa 192 (madwar 4 snin), u mbagħad kull 48 ġimgħa (relattivament mad-data tal-kirurġija) minn hemm </w:t>
        </w:r>
      </w:ins>
      <w:ins w:id="1043" w:author="CHECKER" w:date="2025-02-28T15:18:00Z">
        <w:r w:rsidR="003B22C4">
          <w:rPr>
            <w:lang w:val="mt-MT"/>
          </w:rPr>
          <w:t>’</w:t>
        </w:r>
      </w:ins>
      <w:ins w:id="1044" w:author="CHECKER" w:date="2025-02-28T13:36:00Z">
        <w:r w:rsidRPr="0080731E">
          <w:rPr>
            <w:lang w:val="mt-MT"/>
          </w:rPr>
          <w:t xml:space="preserve">il quddiem </w:t>
        </w:r>
      </w:ins>
      <w:ins w:id="1045" w:author="CHECKER" w:date="2025-02-28T13:37:00Z">
        <w:r>
          <w:rPr>
            <w:lang w:val="mt-MT"/>
          </w:rPr>
          <w:t>sa PD</w:t>
        </w:r>
      </w:ins>
      <w:ins w:id="1046" w:author="CHECKER" w:date="2025-02-28T13:38:00Z">
        <w:r>
          <w:rPr>
            <w:lang w:val="mt-MT"/>
          </w:rPr>
          <w:t xml:space="preserve"> radjoloġiku definit minn</w:t>
        </w:r>
      </w:ins>
      <w:ins w:id="1047" w:author="CHECKER" w:date="2025-02-28T13:36:00Z">
        <w:r w:rsidRPr="0080731E">
          <w:rPr>
            <w:lang w:val="mt-MT"/>
          </w:rPr>
          <w:t xml:space="preserve"> RECIST 1.1,</w:t>
        </w:r>
      </w:ins>
      <w:ins w:id="1048" w:author="CHECKER" w:date="2025-02-28T13:38:00Z">
        <w:r>
          <w:rPr>
            <w:lang w:val="mt-MT"/>
          </w:rPr>
          <w:t xml:space="preserve"> irtirar tal-kunsens</w:t>
        </w:r>
      </w:ins>
      <w:ins w:id="1049" w:author="CHECKER" w:date="2025-02-28T13:36:00Z">
        <w:r w:rsidRPr="0080731E">
          <w:rPr>
            <w:lang w:val="mt-MT"/>
          </w:rPr>
          <w:t xml:space="preserve"> jew mewt</w:t>
        </w:r>
      </w:ins>
      <w:ins w:id="1050" w:author="CHECKER" w:date="2025-02-28T13:38:00Z">
        <w:r>
          <w:rPr>
            <w:lang w:val="mt-MT"/>
          </w:rPr>
          <w:t>a</w:t>
        </w:r>
      </w:ins>
      <w:ins w:id="1051" w:author="CHECKER" w:date="2025-02-28T13:36:00Z">
        <w:r w:rsidRPr="0080731E">
          <w:rPr>
            <w:lang w:val="mt-MT"/>
          </w:rPr>
          <w:t xml:space="preserve">. Il-valutazzjonijiet tas-sopravivenza </w:t>
        </w:r>
      </w:ins>
      <w:ins w:id="1052" w:author="CHECKER" w:date="2025-02-28T13:38:00Z">
        <w:r>
          <w:rPr>
            <w:lang w:val="mt-MT"/>
          </w:rPr>
          <w:t>twettqu</w:t>
        </w:r>
      </w:ins>
      <w:ins w:id="1053" w:author="CHECKER" w:date="2025-02-28T13:36:00Z">
        <w:r w:rsidRPr="0080731E">
          <w:rPr>
            <w:lang w:val="mt-MT"/>
          </w:rPr>
          <w:t xml:space="preserve"> fix-xahar 2, 3, u 4 wara t-twaqqif tal-kura u mbagħad kull xahrejn </w:t>
        </w:r>
      </w:ins>
      <w:ins w:id="1054" w:author="CHECKER" w:date="2025-02-28T13:39:00Z">
        <w:r>
          <w:rPr>
            <w:lang w:val="mt-MT"/>
          </w:rPr>
          <w:t>sa xahar 12</w:t>
        </w:r>
      </w:ins>
      <w:ins w:id="1055" w:author="CHECKER" w:date="2025-02-28T13:36:00Z">
        <w:r w:rsidRPr="0080731E">
          <w:rPr>
            <w:lang w:val="mt-MT"/>
          </w:rPr>
          <w:t xml:space="preserve"> segwit minn kull 3 xhur.</w:t>
        </w:r>
      </w:ins>
    </w:p>
    <w:p w14:paraId="48AB9607" w14:textId="77777777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1056" w:author="CHECKER" w:date="2025-02-28T13:01:00Z"/>
          <w:rPrChange w:id="1057" w:author="CHECKER" w:date="2025-02-28T13:08:00Z">
            <w:rPr>
              <w:ins w:id="1058" w:author="CHECKER" w:date="2025-02-28T13:01:00Z"/>
              <w:u w:val="single"/>
            </w:rPr>
          </w:rPrChange>
        </w:rPr>
      </w:pPr>
    </w:p>
    <w:p w14:paraId="5BA8317F" w14:textId="21442310" w:rsidR="00FA6FB1" w:rsidRDefault="00082471" w:rsidP="00FA6FB1">
      <w:pPr>
        <w:autoSpaceDE w:val="0"/>
        <w:autoSpaceDN w:val="0"/>
        <w:adjustRightInd w:val="0"/>
        <w:spacing w:line="240" w:lineRule="auto"/>
        <w:rPr>
          <w:ins w:id="1059" w:author="CHECKER" w:date="2025-02-28T13:12:00Z"/>
        </w:rPr>
      </w:pPr>
      <w:ins w:id="1060" w:author="CHECKER" w:date="2025-02-28T14:05:00Z">
        <w:r>
          <w:rPr>
            <w:lang w:val="mt-MT"/>
          </w:rPr>
          <w:t>Il</w:t>
        </w:r>
      </w:ins>
      <w:ins w:id="1061" w:author="CHECKER" w:date="2025-02-28T13:39:00Z">
        <w:r w:rsidR="0080731E" w:rsidRPr="0080731E">
          <w:rPr>
            <w:lang w:val="mt-MT"/>
          </w:rPr>
          <w:t>-</w:t>
        </w:r>
        <w:r w:rsidR="0080731E">
          <w:rPr>
            <w:lang w:val="mt-MT"/>
          </w:rPr>
          <w:t>punti ta</w:t>
        </w:r>
      </w:ins>
      <w:ins w:id="1062" w:author="CHECKER" w:date="2025-02-28T14:10:00Z">
        <w:r w:rsidR="0067797F">
          <w:rPr>
            <w:lang w:val="mt-MT"/>
          </w:rPr>
          <w:t>’</w:t>
        </w:r>
      </w:ins>
      <w:ins w:id="1063" w:author="CHECKER" w:date="2025-02-28T13:39:00Z">
        <w:r w:rsidR="0080731E">
          <w:rPr>
            <w:lang w:val="mt-MT"/>
          </w:rPr>
          <w:t xml:space="preserve"> tmiem</w:t>
        </w:r>
        <w:r w:rsidR="0080731E" w:rsidRPr="0080731E">
          <w:rPr>
            <w:lang w:val="mt-MT"/>
          </w:rPr>
          <w:t xml:space="preserve"> primarji tal-istudju kienu rispons patoloġiku sħiħ (pCR) permezz ta</w:t>
        </w:r>
      </w:ins>
      <w:ins w:id="1064" w:author="CHECKER" w:date="2025-02-28T14:10:00Z">
        <w:r w:rsidR="0067797F">
          <w:rPr>
            <w:lang w:val="mt-MT"/>
          </w:rPr>
          <w:t>’</w:t>
        </w:r>
      </w:ins>
      <w:ins w:id="1065" w:author="CHECKER" w:date="2025-02-28T13:39:00Z">
        <w:r w:rsidR="0080731E" w:rsidRPr="0080731E">
          <w:rPr>
            <w:lang w:val="mt-MT"/>
          </w:rPr>
          <w:t xml:space="preserve"> </w:t>
        </w:r>
        <w:r w:rsidR="0080731E">
          <w:rPr>
            <w:lang w:val="mt-MT"/>
          </w:rPr>
          <w:t>rieżmi</w:t>
        </w:r>
        <w:r w:rsidR="0080731E" w:rsidRPr="0080731E">
          <w:rPr>
            <w:lang w:val="mt-MT"/>
          </w:rPr>
          <w:t xml:space="preserve"> tal-patoloġija ċentrali blinded, u sopravivenza mingħajr avveniment (EFS) permezz ta</w:t>
        </w:r>
      </w:ins>
      <w:ins w:id="1066" w:author="CHECKER" w:date="2025-02-28T14:10:00Z">
        <w:r w:rsidR="0067797F">
          <w:rPr>
            <w:lang w:val="mt-MT"/>
          </w:rPr>
          <w:t>’</w:t>
        </w:r>
      </w:ins>
      <w:ins w:id="1067" w:author="CHECKER" w:date="2025-02-28T13:39:00Z">
        <w:r w:rsidR="0080731E" w:rsidRPr="0080731E">
          <w:rPr>
            <w:lang w:val="mt-MT"/>
          </w:rPr>
          <w:t xml:space="preserve"> valutazzjoni ta</w:t>
        </w:r>
      </w:ins>
      <w:ins w:id="1068" w:author="CHECKER" w:date="2025-02-28T14:10:00Z">
        <w:r w:rsidR="0067797F">
          <w:rPr>
            <w:lang w:val="mt-MT"/>
          </w:rPr>
          <w:t>’</w:t>
        </w:r>
      </w:ins>
      <w:ins w:id="1069" w:author="CHECKER" w:date="2025-02-28T13:39:00Z">
        <w:r w:rsidR="0080731E" w:rsidRPr="0080731E">
          <w:rPr>
            <w:lang w:val="mt-MT"/>
          </w:rPr>
          <w:t xml:space="preserve"> </w:t>
        </w:r>
      </w:ins>
      <w:ins w:id="1070" w:author="CHECKER" w:date="2025-02-28T13:40:00Z">
        <w:r w:rsidR="0080731E">
          <w:rPr>
            <w:lang w:val="mt-MT"/>
          </w:rPr>
          <w:t>rieżami</w:t>
        </w:r>
      </w:ins>
      <w:ins w:id="1071" w:author="CHECKER" w:date="2025-02-28T13:39:00Z">
        <w:r w:rsidR="0080731E" w:rsidRPr="0080731E">
          <w:rPr>
            <w:lang w:val="mt-MT"/>
          </w:rPr>
          <w:t xml:space="preserve"> ċentrali indipendenti blinded (BICR). OS kien</w:t>
        </w:r>
      </w:ins>
      <w:ins w:id="1072" w:author="CHECKER" w:date="2025-02-28T13:40:00Z">
        <w:r w:rsidR="0080731E">
          <w:rPr>
            <w:lang w:val="mt-MT"/>
          </w:rPr>
          <w:t>et</w:t>
        </w:r>
      </w:ins>
      <w:ins w:id="1073" w:author="CHECKER" w:date="2025-02-28T13:39:00Z">
        <w:r w:rsidR="0080731E" w:rsidRPr="0080731E">
          <w:rPr>
            <w:lang w:val="mt-MT"/>
          </w:rPr>
          <w:t xml:space="preserve"> punt aħħari sekondarju ewlieni</w:t>
        </w:r>
      </w:ins>
      <w:ins w:id="1074" w:author="CHECKER" w:date="2025-02-28T13:01:00Z">
        <w:r w:rsidR="00FA6FB1" w:rsidRPr="00FA6FB1">
          <w:rPr>
            <w:rPrChange w:id="1075" w:author="CHECKER" w:date="2025-02-28T13:08:00Z">
              <w:rPr>
                <w:u w:val="single"/>
              </w:rPr>
            </w:rPrChange>
          </w:rPr>
          <w:t>.</w:t>
        </w:r>
      </w:ins>
    </w:p>
    <w:p w14:paraId="13E113E8" w14:textId="77777777" w:rsidR="00FA6FB1" w:rsidRPr="00FA6FB1" w:rsidRDefault="00FA6FB1" w:rsidP="00FA6FB1">
      <w:pPr>
        <w:autoSpaceDE w:val="0"/>
        <w:autoSpaceDN w:val="0"/>
        <w:adjustRightInd w:val="0"/>
        <w:spacing w:line="240" w:lineRule="auto"/>
        <w:rPr>
          <w:ins w:id="1076" w:author="CHECKER" w:date="2025-02-28T13:01:00Z"/>
          <w:rPrChange w:id="1077" w:author="CHECKER" w:date="2025-02-28T13:08:00Z">
            <w:rPr>
              <w:ins w:id="1078" w:author="CHECKER" w:date="2025-02-28T13:01:00Z"/>
              <w:u w:val="single"/>
            </w:rPr>
          </w:rPrChange>
        </w:rPr>
      </w:pPr>
    </w:p>
    <w:p w14:paraId="69EB7C6A" w14:textId="69ED7295" w:rsidR="0080731E" w:rsidRPr="0080731E" w:rsidRDefault="0080731E" w:rsidP="0080731E">
      <w:pPr>
        <w:autoSpaceDE w:val="0"/>
        <w:autoSpaceDN w:val="0"/>
        <w:adjustRightInd w:val="0"/>
        <w:spacing w:line="240" w:lineRule="auto"/>
        <w:rPr>
          <w:ins w:id="1079" w:author="CHECKER" w:date="2025-02-28T13:40:00Z"/>
        </w:rPr>
      </w:pPr>
      <w:ins w:id="1080" w:author="CHECKER" w:date="2025-02-28T13:40:00Z">
        <w:r>
          <w:rPr>
            <w:lang w:val="mt-MT"/>
          </w:rPr>
          <w:t>S</w:t>
        </w:r>
        <w:r w:rsidRPr="0080731E">
          <w:rPr>
            <w:lang w:val="mt-MT"/>
          </w:rPr>
          <w:t xml:space="preserve">aret </w:t>
        </w:r>
        <w:r>
          <w:rPr>
            <w:lang w:val="mt-MT"/>
          </w:rPr>
          <w:t>a</w:t>
        </w:r>
        <w:r w:rsidRPr="0080731E">
          <w:rPr>
            <w:lang w:val="mt-MT"/>
          </w:rPr>
          <w:t>naliżi tal-effikaċja ibbażata fuq 740 pazjent fil-popolazzjoni mITT: 366 pazjent f</w:t>
        </w:r>
      </w:ins>
      <w:ins w:id="1081" w:author="CHECKER" w:date="2025-02-28T14:10:00Z">
        <w:r w:rsidR="0067797F">
          <w:rPr>
            <w:lang w:val="mt-MT"/>
          </w:rPr>
          <w:t>’</w:t>
        </w:r>
      </w:ins>
      <w:ins w:id="1082" w:author="CHECKER" w:date="2025-02-28T13:41:00Z">
        <w:r>
          <w:rPr>
            <w:lang w:val="mt-MT"/>
          </w:rPr>
          <w:t>Fergħa</w:t>
        </w:r>
      </w:ins>
      <w:ins w:id="1083" w:author="CHECKER" w:date="2025-02-28T13:40:00Z">
        <w:r w:rsidRPr="0080731E">
          <w:rPr>
            <w:lang w:val="mt-MT"/>
          </w:rPr>
          <w:t xml:space="preserve"> 1 u 374 pazjent f</w:t>
        </w:r>
      </w:ins>
      <w:ins w:id="1084" w:author="CHECKER" w:date="2025-02-28T14:10:00Z">
        <w:r w:rsidR="0067797F">
          <w:rPr>
            <w:lang w:val="mt-MT"/>
          </w:rPr>
          <w:t>’</w:t>
        </w:r>
      </w:ins>
      <w:ins w:id="1085" w:author="CHECKER" w:date="2025-02-28T13:41:00Z">
        <w:r>
          <w:rPr>
            <w:lang w:val="mt-MT"/>
          </w:rPr>
          <w:t>Fergħa</w:t>
        </w:r>
      </w:ins>
      <w:ins w:id="1086" w:author="CHECKER" w:date="2025-02-28T13:40:00Z">
        <w:r w:rsidRPr="0080731E">
          <w:rPr>
            <w:lang w:val="mt-MT"/>
          </w:rPr>
          <w:t xml:space="preserve"> 2. Id-demografija bażi u l-karatteristiċi tal-marda tal-popolazzjoni kienu kif ġej: </w:t>
        </w:r>
      </w:ins>
      <w:ins w:id="1087" w:author="CHECKER" w:date="2025-02-28T13:41:00Z">
        <w:r>
          <w:rPr>
            <w:lang w:val="mt-MT"/>
          </w:rPr>
          <w:t>irġiel</w:t>
        </w:r>
      </w:ins>
      <w:ins w:id="1088" w:author="CHECKER" w:date="2025-02-28T13:40:00Z">
        <w:r w:rsidRPr="0080731E">
          <w:rPr>
            <w:lang w:val="mt-MT"/>
          </w:rPr>
          <w:t xml:space="preserve"> (71.6%), </w:t>
        </w:r>
      </w:ins>
      <w:ins w:id="1089" w:author="CHECKER" w:date="2025-02-28T13:41:00Z">
        <w:r>
          <w:rPr>
            <w:lang w:val="mt-MT"/>
          </w:rPr>
          <w:t>nisa</w:t>
        </w:r>
      </w:ins>
      <w:ins w:id="1090" w:author="CHECKER" w:date="2025-02-28T13:40:00Z">
        <w:r w:rsidRPr="0080731E">
          <w:rPr>
            <w:lang w:val="mt-MT"/>
          </w:rPr>
          <w:t xml:space="preserve"> (28.4%), età ≥ 65 sena (51.6%), età medjana </w:t>
        </w:r>
      </w:ins>
      <w:ins w:id="1091" w:author="CHECKER" w:date="2025-02-28T13:42:00Z">
        <w:r>
          <w:rPr>
            <w:lang w:val="mt-MT"/>
          </w:rPr>
          <w:t>65 sena (medda: 30 sa 88)</w:t>
        </w:r>
        <w:r w:rsidR="008E7E48">
          <w:rPr>
            <w:lang w:val="mt-MT"/>
          </w:rPr>
          <w:t>,</w:t>
        </w:r>
      </w:ins>
      <w:ins w:id="1092" w:author="CHECKER" w:date="2025-02-28T13:40:00Z">
        <w:r w:rsidRPr="0080731E">
          <w:rPr>
            <w:lang w:val="mt-MT"/>
          </w:rPr>
          <w:t xml:space="preserve"> </w:t>
        </w:r>
      </w:ins>
      <w:ins w:id="1093" w:author="CHECKER" w:date="2025-02-28T13:43:00Z">
        <w:r w:rsidR="008E7E48">
          <w:rPr>
            <w:lang w:eastAsia="en-GB"/>
          </w:rPr>
          <w:t>WHO/ECOG PS</w:t>
        </w:r>
        <w:r w:rsidR="008E7E48">
          <w:t> </w:t>
        </w:r>
        <w:r w:rsidR="008E7E48">
          <w:rPr>
            <w:lang w:eastAsia="en-GB"/>
          </w:rPr>
          <w:t xml:space="preserve">0 (68.4%), </w:t>
        </w:r>
      </w:ins>
      <w:ins w:id="1094" w:author="CHECKER" w:date="2025-02-28T13:40:00Z">
        <w:r w:rsidRPr="0080731E">
          <w:rPr>
            <w:lang w:val="mt-MT"/>
          </w:rPr>
          <w:t xml:space="preserve">WHO/ECOG PS 1 (31.6), </w:t>
        </w:r>
      </w:ins>
      <w:ins w:id="1095" w:author="CHECKER" w:date="2025-02-28T13:43:00Z">
        <w:r w:rsidR="008E7E48">
          <w:rPr>
            <w:lang w:val="mt-MT"/>
          </w:rPr>
          <w:t>Bojod</w:t>
        </w:r>
      </w:ins>
      <w:ins w:id="1096" w:author="CHECKER" w:date="2025-02-28T13:40:00Z">
        <w:r w:rsidRPr="0080731E">
          <w:rPr>
            <w:lang w:val="mt-MT"/>
          </w:rPr>
          <w:t xml:space="preserve"> (53.6%), Asjati</w:t>
        </w:r>
      </w:ins>
      <w:ins w:id="1097" w:author="CHECKER" w:date="2025-02-28T13:43:00Z">
        <w:r w:rsidR="008E7E48">
          <w:rPr>
            <w:lang w:val="mt-MT"/>
          </w:rPr>
          <w:t>ċi</w:t>
        </w:r>
      </w:ins>
      <w:ins w:id="1098" w:author="CHECKER" w:date="2025-02-28T13:40:00Z">
        <w:r w:rsidRPr="0080731E">
          <w:rPr>
            <w:lang w:val="mt-MT"/>
          </w:rPr>
          <w:t xml:space="preserve"> (41.5%), </w:t>
        </w:r>
      </w:ins>
      <w:ins w:id="1099" w:author="CHECKER" w:date="2025-02-28T13:43:00Z">
        <w:r w:rsidR="008E7E48">
          <w:rPr>
            <w:lang w:val="mt-MT"/>
          </w:rPr>
          <w:t>Suwed</w:t>
        </w:r>
      </w:ins>
      <w:ins w:id="1100" w:author="CHECKER" w:date="2025-02-28T13:40:00Z">
        <w:r w:rsidRPr="0080731E">
          <w:rPr>
            <w:lang w:val="mt-MT"/>
          </w:rPr>
          <w:t xml:space="preserve"> jew Afrikan</w:t>
        </w:r>
      </w:ins>
      <w:ins w:id="1101" w:author="CHECKER" w:date="2025-02-28T13:43:00Z">
        <w:r w:rsidR="008E7E48">
          <w:rPr>
            <w:lang w:val="mt-MT"/>
          </w:rPr>
          <w:t>i</w:t>
        </w:r>
      </w:ins>
      <w:ins w:id="1102" w:author="CHECKER" w:date="2025-02-28T13:40:00Z">
        <w:r w:rsidRPr="0080731E">
          <w:rPr>
            <w:lang w:val="mt-MT"/>
          </w:rPr>
          <w:t xml:space="preserve"> Amerikan</w:t>
        </w:r>
      </w:ins>
      <w:ins w:id="1103" w:author="CHECKER" w:date="2025-02-28T13:43:00Z">
        <w:r w:rsidR="008E7E48">
          <w:rPr>
            <w:lang w:val="mt-MT"/>
          </w:rPr>
          <w:t>i</w:t>
        </w:r>
      </w:ins>
      <w:ins w:id="1104" w:author="CHECKER" w:date="2025-02-28T13:40:00Z">
        <w:r w:rsidRPr="0080731E">
          <w:rPr>
            <w:lang w:val="mt-MT"/>
          </w:rPr>
          <w:t xml:space="preserve"> (0.9%), Indjan</w:t>
        </w:r>
      </w:ins>
      <w:ins w:id="1105" w:author="CHECKER" w:date="2025-02-28T13:43:00Z">
        <w:r w:rsidR="008E7E48">
          <w:rPr>
            <w:lang w:val="mt-MT"/>
          </w:rPr>
          <w:t>i</w:t>
        </w:r>
      </w:ins>
      <w:ins w:id="1106" w:author="CHECKER" w:date="2025-02-28T13:40:00Z">
        <w:r w:rsidRPr="0080731E">
          <w:rPr>
            <w:lang w:val="mt-MT"/>
          </w:rPr>
          <w:t xml:space="preserve"> Amerikan</w:t>
        </w:r>
      </w:ins>
      <w:ins w:id="1107" w:author="CHECKER" w:date="2025-02-28T13:43:00Z">
        <w:r w:rsidR="008E7E48">
          <w:rPr>
            <w:lang w:val="mt-MT"/>
          </w:rPr>
          <w:t>i</w:t>
        </w:r>
      </w:ins>
      <w:ins w:id="1108" w:author="CHECKER" w:date="2025-02-28T13:40:00Z">
        <w:r w:rsidRPr="0080731E">
          <w:rPr>
            <w:lang w:val="mt-MT"/>
          </w:rPr>
          <w:t xml:space="preserve"> jew Nattiv</w:t>
        </w:r>
      </w:ins>
      <w:ins w:id="1109" w:author="CHECKER" w:date="2025-02-28T13:43:00Z">
        <w:r w:rsidR="008E7E48">
          <w:rPr>
            <w:lang w:val="mt-MT"/>
          </w:rPr>
          <w:t>i</w:t>
        </w:r>
      </w:ins>
      <w:ins w:id="1110" w:author="CHECKER" w:date="2025-02-28T13:40:00Z">
        <w:r w:rsidRPr="0080731E">
          <w:rPr>
            <w:lang w:val="mt-MT"/>
          </w:rPr>
          <w:t xml:space="preserve"> tal-Alaska (1.4%), Razza Oħra (2.6%), </w:t>
        </w:r>
      </w:ins>
      <w:ins w:id="1111" w:author="CHECKER" w:date="2025-02-28T13:43:00Z">
        <w:r w:rsidR="008E7E48">
          <w:rPr>
            <w:lang w:val="mt-MT"/>
          </w:rPr>
          <w:t>Ispaniċi</w:t>
        </w:r>
      </w:ins>
      <w:ins w:id="1112" w:author="CHECKER" w:date="2025-02-28T13:40:00Z">
        <w:r w:rsidRPr="0080731E">
          <w:rPr>
            <w:lang w:val="mt-MT"/>
          </w:rPr>
          <w:t xml:space="preserve"> jew Latino (16.1%), Mhux </w:t>
        </w:r>
      </w:ins>
      <w:ins w:id="1113" w:author="CHECKER" w:date="2025-02-28T13:44:00Z">
        <w:r w:rsidR="008E7E48">
          <w:rPr>
            <w:lang w:val="mt-MT"/>
          </w:rPr>
          <w:t>Ispaniċi</w:t>
        </w:r>
      </w:ins>
      <w:ins w:id="1114" w:author="CHECKER" w:date="2025-02-28T13:40:00Z">
        <w:r w:rsidRPr="0080731E">
          <w:rPr>
            <w:lang w:val="mt-MT"/>
          </w:rPr>
          <w:t xml:space="preserve"> jew Latino (83.9%), </w:t>
        </w:r>
      </w:ins>
      <w:ins w:id="1115" w:author="CHECKER" w:date="2025-02-28T13:44:00Z">
        <w:r w:rsidR="008E7E48">
          <w:rPr>
            <w:lang w:val="mt-MT"/>
          </w:rPr>
          <w:t>li attwalment ipejpu jew li kienu jpejpu</w:t>
        </w:r>
      </w:ins>
      <w:ins w:id="1116" w:author="CHECKER" w:date="2025-02-28T13:40:00Z">
        <w:r w:rsidRPr="0080731E">
          <w:rPr>
            <w:lang w:val="mt-MT"/>
          </w:rPr>
          <w:t xml:space="preserve"> (</w:t>
        </w:r>
      </w:ins>
      <w:ins w:id="1117" w:author="CHECKER" w:date="2025-02-28T13:44:00Z">
        <w:r w:rsidR="008E7E48">
          <w:rPr>
            <w:lang w:val="mt-MT"/>
          </w:rPr>
          <w:t>85.5</w:t>
        </w:r>
      </w:ins>
      <w:ins w:id="1118" w:author="CHECKER" w:date="2025-02-28T13:40:00Z">
        <w:r w:rsidRPr="0080731E">
          <w:rPr>
            <w:lang w:val="mt-MT"/>
          </w:rPr>
          <w:t>%), li qatt ma pejpu (14.5%), istoloġija skwamuża (48.6%) u istoloġija mhux skwamuża (50.7%), Stadju II (28.4%), Stadju III (71.6%), status ta</w:t>
        </w:r>
      </w:ins>
      <w:ins w:id="1119" w:author="CHECKER" w:date="2025-02-28T14:10:00Z">
        <w:r w:rsidR="0067797F">
          <w:rPr>
            <w:lang w:val="mt-MT"/>
          </w:rPr>
          <w:t>’</w:t>
        </w:r>
      </w:ins>
      <w:ins w:id="1120" w:author="CHECKER" w:date="2025-02-28T13:45:00Z">
        <w:r w:rsidR="008E7E48">
          <w:rPr>
            <w:lang w:val="mt-MT"/>
          </w:rPr>
          <w:t xml:space="preserve"> </w:t>
        </w:r>
      </w:ins>
      <w:ins w:id="1121" w:author="CHECKER" w:date="2025-02-28T13:40:00Z">
        <w:r w:rsidRPr="0080731E">
          <w:rPr>
            <w:lang w:val="mt-MT"/>
          </w:rPr>
          <w:t xml:space="preserve">espressjoni </w:t>
        </w:r>
      </w:ins>
      <w:ins w:id="1122" w:author="CHECKER" w:date="2025-02-28T13:45:00Z">
        <w:r w:rsidR="008E7E48">
          <w:t xml:space="preserve">TC ≥ 1% (66.6%), </w:t>
        </w:r>
      </w:ins>
      <w:ins w:id="1123" w:author="CHECKER" w:date="2025-02-28T13:40:00Z">
        <w:r w:rsidRPr="0080731E">
          <w:rPr>
            <w:lang w:val="mt-MT"/>
          </w:rPr>
          <w:t>status ta</w:t>
        </w:r>
      </w:ins>
      <w:ins w:id="1124" w:author="CHECKER" w:date="2025-02-28T14:10:00Z">
        <w:r w:rsidR="0067797F">
          <w:rPr>
            <w:lang w:val="mt-MT"/>
          </w:rPr>
          <w:t>’</w:t>
        </w:r>
      </w:ins>
      <w:ins w:id="1125" w:author="CHECKER" w:date="2025-02-28T13:40:00Z">
        <w:r w:rsidRPr="0080731E">
          <w:rPr>
            <w:lang w:val="mt-MT"/>
          </w:rPr>
          <w:t xml:space="preserve"> espressjoni PD-L1 TC &lt; 1%</w:t>
        </w:r>
      </w:ins>
      <w:ins w:id="1126" w:author="CHECKER" w:date="2025-02-28T13:45:00Z">
        <w:r w:rsidR="008E7E48">
          <w:rPr>
            <w:lang w:val="mt-MT"/>
          </w:rPr>
          <w:t xml:space="preserve"> (33.4%)</w:t>
        </w:r>
      </w:ins>
      <w:ins w:id="1127" w:author="CHECKER" w:date="2025-02-28T13:40:00Z">
        <w:r w:rsidRPr="0080731E">
          <w:rPr>
            <w:lang w:val="mt-MT"/>
          </w:rPr>
          <w:t>.</w:t>
        </w:r>
      </w:ins>
    </w:p>
    <w:p w14:paraId="1F34A314" w14:textId="77777777" w:rsidR="008512C2" w:rsidRPr="008512C2" w:rsidRDefault="008512C2" w:rsidP="008512C2">
      <w:pPr>
        <w:autoSpaceDE w:val="0"/>
        <w:autoSpaceDN w:val="0"/>
        <w:adjustRightInd w:val="0"/>
        <w:spacing w:line="240" w:lineRule="auto"/>
        <w:rPr>
          <w:ins w:id="1128" w:author="CHECKER" w:date="2025-02-28T13:13:00Z"/>
        </w:rPr>
      </w:pPr>
    </w:p>
    <w:p w14:paraId="74F5C01C" w14:textId="63C08227" w:rsidR="008512C2" w:rsidRDefault="008E7E48" w:rsidP="008512C2">
      <w:pPr>
        <w:autoSpaceDE w:val="0"/>
        <w:autoSpaceDN w:val="0"/>
        <w:adjustRightInd w:val="0"/>
        <w:spacing w:line="240" w:lineRule="auto"/>
        <w:rPr>
          <w:ins w:id="1129" w:author="CHECKER" w:date="2025-02-28T13:14:00Z"/>
        </w:rPr>
      </w:pPr>
      <w:ins w:id="1130" w:author="CHECKER" w:date="2025-02-28T13:46:00Z">
        <w:r w:rsidRPr="008E7E48">
          <w:rPr>
            <w:lang w:val="mt-MT"/>
          </w:rPr>
          <w:t>Fil-popolazzjoni mITT, kien hemm 295 (80.6%) pazjent f</w:t>
        </w:r>
      </w:ins>
      <w:ins w:id="1131" w:author="CHECKER" w:date="2025-02-28T14:10:00Z">
        <w:r w:rsidR="0067797F">
          <w:rPr>
            <w:lang w:val="mt-MT"/>
          </w:rPr>
          <w:t>’</w:t>
        </w:r>
      </w:ins>
      <w:ins w:id="1132" w:author="CHECKER" w:date="2025-02-28T13:46:00Z">
        <w:r>
          <w:rPr>
            <w:lang w:val="mt-MT"/>
          </w:rPr>
          <w:t>Fergħa</w:t>
        </w:r>
        <w:r w:rsidRPr="008E7E48">
          <w:rPr>
            <w:lang w:val="mt-MT"/>
          </w:rPr>
          <w:t xml:space="preserve"> 1 li </w:t>
        </w:r>
      </w:ins>
      <w:ins w:id="1133" w:author="CHECKER" w:date="2025-02-28T15:19:00Z">
        <w:r w:rsidR="003B22C4">
          <w:rPr>
            <w:lang w:val="mt-MT"/>
          </w:rPr>
          <w:t>ġew sottoposti għal</w:t>
        </w:r>
      </w:ins>
      <w:ins w:id="1134" w:author="CHECKER" w:date="2025-02-28T13:46:00Z">
        <w:r w:rsidRPr="008E7E48">
          <w:rPr>
            <w:lang w:val="mt-MT"/>
          </w:rPr>
          <w:t xml:space="preserve"> kirurġija b</w:t>
        </w:r>
      </w:ins>
      <w:ins w:id="1135" w:author="CHECKER" w:date="2025-02-28T14:10:00Z">
        <w:r w:rsidR="0067797F">
          <w:rPr>
            <w:lang w:val="mt-MT"/>
          </w:rPr>
          <w:t>’</w:t>
        </w:r>
      </w:ins>
      <w:ins w:id="1136" w:author="CHECKER" w:date="2025-02-28T13:46:00Z">
        <w:r w:rsidRPr="008E7E48">
          <w:rPr>
            <w:lang w:val="mt-MT"/>
          </w:rPr>
          <w:t>intenzjoni kurattiva meta mqabbla ma</w:t>
        </w:r>
      </w:ins>
      <w:ins w:id="1137" w:author="CHECKER" w:date="2025-02-28T14:10:00Z">
        <w:r w:rsidR="0067797F">
          <w:rPr>
            <w:lang w:val="mt-MT"/>
          </w:rPr>
          <w:t>’</w:t>
        </w:r>
      </w:ins>
      <w:ins w:id="1138" w:author="CHECKER" w:date="2025-02-28T13:46:00Z">
        <w:r w:rsidRPr="008E7E48">
          <w:rPr>
            <w:lang w:val="mt-MT"/>
          </w:rPr>
          <w:t xml:space="preserve"> 302 (80.7%) pazjent</w:t>
        </w:r>
      </w:ins>
      <w:ins w:id="1139" w:author="CHECKER" w:date="2025-02-28T13:47:00Z">
        <w:r>
          <w:rPr>
            <w:lang w:val="mt-MT"/>
          </w:rPr>
          <w:t>i</w:t>
        </w:r>
      </w:ins>
      <w:ins w:id="1140" w:author="CHECKER" w:date="2025-02-28T13:46:00Z">
        <w:r w:rsidRPr="008E7E48">
          <w:rPr>
            <w:lang w:val="mt-MT"/>
          </w:rPr>
          <w:t xml:space="preserve"> f</w:t>
        </w:r>
      </w:ins>
      <w:ins w:id="1141" w:author="CHECKER" w:date="2025-02-28T14:10:00Z">
        <w:r w:rsidR="0067797F">
          <w:rPr>
            <w:lang w:val="mt-MT"/>
          </w:rPr>
          <w:t>’</w:t>
        </w:r>
      </w:ins>
      <w:ins w:id="1142" w:author="CHECKER" w:date="2025-02-28T13:46:00Z">
        <w:r>
          <w:rPr>
            <w:lang w:val="mt-MT"/>
          </w:rPr>
          <w:t>Fergħa</w:t>
        </w:r>
        <w:r w:rsidRPr="008E7E48">
          <w:rPr>
            <w:lang w:val="mt-MT"/>
          </w:rPr>
          <w:t xml:space="preserve"> 2. In-numru ta</w:t>
        </w:r>
      </w:ins>
      <w:ins w:id="1143" w:author="CHECKER" w:date="2025-02-28T14:10:00Z">
        <w:r w:rsidR="0067797F">
          <w:rPr>
            <w:lang w:val="mt-MT"/>
          </w:rPr>
          <w:t>’</w:t>
        </w:r>
      </w:ins>
      <w:ins w:id="1144" w:author="CHECKER" w:date="2025-02-28T13:47:00Z">
        <w:r>
          <w:rPr>
            <w:lang w:val="mt-MT"/>
          </w:rPr>
          <w:t xml:space="preserve"> </w:t>
        </w:r>
      </w:ins>
      <w:ins w:id="1145" w:author="CHECKER" w:date="2025-02-28T13:46:00Z">
        <w:r w:rsidRPr="008E7E48">
          <w:rPr>
            <w:lang w:val="mt-MT"/>
          </w:rPr>
          <w:t xml:space="preserve">pazjenti li </w:t>
        </w:r>
      </w:ins>
      <w:ins w:id="1146" w:author="CHECKER" w:date="2025-02-28T15:19:00Z">
        <w:r w:rsidR="003B22C4">
          <w:rPr>
            <w:lang w:val="mt-MT"/>
          </w:rPr>
          <w:t>ġew sottoposti għal</w:t>
        </w:r>
        <w:r w:rsidR="003B22C4" w:rsidRPr="008E7E48">
          <w:rPr>
            <w:lang w:val="mt-MT"/>
          </w:rPr>
          <w:t xml:space="preserve"> </w:t>
        </w:r>
      </w:ins>
      <w:ins w:id="1147" w:author="CHECKER" w:date="2025-02-28T13:46:00Z">
        <w:r w:rsidRPr="008E7E48">
          <w:rPr>
            <w:lang w:val="mt-MT"/>
          </w:rPr>
          <w:t xml:space="preserve">PORT kien </w:t>
        </w:r>
      </w:ins>
      <w:ins w:id="1148" w:author="CHECKER" w:date="2025-02-28T15:19:00Z">
        <w:r w:rsidR="003B22C4">
          <w:rPr>
            <w:lang w:val="mt-MT"/>
          </w:rPr>
          <w:t xml:space="preserve">ta’ </w:t>
        </w:r>
      </w:ins>
      <w:ins w:id="1149" w:author="CHECKER" w:date="2025-02-28T13:46:00Z">
        <w:r w:rsidRPr="008E7E48">
          <w:rPr>
            <w:lang w:val="mt-MT"/>
          </w:rPr>
          <w:t>26 (7.1%) f</w:t>
        </w:r>
      </w:ins>
      <w:ins w:id="1150" w:author="CHECKER" w:date="2025-02-28T14:10:00Z">
        <w:r w:rsidR="0067797F">
          <w:rPr>
            <w:lang w:val="mt-MT"/>
          </w:rPr>
          <w:t>’</w:t>
        </w:r>
      </w:ins>
      <w:ins w:id="1151" w:author="CHECKER" w:date="2025-02-28T13:46:00Z">
        <w:r>
          <w:rPr>
            <w:lang w:val="mt-MT"/>
          </w:rPr>
          <w:t>Fergħa</w:t>
        </w:r>
        <w:r w:rsidRPr="008E7E48">
          <w:rPr>
            <w:lang w:val="mt-MT"/>
          </w:rPr>
          <w:t xml:space="preserve"> 1 u 24 (6.4%) f</w:t>
        </w:r>
      </w:ins>
      <w:ins w:id="1152" w:author="CHECKER" w:date="2025-02-28T14:10:00Z">
        <w:r w:rsidR="0067797F">
          <w:rPr>
            <w:lang w:val="mt-MT"/>
          </w:rPr>
          <w:t>’</w:t>
        </w:r>
      </w:ins>
      <w:ins w:id="1153" w:author="CHECKER" w:date="2025-02-28T13:46:00Z">
        <w:r>
          <w:rPr>
            <w:lang w:val="mt-MT"/>
          </w:rPr>
          <w:t>Fergħa</w:t>
        </w:r>
        <w:r w:rsidRPr="008E7E48">
          <w:rPr>
            <w:lang w:val="mt-MT"/>
          </w:rPr>
          <w:t xml:space="preserve"> 2</w:t>
        </w:r>
      </w:ins>
      <w:ins w:id="1154" w:author="CHECKER" w:date="2025-02-28T13:13:00Z">
        <w:r w:rsidR="008512C2" w:rsidRPr="008512C2">
          <w:t>.</w:t>
        </w:r>
      </w:ins>
    </w:p>
    <w:p w14:paraId="63FF67DE" w14:textId="77777777" w:rsidR="008512C2" w:rsidRPr="008512C2" w:rsidRDefault="008512C2" w:rsidP="008512C2">
      <w:pPr>
        <w:autoSpaceDE w:val="0"/>
        <w:autoSpaceDN w:val="0"/>
        <w:adjustRightInd w:val="0"/>
        <w:spacing w:line="240" w:lineRule="auto"/>
        <w:rPr>
          <w:ins w:id="1155" w:author="CHECKER" w:date="2025-02-28T13:13:00Z"/>
        </w:rPr>
      </w:pPr>
    </w:p>
    <w:p w14:paraId="2DF2BDF4" w14:textId="4D8F0251" w:rsidR="00207268" w:rsidRPr="00207268" w:rsidRDefault="00207268" w:rsidP="00207268">
      <w:pPr>
        <w:autoSpaceDE w:val="0"/>
        <w:autoSpaceDN w:val="0"/>
        <w:adjustRightInd w:val="0"/>
        <w:spacing w:line="240" w:lineRule="auto"/>
        <w:rPr>
          <w:ins w:id="1156" w:author="CHECKER" w:date="2025-02-28T13:47:00Z"/>
        </w:rPr>
      </w:pPr>
      <w:ins w:id="1157" w:author="CHECKER" w:date="2025-02-28T13:47:00Z">
        <w:r w:rsidRPr="00207268">
          <w:rPr>
            <w:lang w:val="mt-MT"/>
          </w:rPr>
          <w:t>Fl-analiżi primarja (speċifikata minn qabel) tal-EFS (DCO: 10 ta</w:t>
        </w:r>
      </w:ins>
      <w:ins w:id="1158" w:author="CHECKER" w:date="2025-02-28T14:10:00Z">
        <w:r w:rsidR="0067797F">
          <w:rPr>
            <w:lang w:val="mt-MT"/>
          </w:rPr>
          <w:t>’</w:t>
        </w:r>
      </w:ins>
      <w:ins w:id="1159" w:author="CHECKER" w:date="2025-02-28T13:47:00Z">
        <w:r w:rsidRPr="00207268">
          <w:rPr>
            <w:lang w:val="mt-MT"/>
          </w:rPr>
          <w:t xml:space="preserve"> Novembru 2022), b</w:t>
        </w:r>
      </w:ins>
      <w:ins w:id="1160" w:author="CHECKER" w:date="2025-02-28T14:10:00Z">
        <w:r w:rsidR="0067797F">
          <w:rPr>
            <w:lang w:val="mt-MT"/>
          </w:rPr>
          <w:t>’</w:t>
        </w:r>
      </w:ins>
      <w:ins w:id="1161" w:author="CHECKER" w:date="2025-02-28T13:47:00Z">
        <w:r w:rsidRPr="00207268">
          <w:rPr>
            <w:lang w:val="mt-MT"/>
          </w:rPr>
          <w:t>maturità ta</w:t>
        </w:r>
      </w:ins>
      <w:ins w:id="1162" w:author="CHECKER" w:date="2025-02-28T14:10:00Z">
        <w:r w:rsidR="0067797F">
          <w:rPr>
            <w:lang w:val="mt-MT"/>
          </w:rPr>
          <w:t>’</w:t>
        </w:r>
      </w:ins>
      <w:ins w:id="1163" w:author="CHECKER" w:date="2025-02-28T13:47:00Z">
        <w:r w:rsidRPr="00207268">
          <w:rPr>
            <w:lang w:val="mt-MT"/>
          </w:rPr>
          <w:t xml:space="preserve"> 31.9% u segwitu medjan tal-EFS f</w:t>
        </w:r>
      </w:ins>
      <w:ins w:id="1164" w:author="CHECKER" w:date="2025-02-28T14:10:00Z">
        <w:r w:rsidR="0067797F">
          <w:rPr>
            <w:lang w:val="mt-MT"/>
          </w:rPr>
          <w:t>’</w:t>
        </w:r>
      </w:ins>
      <w:ins w:id="1165" w:author="CHECKER" w:date="2025-02-28T13:47:00Z">
        <w:r w:rsidRPr="00207268">
          <w:rPr>
            <w:lang w:val="mt-MT"/>
          </w:rPr>
          <w:t>pazjenti ċensurati ta</w:t>
        </w:r>
      </w:ins>
      <w:ins w:id="1166" w:author="CHECKER" w:date="2025-02-28T14:10:00Z">
        <w:r w:rsidR="0067797F">
          <w:rPr>
            <w:lang w:val="mt-MT"/>
          </w:rPr>
          <w:t>’</w:t>
        </w:r>
      </w:ins>
      <w:ins w:id="1167" w:author="CHECKER" w:date="2025-02-28T13:47:00Z">
        <w:r w:rsidRPr="00207268">
          <w:rPr>
            <w:lang w:val="mt-MT"/>
          </w:rPr>
          <w:t xml:space="preserve"> 11.7</w:t>
        </w:r>
      </w:ins>
      <w:ins w:id="1168" w:author="CHECKER" w:date="2025-02-28T13:48:00Z">
        <w:r>
          <w:rPr>
            <w:lang w:val="mt-MT"/>
          </w:rPr>
          <w:t>-il xahar</w:t>
        </w:r>
      </w:ins>
      <w:ins w:id="1169" w:author="CHECKER" w:date="2025-02-28T13:47:00Z">
        <w:r w:rsidRPr="00207268">
          <w:rPr>
            <w:lang w:val="mt-MT"/>
          </w:rPr>
          <w:t xml:space="preserve">, l-istudju wera titjib statistikament sinifikanti fil-fergħa </w:t>
        </w:r>
      </w:ins>
      <w:ins w:id="1170" w:author="CHECKER" w:date="2025-02-28T13:48:00Z">
        <w:r>
          <w:rPr>
            <w:lang w:val="mt-MT"/>
          </w:rPr>
          <w:t>ta</w:t>
        </w:r>
      </w:ins>
      <w:ins w:id="1171" w:author="CHECKER" w:date="2025-02-28T14:10:00Z">
        <w:r w:rsidR="0067797F">
          <w:rPr>
            <w:lang w:val="mt-MT"/>
          </w:rPr>
          <w:t>’</w:t>
        </w:r>
      </w:ins>
      <w:ins w:id="1172" w:author="CHECKER" w:date="2025-02-28T13:48:00Z">
        <w:r>
          <w:rPr>
            <w:lang w:val="mt-MT"/>
          </w:rPr>
          <w:t xml:space="preserve"> </w:t>
        </w:r>
      </w:ins>
      <w:ins w:id="1173" w:author="CHECKER" w:date="2025-02-28T13:47:00Z">
        <w:r w:rsidRPr="00207268">
          <w:rPr>
            <w:lang w:val="mt-MT"/>
          </w:rPr>
          <w:t>IMFINZI meta mqabbla mal-fergħa plaċebo [HR=0.68 (95.5% CI), 0.00.83,: p=0.003902].</w:t>
        </w:r>
      </w:ins>
    </w:p>
    <w:p w14:paraId="77A1171F" w14:textId="77777777" w:rsidR="008512C2" w:rsidRPr="008512C2" w:rsidRDefault="008512C2" w:rsidP="008512C2">
      <w:pPr>
        <w:autoSpaceDE w:val="0"/>
        <w:autoSpaceDN w:val="0"/>
        <w:adjustRightInd w:val="0"/>
        <w:spacing w:line="240" w:lineRule="auto"/>
        <w:rPr>
          <w:ins w:id="1174" w:author="CHECKER" w:date="2025-02-28T13:13:00Z"/>
        </w:rPr>
      </w:pPr>
    </w:p>
    <w:p w14:paraId="52E3620C" w14:textId="0F439540" w:rsidR="00207268" w:rsidRPr="00207268" w:rsidRDefault="00207268" w:rsidP="00207268">
      <w:pPr>
        <w:autoSpaceDE w:val="0"/>
        <w:autoSpaceDN w:val="0"/>
        <w:adjustRightInd w:val="0"/>
        <w:spacing w:line="240" w:lineRule="auto"/>
        <w:rPr>
          <w:ins w:id="1175" w:author="CHECKER" w:date="2025-02-28T13:48:00Z"/>
        </w:rPr>
      </w:pPr>
      <w:ins w:id="1176" w:author="CHECKER" w:date="2025-02-28T13:48:00Z">
        <w:r w:rsidRPr="00207268">
          <w:rPr>
            <w:lang w:val="mt-MT"/>
          </w:rPr>
          <w:t>Fl-analiżi tal-EFS aġġornata (speċifikata minn qabel) (DCO: 10 ta</w:t>
        </w:r>
      </w:ins>
      <w:ins w:id="1177" w:author="CHECKER" w:date="2025-02-28T14:10:00Z">
        <w:r w:rsidR="0067797F">
          <w:rPr>
            <w:lang w:val="mt-MT"/>
          </w:rPr>
          <w:t>’</w:t>
        </w:r>
      </w:ins>
      <w:ins w:id="1178" w:author="CHECKER" w:date="2025-02-28T13:48:00Z">
        <w:r w:rsidRPr="00207268">
          <w:rPr>
            <w:lang w:val="mt-MT"/>
          </w:rPr>
          <w:t xml:space="preserve"> Mejju 2024), is-segwitu medjan tal-EFS f</w:t>
        </w:r>
      </w:ins>
      <w:ins w:id="1179" w:author="CHECKER" w:date="2025-02-28T14:10:00Z">
        <w:r w:rsidR="0067797F">
          <w:rPr>
            <w:lang w:val="mt-MT"/>
          </w:rPr>
          <w:t>’</w:t>
        </w:r>
      </w:ins>
      <w:ins w:id="1180" w:author="CHECKER" w:date="2025-02-28T13:48:00Z">
        <w:r w:rsidRPr="00207268">
          <w:rPr>
            <w:lang w:val="mt-MT"/>
          </w:rPr>
          <w:t xml:space="preserve">pazjenti </w:t>
        </w:r>
      </w:ins>
      <w:ins w:id="1181" w:author="CHECKER" w:date="2025-02-28T15:20:00Z">
        <w:r w:rsidR="003B22C4">
          <w:rPr>
            <w:lang w:val="mt-MT"/>
          </w:rPr>
          <w:t>ċ</w:t>
        </w:r>
      </w:ins>
      <w:ins w:id="1182" w:author="CHECKER" w:date="2025-02-28T13:48:00Z">
        <w:r w:rsidRPr="00207268">
          <w:rPr>
            <w:lang w:val="mt-MT"/>
          </w:rPr>
          <w:t>ċensurati kien ta</w:t>
        </w:r>
      </w:ins>
      <w:ins w:id="1183" w:author="CHECKER" w:date="2025-02-28T14:10:00Z">
        <w:r w:rsidR="0067797F">
          <w:rPr>
            <w:lang w:val="mt-MT"/>
          </w:rPr>
          <w:t>’</w:t>
        </w:r>
      </w:ins>
      <w:ins w:id="1184" w:author="CHECKER" w:date="2025-02-28T13:48:00Z">
        <w:r w:rsidRPr="00207268">
          <w:rPr>
            <w:lang w:val="mt-MT"/>
          </w:rPr>
          <w:t xml:space="preserve"> 25.9 </w:t>
        </w:r>
      </w:ins>
      <w:ins w:id="1185" w:author="CHECKER" w:date="2025-02-28T13:49:00Z">
        <w:r>
          <w:rPr>
            <w:lang w:val="mt-MT"/>
          </w:rPr>
          <w:t>xahar</w:t>
        </w:r>
      </w:ins>
      <w:ins w:id="1186" w:author="CHECKER" w:date="2025-02-28T13:48:00Z">
        <w:r w:rsidRPr="00207268">
          <w:rPr>
            <w:lang w:val="mt-MT"/>
          </w:rPr>
          <w:t>. F</w:t>
        </w:r>
      </w:ins>
      <w:ins w:id="1187" w:author="CHECKER" w:date="2025-02-28T14:10:00Z">
        <w:r w:rsidR="0067797F">
          <w:rPr>
            <w:lang w:val="mt-MT"/>
          </w:rPr>
          <w:t>’</w:t>
        </w:r>
      </w:ins>
      <w:ins w:id="1188" w:author="CHECKER" w:date="2025-02-28T13:48:00Z">
        <w:r w:rsidRPr="00207268">
          <w:rPr>
            <w:lang w:val="mt-MT"/>
          </w:rPr>
          <w:t xml:space="preserve">din l-analiżi, OS ma </w:t>
        </w:r>
      </w:ins>
      <w:ins w:id="1189" w:author="CHECKER" w:date="2025-02-28T13:49:00Z">
        <w:r>
          <w:rPr>
            <w:lang w:val="mt-MT"/>
          </w:rPr>
          <w:t>ġietx</w:t>
        </w:r>
      </w:ins>
      <w:ins w:id="1190" w:author="CHECKER" w:date="2025-02-28T13:48:00Z">
        <w:r w:rsidRPr="00207268">
          <w:rPr>
            <w:lang w:val="mt-MT"/>
          </w:rPr>
          <w:t xml:space="preserve"> ittestjat</w:t>
        </w:r>
      </w:ins>
      <w:ins w:id="1191" w:author="CHECKER" w:date="2025-02-28T13:49:00Z">
        <w:r>
          <w:rPr>
            <w:lang w:val="mt-MT"/>
          </w:rPr>
          <w:t>a</w:t>
        </w:r>
      </w:ins>
      <w:ins w:id="1192" w:author="CHECKER" w:date="2025-02-28T13:48:00Z">
        <w:r w:rsidRPr="00207268">
          <w:rPr>
            <w:lang w:val="mt-MT"/>
          </w:rPr>
          <w:t xml:space="preserve"> formalment għas-sinifikat statistiku; l-HR għal OS kien</w:t>
        </w:r>
      </w:ins>
      <w:ins w:id="1193" w:author="CHECKER" w:date="2025-02-28T13:49:00Z">
        <w:r>
          <w:rPr>
            <w:lang w:val="mt-MT"/>
          </w:rPr>
          <w:t>et ta</w:t>
        </w:r>
      </w:ins>
      <w:ins w:id="1194" w:author="CHECKER" w:date="2025-02-28T14:10:00Z">
        <w:r w:rsidR="0067797F">
          <w:rPr>
            <w:lang w:val="mt-MT"/>
          </w:rPr>
          <w:t>’</w:t>
        </w:r>
      </w:ins>
      <w:ins w:id="1195" w:author="CHECKER" w:date="2025-02-28T13:49:00Z">
        <w:r>
          <w:rPr>
            <w:lang w:val="mt-MT"/>
          </w:rPr>
          <w:t xml:space="preserve"> </w:t>
        </w:r>
      </w:ins>
      <w:ins w:id="1196" w:author="CHECKER" w:date="2025-02-28T13:48:00Z">
        <w:r w:rsidRPr="00207268">
          <w:rPr>
            <w:lang w:val="mt-MT"/>
          </w:rPr>
          <w:t xml:space="preserve">0.89 (95% CI: 0.70, 1.14) għall-fergħa </w:t>
        </w:r>
      </w:ins>
      <w:ins w:id="1197" w:author="CHECKER" w:date="2025-02-28T13:49:00Z">
        <w:r>
          <w:rPr>
            <w:lang w:val="mt-MT"/>
          </w:rPr>
          <w:t>ta</w:t>
        </w:r>
      </w:ins>
      <w:ins w:id="1198" w:author="CHECKER" w:date="2025-02-28T14:10:00Z">
        <w:r w:rsidR="0067797F">
          <w:rPr>
            <w:lang w:val="mt-MT"/>
          </w:rPr>
          <w:t>’</w:t>
        </w:r>
      </w:ins>
      <w:ins w:id="1199" w:author="CHECKER" w:date="2025-02-28T13:49:00Z">
        <w:r>
          <w:rPr>
            <w:lang w:val="mt-MT"/>
          </w:rPr>
          <w:t xml:space="preserve"> </w:t>
        </w:r>
      </w:ins>
      <w:ins w:id="1200" w:author="CHECKER" w:date="2025-02-28T13:48:00Z">
        <w:r w:rsidRPr="00207268">
          <w:rPr>
            <w:lang w:val="mt-MT"/>
          </w:rPr>
          <w:t>IMFINZI meta mqabbla mal-fergħa</w:t>
        </w:r>
      </w:ins>
      <w:ins w:id="1201" w:author="CHECKER" w:date="2025-02-28T13:49:00Z">
        <w:r>
          <w:rPr>
            <w:lang w:val="mt-MT"/>
          </w:rPr>
          <w:t xml:space="preserve"> ta</w:t>
        </w:r>
      </w:ins>
      <w:ins w:id="1202" w:author="CHECKER" w:date="2025-02-28T14:10:00Z">
        <w:r w:rsidR="0067797F">
          <w:rPr>
            <w:lang w:val="mt-MT"/>
          </w:rPr>
          <w:t>’</w:t>
        </w:r>
      </w:ins>
      <w:ins w:id="1203" w:author="CHECKER" w:date="2025-02-28T13:48:00Z">
        <w:r w:rsidRPr="00207268">
          <w:rPr>
            <w:lang w:val="mt-MT"/>
          </w:rPr>
          <w:t xml:space="preserve"> plaċebo.</w:t>
        </w:r>
      </w:ins>
    </w:p>
    <w:p w14:paraId="61A677D8" w14:textId="77777777" w:rsidR="00FA6FB1" w:rsidRPr="00BD5453" w:rsidRDefault="00FA6FB1" w:rsidP="00FA6FB1">
      <w:pPr>
        <w:spacing w:line="240" w:lineRule="auto"/>
        <w:rPr>
          <w:ins w:id="1204" w:author="CHECKER" w:date="2025-02-28T13:02:00Z"/>
          <w:szCs w:val="24"/>
          <w:lang w:eastAsia="en-GB"/>
        </w:rPr>
      </w:pPr>
    </w:p>
    <w:p w14:paraId="4A5076AE" w14:textId="0F39350E" w:rsidR="00FA6FB1" w:rsidRDefault="00FA6FB1" w:rsidP="00FA6FB1">
      <w:pPr>
        <w:keepNext/>
        <w:keepLines/>
        <w:rPr>
          <w:ins w:id="1205" w:author="CHECKER" w:date="2025-02-28T13:02:00Z"/>
          <w:b/>
          <w:bCs/>
          <w:lang w:eastAsia="en-GB"/>
        </w:rPr>
      </w:pPr>
      <w:ins w:id="1206" w:author="CHECKER" w:date="2025-02-28T13:02:00Z">
        <w:r>
          <w:rPr>
            <w:b/>
            <w:bCs/>
            <w:lang w:eastAsia="en-GB"/>
          </w:rPr>
          <w:t>Tab</w:t>
        </w:r>
      </w:ins>
      <w:ins w:id="1207" w:author="CHECKER" w:date="2025-02-28T13:14:00Z">
        <w:r w:rsidR="008512C2">
          <w:rPr>
            <w:b/>
            <w:bCs/>
            <w:lang w:eastAsia="en-GB"/>
          </w:rPr>
          <w:t>ella</w:t>
        </w:r>
      </w:ins>
      <w:ins w:id="1208" w:author="CHECKER" w:date="2025-02-28T13:02:00Z">
        <w:r>
          <w:rPr>
            <w:b/>
            <w:bCs/>
            <w:lang w:eastAsia="en-GB"/>
          </w:rPr>
          <w:t xml:space="preserve"> 5. </w:t>
        </w:r>
      </w:ins>
      <w:ins w:id="1209" w:author="CHECKER" w:date="2025-02-28T13:14:00Z">
        <w:r w:rsidR="008512C2">
          <w:rPr>
            <w:b/>
            <w:bCs/>
            <w:lang w:eastAsia="en-GB"/>
          </w:rPr>
          <w:t>Riżultati tal-effikaċja għall-Istudju</w:t>
        </w:r>
      </w:ins>
      <w:ins w:id="1210" w:author="CHECKER" w:date="2025-02-28T13:02:00Z">
        <w:r>
          <w:rPr>
            <w:b/>
            <w:bCs/>
            <w:lang w:eastAsia="en-GB"/>
          </w:rPr>
          <w:t xml:space="preserve"> AEGEAN (mITT)</w:t>
        </w:r>
      </w:ins>
    </w:p>
    <w:tbl>
      <w:tblPr>
        <w:tblW w:w="51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2505"/>
        <w:gridCol w:w="2342"/>
      </w:tblGrid>
      <w:tr w:rsidR="00FA6FB1" w14:paraId="4E0D16CC" w14:textId="77777777" w:rsidTr="002A2577">
        <w:trPr>
          <w:cantSplit/>
          <w:tblHeader/>
          <w:ins w:id="1211" w:author="CHECKER" w:date="2025-02-28T13:02:00Z"/>
        </w:trPr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C98E" w14:textId="77777777" w:rsidR="00FA6FB1" w:rsidRDefault="00FA6FB1" w:rsidP="002A2577">
            <w:pPr>
              <w:spacing w:before="40" w:after="40" w:line="240" w:lineRule="auto"/>
              <w:rPr>
                <w:ins w:id="1212" w:author="CHECKER" w:date="2025-02-28T13:02:00Z"/>
                <w:b/>
                <w:sz w:val="20"/>
                <w:szCs w:val="48"/>
                <w:lang w:val="en-US" w:eastAsia="sv-SE"/>
              </w:rPr>
            </w:pP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205FC" w14:textId="23CFDA04" w:rsidR="00FA6FB1" w:rsidRDefault="00FA6FB1" w:rsidP="002A2577">
            <w:pPr>
              <w:spacing w:before="40" w:after="40" w:line="240" w:lineRule="auto"/>
              <w:jc w:val="center"/>
              <w:rPr>
                <w:ins w:id="1213" w:author="CHECKER" w:date="2025-02-28T13:02:00Z"/>
                <w:b/>
                <w:sz w:val="20"/>
                <w:szCs w:val="48"/>
                <w:lang w:val="en-US" w:eastAsia="sv-SE"/>
              </w:rPr>
            </w:pPr>
            <w:ins w:id="1214" w:author="CHECKER" w:date="2025-02-28T13:02:00Z">
              <w:r>
                <w:rPr>
                  <w:b/>
                  <w:sz w:val="20"/>
                  <w:szCs w:val="48"/>
                  <w:lang w:val="en-US" w:eastAsia="sv-SE"/>
                </w:rPr>
                <w:t xml:space="preserve">IMFINZI + </w:t>
              </w:r>
            </w:ins>
            <w:proofErr w:type="spellStart"/>
            <w:ins w:id="1215" w:author="CHECKER" w:date="2025-02-28T13:49:00Z">
              <w:r w:rsidR="00207268">
                <w:rPr>
                  <w:b/>
                  <w:sz w:val="20"/>
                  <w:szCs w:val="48"/>
                  <w:lang w:val="en-US" w:eastAsia="sv-SE"/>
                </w:rPr>
                <w:t>kimoterapija</w:t>
              </w:r>
            </w:ins>
            <w:proofErr w:type="spellEnd"/>
            <w:ins w:id="1216" w:author="CHECKER" w:date="2025-02-28T13:02:00Z">
              <w:r>
                <w:rPr>
                  <w:b/>
                  <w:sz w:val="20"/>
                  <w:szCs w:val="48"/>
                  <w:lang w:val="en-US" w:eastAsia="sv-SE"/>
                </w:rPr>
                <w:br/>
                <w:t>(N=366)</w:t>
              </w:r>
            </w:ins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C4D44" w14:textId="7C4D70C3" w:rsidR="00FA6FB1" w:rsidRDefault="00FA6FB1" w:rsidP="002A2577">
            <w:pPr>
              <w:spacing w:before="40" w:after="40" w:line="240" w:lineRule="auto"/>
              <w:jc w:val="center"/>
              <w:rPr>
                <w:ins w:id="1217" w:author="CHECKER" w:date="2025-02-28T13:02:00Z"/>
                <w:b/>
                <w:sz w:val="20"/>
                <w:szCs w:val="48"/>
                <w:lang w:val="en-US" w:eastAsia="sv-SE"/>
              </w:rPr>
            </w:pPr>
            <w:proofErr w:type="spellStart"/>
            <w:ins w:id="1218" w:author="CHECKER" w:date="2025-02-28T13:02:00Z">
              <w:r>
                <w:rPr>
                  <w:b/>
                  <w:sz w:val="20"/>
                  <w:szCs w:val="48"/>
                  <w:lang w:val="en-US" w:eastAsia="sv-SE"/>
                </w:rPr>
                <w:t>Pla</w:t>
              </w:r>
            </w:ins>
            <w:ins w:id="1219" w:author="CHECKER" w:date="2025-02-28T13:49:00Z">
              <w:r w:rsidR="00207268">
                <w:rPr>
                  <w:b/>
                  <w:sz w:val="20"/>
                  <w:szCs w:val="48"/>
                  <w:lang w:val="en-US" w:eastAsia="sv-SE"/>
                </w:rPr>
                <w:t>ċ</w:t>
              </w:r>
            </w:ins>
            <w:ins w:id="1220" w:author="CHECKER" w:date="2025-02-28T13:02:00Z">
              <w:r>
                <w:rPr>
                  <w:b/>
                  <w:sz w:val="20"/>
                  <w:szCs w:val="48"/>
                  <w:lang w:val="en-US" w:eastAsia="sv-SE"/>
                </w:rPr>
                <w:t>ebo</w:t>
              </w:r>
              <w:proofErr w:type="spellEnd"/>
              <w:r>
                <w:rPr>
                  <w:b/>
                  <w:sz w:val="20"/>
                  <w:szCs w:val="48"/>
                  <w:lang w:val="en-US" w:eastAsia="sv-SE"/>
                </w:rPr>
                <w:t xml:space="preserve"> + </w:t>
              </w:r>
            </w:ins>
            <w:proofErr w:type="spellStart"/>
            <w:ins w:id="1221" w:author="CHECKER" w:date="2025-02-28T13:49:00Z">
              <w:r w:rsidR="00207268">
                <w:rPr>
                  <w:b/>
                  <w:sz w:val="20"/>
                  <w:szCs w:val="48"/>
                  <w:lang w:val="en-US" w:eastAsia="sv-SE"/>
                </w:rPr>
                <w:t>kimoterapija</w:t>
              </w:r>
            </w:ins>
            <w:proofErr w:type="spellEnd"/>
            <w:ins w:id="1222" w:author="CHECKER" w:date="2025-02-28T13:02:00Z">
              <w:r>
                <w:rPr>
                  <w:b/>
                  <w:sz w:val="20"/>
                  <w:szCs w:val="48"/>
                  <w:lang w:val="en-US" w:eastAsia="sv-SE"/>
                </w:rPr>
                <w:br/>
                <w:t>(N=374)</w:t>
              </w:r>
            </w:ins>
          </w:p>
        </w:tc>
      </w:tr>
      <w:tr w:rsidR="00FA6FB1" w:rsidRPr="0023403E" w14:paraId="4A0F41E9" w14:textId="77777777" w:rsidTr="002A2577">
        <w:trPr>
          <w:cantSplit/>
          <w:ins w:id="1223" w:author="CHECKER" w:date="2025-02-28T13:02:00Z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07BEE" w14:textId="77777777" w:rsidR="00FA6FB1" w:rsidRPr="002F5EED" w:rsidRDefault="00FA6FB1" w:rsidP="002A2577">
            <w:pPr>
              <w:spacing w:before="40" w:after="40"/>
              <w:rPr>
                <w:ins w:id="1224" w:author="CHECKER" w:date="2025-02-28T13:02:00Z"/>
                <w:rFonts w:cs="Arial"/>
                <w:b/>
                <w:kern w:val="32"/>
                <w:sz w:val="20"/>
                <w:vertAlign w:val="superscript"/>
                <w:lang w:val="en-US" w:eastAsia="sv-SE"/>
              </w:rPr>
            </w:pPr>
            <w:proofErr w:type="spellStart"/>
            <w:proofErr w:type="gramStart"/>
            <w:ins w:id="1225" w:author="CHECKER" w:date="2025-02-28T13:02:00Z">
              <w:r w:rsidRPr="002F5EED">
                <w:rPr>
                  <w:rFonts w:cs="Arial"/>
                  <w:b/>
                  <w:sz w:val="20"/>
                  <w:lang w:val="en-US" w:eastAsia="sv-SE"/>
                </w:rPr>
                <w:t>EFS</w:t>
              </w:r>
              <w:r w:rsidRPr="002F5EED">
                <w:rPr>
                  <w:rFonts w:cs="Arial"/>
                  <w:b/>
                  <w:sz w:val="20"/>
                  <w:vertAlign w:val="superscript"/>
                  <w:lang w:val="en-US" w:eastAsia="sv-SE"/>
                </w:rPr>
                <w:t>a,c</w:t>
              </w:r>
              <w:proofErr w:type="spellEnd"/>
              <w:proofErr w:type="gramEnd"/>
            </w:ins>
          </w:p>
        </w:tc>
      </w:tr>
      <w:tr w:rsidR="00FA6FB1" w:rsidRPr="0023403E" w14:paraId="09053898" w14:textId="77777777" w:rsidTr="002A2577">
        <w:trPr>
          <w:cantSplit/>
          <w:ins w:id="1226" w:author="CHECKER" w:date="2025-02-28T13:02:00Z"/>
        </w:trPr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696D" w14:textId="0973305B" w:rsidR="00FA6FB1" w:rsidRPr="002F5EED" w:rsidRDefault="00207268" w:rsidP="002A2577">
            <w:pPr>
              <w:spacing w:before="40" w:after="40"/>
              <w:ind w:left="177"/>
              <w:rPr>
                <w:ins w:id="1227" w:author="CHECKER" w:date="2025-02-28T13:02:00Z"/>
                <w:rFonts w:cs="Arial"/>
                <w:bCs/>
                <w:kern w:val="32"/>
                <w:sz w:val="20"/>
                <w:lang w:val="en-US" w:eastAsia="sv-SE"/>
              </w:rPr>
            </w:pPr>
            <w:proofErr w:type="spellStart"/>
            <w:ins w:id="1228" w:author="CHECKER" w:date="2025-02-28T13:49:00Z"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Numru</w:t>
              </w:r>
              <w:proofErr w:type="spellEnd"/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 xml:space="preserve"> ta</w:t>
              </w:r>
            </w:ins>
            <w:ins w:id="1229" w:author="CHECKER" w:date="2025-02-28T14:10:00Z">
              <w:r w:rsidR="0067797F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’</w:t>
              </w:r>
            </w:ins>
            <w:ins w:id="1230" w:author="CHECKER" w:date="2025-02-28T13:49:00Z"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 xml:space="preserve"> </w:t>
              </w:r>
              <w:proofErr w:type="spellStart"/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avvenimenti</w:t>
              </w:r>
            </w:ins>
            <w:proofErr w:type="spellEnd"/>
            <w:ins w:id="1231" w:author="CHECKER" w:date="2025-02-28T13:02:00Z">
              <w:r w:rsidR="00FA6FB1"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, n (%)</w:t>
              </w:r>
            </w:ins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95602" w14:textId="77777777" w:rsidR="00FA6FB1" w:rsidRPr="002F5EED" w:rsidRDefault="00FA6FB1" w:rsidP="002A2577">
            <w:pPr>
              <w:spacing w:before="40" w:after="40"/>
              <w:jc w:val="center"/>
              <w:rPr>
                <w:ins w:id="1232" w:author="CHECKER" w:date="2025-02-28T13:02:00Z"/>
                <w:rFonts w:cs="Arial"/>
                <w:bCs/>
                <w:kern w:val="32"/>
                <w:sz w:val="20"/>
                <w:lang w:val="en-US" w:eastAsia="sv-SE"/>
              </w:rPr>
            </w:pPr>
            <w:ins w:id="1233" w:author="CHECKER" w:date="2025-02-28T13:02:00Z">
              <w:r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124 (33.9)</w:t>
              </w:r>
            </w:ins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7BA6" w14:textId="77777777" w:rsidR="00FA6FB1" w:rsidRPr="002F5EED" w:rsidRDefault="00FA6FB1" w:rsidP="002A2577">
            <w:pPr>
              <w:spacing w:before="40" w:after="40"/>
              <w:jc w:val="center"/>
              <w:rPr>
                <w:ins w:id="1234" w:author="CHECKER" w:date="2025-02-28T13:02:00Z"/>
                <w:rFonts w:cs="Arial"/>
                <w:bCs/>
                <w:kern w:val="32"/>
                <w:sz w:val="20"/>
                <w:lang w:val="en-US" w:eastAsia="sv-SE"/>
              </w:rPr>
            </w:pPr>
            <w:ins w:id="1235" w:author="CHECKER" w:date="2025-02-28T13:02:00Z">
              <w:r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165 (44.1)</w:t>
              </w:r>
            </w:ins>
          </w:p>
        </w:tc>
      </w:tr>
      <w:tr w:rsidR="00FA6FB1" w:rsidRPr="0023403E" w14:paraId="130BE1CC" w14:textId="77777777" w:rsidTr="002A2577">
        <w:trPr>
          <w:cantSplit/>
          <w:ins w:id="1236" w:author="CHECKER" w:date="2025-02-28T13:02:00Z"/>
        </w:trPr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D5EB" w14:textId="359C5C7B" w:rsidR="00FA6FB1" w:rsidRPr="002F5EED" w:rsidRDefault="00FA6FB1" w:rsidP="002A2577">
            <w:pPr>
              <w:spacing w:before="40" w:after="40"/>
              <w:ind w:left="177"/>
              <w:rPr>
                <w:ins w:id="1237" w:author="CHECKER" w:date="2025-02-28T13:02:00Z"/>
                <w:rFonts w:cs="Arial"/>
                <w:bCs/>
                <w:kern w:val="32"/>
                <w:sz w:val="20"/>
                <w:lang w:val="en-US" w:eastAsia="sv-SE"/>
              </w:rPr>
            </w:pPr>
            <w:ins w:id="1238" w:author="CHECKER" w:date="2025-02-28T13:02:00Z">
              <w:r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EFS</w:t>
              </w:r>
            </w:ins>
            <w:ins w:id="1239" w:author="CHECKER" w:date="2025-02-28T13:50:00Z">
              <w:r w:rsidR="00207268">
                <w:rPr>
                  <w:rFonts w:cs="Arial"/>
                  <w:bCs/>
                  <w:kern w:val="32"/>
                  <w:sz w:val="20"/>
                  <w:lang w:val="en-US" w:eastAsia="sv-SE"/>
                </w:rPr>
                <w:t xml:space="preserve"> </w:t>
              </w:r>
              <w:proofErr w:type="spellStart"/>
              <w:r w:rsidR="00207268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medjana</w:t>
              </w:r>
            </w:ins>
            <w:proofErr w:type="spellEnd"/>
            <w:ins w:id="1240" w:author="CHECKER" w:date="2025-02-28T13:02:00Z">
              <w:r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 xml:space="preserve"> (95% CI) (</w:t>
              </w:r>
            </w:ins>
            <w:proofErr w:type="spellStart"/>
            <w:ins w:id="1241" w:author="CHECKER" w:date="2025-02-28T13:50:00Z">
              <w:r w:rsidR="00207268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xhur</w:t>
              </w:r>
            </w:ins>
            <w:proofErr w:type="spellEnd"/>
            <w:ins w:id="1242" w:author="CHECKER" w:date="2025-02-28T13:02:00Z">
              <w:r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 xml:space="preserve">) </w:t>
              </w:r>
            </w:ins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362C6" w14:textId="77777777" w:rsidR="00FA6FB1" w:rsidRPr="002F5EED" w:rsidRDefault="00FA6FB1" w:rsidP="002A2577">
            <w:pPr>
              <w:spacing w:before="40" w:after="40"/>
              <w:jc w:val="center"/>
              <w:rPr>
                <w:ins w:id="1243" w:author="CHECKER" w:date="2025-02-28T13:02:00Z"/>
                <w:rFonts w:cs="Arial"/>
                <w:bCs/>
                <w:kern w:val="32"/>
                <w:sz w:val="20"/>
                <w:lang w:val="en-US" w:eastAsia="sv-SE"/>
              </w:rPr>
            </w:pPr>
            <w:ins w:id="1244" w:author="CHECKER" w:date="2025-02-28T13:02:00Z">
              <w:r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NR (42.3, NR)</w:t>
              </w:r>
            </w:ins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12DEE" w14:textId="77777777" w:rsidR="00FA6FB1" w:rsidRPr="002F5EED" w:rsidRDefault="00FA6FB1" w:rsidP="002A2577">
            <w:pPr>
              <w:spacing w:before="40" w:after="40"/>
              <w:jc w:val="center"/>
              <w:rPr>
                <w:ins w:id="1245" w:author="CHECKER" w:date="2025-02-28T13:02:00Z"/>
                <w:rFonts w:cs="Arial"/>
                <w:bCs/>
                <w:kern w:val="32"/>
                <w:sz w:val="20"/>
                <w:lang w:val="en-US" w:eastAsia="sv-SE"/>
              </w:rPr>
            </w:pPr>
            <w:ins w:id="1246" w:author="CHECKER" w:date="2025-02-28T13:02:00Z">
              <w:r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30 (20.6, NR)</w:t>
              </w:r>
            </w:ins>
          </w:p>
        </w:tc>
      </w:tr>
      <w:tr w:rsidR="00FA6FB1" w:rsidRPr="0023403E" w14:paraId="42A68245" w14:textId="77777777" w:rsidTr="002A2577">
        <w:trPr>
          <w:cantSplit/>
          <w:ins w:id="1247" w:author="CHECKER" w:date="2025-02-28T13:02:00Z"/>
        </w:trPr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21CE2" w14:textId="595B36E0" w:rsidR="00FA6FB1" w:rsidRPr="002F5EED" w:rsidRDefault="00207268" w:rsidP="002A2577">
            <w:pPr>
              <w:spacing w:before="40" w:after="40"/>
              <w:ind w:left="177"/>
              <w:rPr>
                <w:ins w:id="1248" w:author="CHECKER" w:date="2025-02-28T13:02:00Z"/>
                <w:rFonts w:cs="Arial"/>
                <w:bCs/>
                <w:kern w:val="32"/>
                <w:sz w:val="20"/>
                <w:lang w:val="en-US" w:eastAsia="sv-SE"/>
              </w:rPr>
            </w:pPr>
            <w:proofErr w:type="spellStart"/>
            <w:ins w:id="1249" w:author="CHECKER" w:date="2025-02-28T13:50:00Z"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Proporzjon</w:t>
              </w:r>
              <w:proofErr w:type="spellEnd"/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 xml:space="preserve"> </w:t>
              </w:r>
              <w:proofErr w:type="spellStart"/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tal-periklu</w:t>
              </w:r>
            </w:ins>
            <w:proofErr w:type="spellEnd"/>
            <w:ins w:id="1250" w:author="CHECKER" w:date="2025-02-28T13:02:00Z">
              <w:r w:rsidR="00FA6FB1"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 xml:space="preserve"> (95% CI)</w:t>
              </w:r>
            </w:ins>
          </w:p>
        </w:tc>
        <w:tc>
          <w:tcPr>
            <w:tcW w:w="2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AF8C6" w14:textId="77777777" w:rsidR="00FA6FB1" w:rsidRPr="002F5EED" w:rsidRDefault="00FA6FB1" w:rsidP="002A2577">
            <w:pPr>
              <w:spacing w:before="40" w:after="40"/>
              <w:jc w:val="center"/>
              <w:rPr>
                <w:ins w:id="1251" w:author="CHECKER" w:date="2025-02-28T13:02:00Z"/>
                <w:rFonts w:cs="Arial"/>
                <w:bCs/>
                <w:kern w:val="32"/>
                <w:sz w:val="20"/>
                <w:lang w:val="en-US" w:eastAsia="sv-SE"/>
              </w:rPr>
            </w:pPr>
            <w:ins w:id="1252" w:author="CHECKER" w:date="2025-02-28T13:02:00Z">
              <w:r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0.69 (0.55, 0.88)</w:t>
              </w:r>
            </w:ins>
          </w:p>
        </w:tc>
      </w:tr>
      <w:tr w:rsidR="00FA6FB1" w:rsidRPr="0023403E" w14:paraId="252A26AE" w14:textId="77777777" w:rsidTr="002A2577">
        <w:trPr>
          <w:cantSplit/>
          <w:ins w:id="1253" w:author="CHECKER" w:date="2025-02-28T13:02:00Z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06FB5" w14:textId="77777777" w:rsidR="00FA6FB1" w:rsidRPr="002F5EED" w:rsidRDefault="00FA6FB1" w:rsidP="002A2577">
            <w:pPr>
              <w:spacing w:before="40" w:after="40"/>
              <w:rPr>
                <w:ins w:id="1254" w:author="CHECKER" w:date="2025-02-28T13:02:00Z"/>
                <w:rFonts w:cs="Arial"/>
                <w:b/>
                <w:kern w:val="32"/>
                <w:sz w:val="20"/>
                <w:lang w:val="en-US" w:eastAsia="sv-SE"/>
              </w:rPr>
            </w:pPr>
            <w:proofErr w:type="spellStart"/>
            <w:proofErr w:type="gramStart"/>
            <w:ins w:id="1255" w:author="CHECKER" w:date="2025-02-28T13:02:00Z">
              <w:r w:rsidRPr="002F5EED">
                <w:rPr>
                  <w:rFonts w:cs="Arial"/>
                  <w:b/>
                  <w:bCs/>
                  <w:sz w:val="20"/>
                  <w:lang w:val="en-US" w:eastAsia="sv-SE"/>
                </w:rPr>
                <w:t>pCR</w:t>
              </w:r>
              <w:r w:rsidRPr="002F5EED">
                <w:rPr>
                  <w:rFonts w:cs="Arial"/>
                  <w:b/>
                  <w:bCs/>
                  <w:sz w:val="20"/>
                  <w:vertAlign w:val="superscript"/>
                  <w:lang w:val="en-US" w:eastAsia="sv-SE"/>
                </w:rPr>
                <w:t>a,b</w:t>
              </w:r>
              <w:proofErr w:type="gramEnd"/>
              <w:r w:rsidRPr="002F5EED">
                <w:rPr>
                  <w:rFonts w:cs="Arial"/>
                  <w:b/>
                  <w:bCs/>
                  <w:sz w:val="20"/>
                  <w:vertAlign w:val="superscript"/>
                  <w:lang w:val="en-US" w:eastAsia="sv-SE"/>
                </w:rPr>
                <w:t>,c</w:t>
              </w:r>
              <w:proofErr w:type="spellEnd"/>
            </w:ins>
          </w:p>
        </w:tc>
      </w:tr>
      <w:tr w:rsidR="00FA6FB1" w:rsidRPr="0023403E" w14:paraId="01C44E15" w14:textId="77777777" w:rsidTr="002A2577">
        <w:trPr>
          <w:cantSplit/>
          <w:ins w:id="1256" w:author="CHECKER" w:date="2025-02-28T13:02:00Z"/>
        </w:trPr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AB654" w14:textId="266F1279" w:rsidR="00FA6FB1" w:rsidRPr="002F5EED" w:rsidRDefault="00207268" w:rsidP="002A2577">
            <w:pPr>
              <w:spacing w:before="40" w:after="40"/>
              <w:ind w:left="177"/>
              <w:rPr>
                <w:ins w:id="1257" w:author="CHECKER" w:date="2025-02-28T13:02:00Z"/>
                <w:rFonts w:cs="Arial"/>
                <w:bCs/>
                <w:kern w:val="32"/>
                <w:sz w:val="20"/>
                <w:lang w:val="en-US" w:eastAsia="sv-SE"/>
              </w:rPr>
            </w:pPr>
            <w:proofErr w:type="spellStart"/>
            <w:ins w:id="1258" w:author="CHECKER" w:date="2025-02-28T13:50:00Z"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Numru</w:t>
              </w:r>
              <w:proofErr w:type="spellEnd"/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 xml:space="preserve"> ta</w:t>
              </w:r>
            </w:ins>
            <w:ins w:id="1259" w:author="CHECKER" w:date="2025-02-28T14:10:00Z">
              <w:r w:rsidR="0067797F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’</w:t>
              </w:r>
            </w:ins>
            <w:ins w:id="1260" w:author="CHECKER" w:date="2025-02-28T13:50:00Z"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 xml:space="preserve"> </w:t>
              </w:r>
              <w:proofErr w:type="spellStart"/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pazjenti</w:t>
              </w:r>
              <w:proofErr w:type="spellEnd"/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 xml:space="preserve"> </w:t>
              </w:r>
              <w:proofErr w:type="spellStart"/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b</w:t>
              </w:r>
            </w:ins>
            <w:ins w:id="1261" w:author="CHECKER" w:date="2025-02-28T14:10:00Z">
              <w:r w:rsidR="0067797F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’</w:t>
              </w:r>
            </w:ins>
            <w:ins w:id="1262" w:author="CHECKER" w:date="2025-02-28T13:50:00Z"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rispons</w:t>
              </w:r>
            </w:ins>
            <w:proofErr w:type="spellEnd"/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19B8A" w14:textId="77777777" w:rsidR="00FA6FB1" w:rsidRPr="002F5EED" w:rsidRDefault="00FA6FB1" w:rsidP="002A2577">
            <w:pPr>
              <w:spacing w:before="40" w:after="40"/>
              <w:jc w:val="center"/>
              <w:rPr>
                <w:ins w:id="1263" w:author="CHECKER" w:date="2025-02-28T13:02:00Z"/>
                <w:sz w:val="20"/>
                <w:lang w:val="en-US" w:eastAsia="sv-SE"/>
              </w:rPr>
            </w:pPr>
            <w:ins w:id="1264" w:author="CHECKER" w:date="2025-02-28T13:02:00Z">
              <w:r w:rsidRPr="002F5EED">
                <w:rPr>
                  <w:sz w:val="20"/>
                  <w:lang w:val="en-US" w:eastAsia="sv-SE"/>
                </w:rPr>
                <w:t>63</w:t>
              </w:r>
            </w:ins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8F3F8" w14:textId="77777777" w:rsidR="00FA6FB1" w:rsidRPr="002F5EED" w:rsidRDefault="00FA6FB1" w:rsidP="002A2577">
            <w:pPr>
              <w:spacing w:before="40" w:after="40"/>
              <w:jc w:val="center"/>
              <w:rPr>
                <w:ins w:id="1265" w:author="CHECKER" w:date="2025-02-28T13:02:00Z"/>
                <w:sz w:val="20"/>
                <w:lang w:val="en-US" w:eastAsia="sv-SE"/>
              </w:rPr>
            </w:pPr>
            <w:ins w:id="1266" w:author="CHECKER" w:date="2025-02-28T13:02:00Z">
              <w:r w:rsidRPr="002F5EED">
                <w:rPr>
                  <w:sz w:val="20"/>
                  <w:lang w:val="en-US" w:eastAsia="sv-SE"/>
                </w:rPr>
                <w:t>16</w:t>
              </w:r>
            </w:ins>
          </w:p>
        </w:tc>
      </w:tr>
      <w:tr w:rsidR="00FA6FB1" w:rsidRPr="0023403E" w14:paraId="62F1729D" w14:textId="77777777" w:rsidTr="002A2577">
        <w:trPr>
          <w:cantSplit/>
          <w:ins w:id="1267" w:author="CHECKER" w:date="2025-02-28T13:02:00Z"/>
        </w:trPr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43F10" w14:textId="2946DED2" w:rsidR="00FA6FB1" w:rsidRPr="002F5EED" w:rsidRDefault="00207268" w:rsidP="002A2577">
            <w:pPr>
              <w:spacing w:before="40" w:after="40"/>
              <w:ind w:left="177"/>
              <w:rPr>
                <w:ins w:id="1268" w:author="CHECKER" w:date="2025-02-28T13:02:00Z"/>
                <w:rFonts w:cs="Arial"/>
                <w:bCs/>
                <w:kern w:val="32"/>
                <w:sz w:val="20"/>
                <w:lang w:val="en-US" w:eastAsia="sv-SE"/>
              </w:rPr>
            </w:pPr>
            <w:ins w:id="1269" w:author="CHECKER" w:date="2025-02-28T13:50:00Z"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Rata tar-</w:t>
              </w:r>
              <w:proofErr w:type="spellStart"/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rispons</w:t>
              </w:r>
            </w:ins>
            <w:proofErr w:type="spellEnd"/>
            <w:ins w:id="1270" w:author="CHECKER" w:date="2025-02-28T13:02:00Z">
              <w:r w:rsidR="00FA6FB1"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, % (95% CI)</w:t>
              </w:r>
            </w:ins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434F0" w14:textId="77777777" w:rsidR="00FA6FB1" w:rsidRPr="002F5EED" w:rsidRDefault="00FA6FB1" w:rsidP="002A2577">
            <w:pPr>
              <w:spacing w:before="40" w:after="40"/>
              <w:jc w:val="center"/>
              <w:rPr>
                <w:ins w:id="1271" w:author="CHECKER" w:date="2025-02-28T13:02:00Z"/>
                <w:sz w:val="20"/>
                <w:lang w:val="en-US" w:eastAsia="sv-SE"/>
              </w:rPr>
            </w:pPr>
            <w:ins w:id="1272" w:author="CHECKER" w:date="2025-02-28T13:02:00Z">
              <w:r w:rsidRPr="002F5EED">
                <w:rPr>
                  <w:sz w:val="20"/>
                  <w:lang w:val="en-US" w:eastAsia="sv-SE"/>
                </w:rPr>
                <w:t>17.21 (13.49, 21.48)</w:t>
              </w:r>
            </w:ins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FA9CA" w14:textId="77777777" w:rsidR="00FA6FB1" w:rsidRPr="002F5EED" w:rsidRDefault="00FA6FB1" w:rsidP="002A2577">
            <w:pPr>
              <w:spacing w:before="40" w:after="40"/>
              <w:jc w:val="center"/>
              <w:rPr>
                <w:ins w:id="1273" w:author="CHECKER" w:date="2025-02-28T13:02:00Z"/>
                <w:sz w:val="20"/>
                <w:lang w:val="en-US" w:eastAsia="sv-SE"/>
              </w:rPr>
            </w:pPr>
            <w:ins w:id="1274" w:author="CHECKER" w:date="2025-02-28T13:02:00Z">
              <w:r w:rsidRPr="002F5EED">
                <w:rPr>
                  <w:sz w:val="20"/>
                  <w:lang w:val="en-US" w:eastAsia="sv-SE"/>
                </w:rPr>
                <w:t>4.28 (2.46, 6.85)</w:t>
              </w:r>
            </w:ins>
          </w:p>
        </w:tc>
      </w:tr>
      <w:tr w:rsidR="00FA6FB1" w:rsidRPr="0023403E" w14:paraId="141EB911" w14:textId="77777777" w:rsidTr="002A2577">
        <w:trPr>
          <w:cantSplit/>
          <w:ins w:id="1275" w:author="CHECKER" w:date="2025-02-28T13:02:00Z"/>
        </w:trPr>
        <w:tc>
          <w:tcPr>
            <w:tcW w:w="2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CEC5" w14:textId="20288D08" w:rsidR="00FA6FB1" w:rsidRPr="002F5EED" w:rsidRDefault="00207268" w:rsidP="002A2577">
            <w:pPr>
              <w:spacing w:before="40" w:after="40"/>
              <w:ind w:left="177"/>
              <w:rPr>
                <w:ins w:id="1276" w:author="CHECKER" w:date="2025-02-28T13:02:00Z"/>
                <w:rFonts w:cs="Arial"/>
                <w:bCs/>
                <w:kern w:val="32"/>
                <w:sz w:val="20"/>
                <w:vertAlign w:val="superscript"/>
                <w:lang w:val="en-US" w:eastAsia="sv-SE"/>
              </w:rPr>
            </w:pPr>
            <w:proofErr w:type="spellStart"/>
            <w:ins w:id="1277" w:author="CHECKER" w:date="2025-02-28T13:50:00Z"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Differenza</w:t>
              </w:r>
              <w:proofErr w:type="spellEnd"/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 xml:space="preserve"> fil-</w:t>
              </w:r>
              <w:proofErr w:type="spellStart"/>
              <w:r>
                <w:rPr>
                  <w:rFonts w:cs="Arial"/>
                  <w:bCs/>
                  <w:kern w:val="32"/>
                  <w:sz w:val="20"/>
                  <w:lang w:val="en-US" w:eastAsia="sv-SE"/>
                </w:rPr>
                <w:t>proporzjonijiet</w:t>
              </w:r>
            </w:ins>
            <w:proofErr w:type="spellEnd"/>
            <w:ins w:id="1278" w:author="CHECKER" w:date="2025-02-28T13:02:00Z">
              <w:r w:rsidR="00FA6FB1" w:rsidRPr="002F5EED">
                <w:rPr>
                  <w:rFonts w:cs="Arial"/>
                  <w:bCs/>
                  <w:kern w:val="32"/>
                  <w:sz w:val="20"/>
                  <w:lang w:val="en-US" w:eastAsia="sv-SE"/>
                </w:rPr>
                <w:t>, % (95% CI)</w:t>
              </w:r>
            </w:ins>
          </w:p>
        </w:tc>
        <w:tc>
          <w:tcPr>
            <w:tcW w:w="2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3E52" w14:textId="77777777" w:rsidR="00FA6FB1" w:rsidRPr="002F5EED" w:rsidRDefault="00FA6FB1" w:rsidP="002A2577">
            <w:pPr>
              <w:spacing w:before="40" w:after="40"/>
              <w:jc w:val="center"/>
              <w:rPr>
                <w:ins w:id="1279" w:author="CHECKER" w:date="2025-02-28T13:02:00Z"/>
                <w:sz w:val="20"/>
                <w:lang w:val="en-US" w:eastAsia="sv-SE"/>
              </w:rPr>
            </w:pPr>
            <w:ins w:id="1280" w:author="CHECKER" w:date="2025-02-28T13:02:00Z">
              <w:r w:rsidRPr="002F5EED">
                <w:rPr>
                  <w:sz w:val="20"/>
                  <w:lang w:val="en-US" w:eastAsia="sv-SE"/>
                </w:rPr>
                <w:t>12.96 (8.67, 17.57)</w:t>
              </w:r>
            </w:ins>
          </w:p>
        </w:tc>
      </w:tr>
    </w:tbl>
    <w:p w14:paraId="19B61F9E" w14:textId="41880643" w:rsidR="00885E7B" w:rsidRPr="00885E7B" w:rsidRDefault="00FA6FB1">
      <w:pPr>
        <w:spacing w:line="240" w:lineRule="auto"/>
        <w:ind w:left="567" w:hanging="567"/>
        <w:jc w:val="both"/>
        <w:rPr>
          <w:ins w:id="1281" w:author="CHECKER" w:date="2025-02-28T13:51:00Z"/>
          <w:rStyle w:val="xnormaltextrun"/>
          <w:rFonts w:eastAsiaTheme="minorHAnsi"/>
          <w:color w:val="000000" w:themeColor="text1"/>
          <w:sz w:val="20"/>
          <w:lang w:val="en-GB" w:eastAsia="en-US"/>
          <w:rPrChange w:id="1282" w:author="CHECKER" w:date="2025-02-28T13:52:00Z">
            <w:rPr>
              <w:ins w:id="1283" w:author="CHECKER" w:date="2025-02-28T13:51:00Z"/>
            </w:rPr>
          </w:rPrChange>
        </w:rPr>
        <w:pPrChange w:id="1284" w:author="CHECKER" w:date="2025-02-28T13:53:00Z">
          <w:pPr>
            <w:spacing w:line="240" w:lineRule="auto"/>
          </w:pPr>
        </w:pPrChange>
      </w:pPr>
      <w:ins w:id="1285" w:author="CHECKER" w:date="2025-02-28T13:02:00Z">
        <w:r w:rsidRPr="00885E7B">
          <w:rPr>
            <w:sz w:val="20"/>
            <w:vertAlign w:val="superscript"/>
            <w:lang w:eastAsia="en-GB"/>
          </w:rPr>
          <w:t xml:space="preserve">a </w:t>
        </w:r>
      </w:ins>
      <w:ins w:id="1286" w:author="CHECKER" w:date="2025-02-28T13:52:00Z">
        <w:r w:rsidR="00885E7B">
          <w:rPr>
            <w:sz w:val="20"/>
            <w:vertAlign w:val="superscript"/>
            <w:lang w:eastAsia="en-GB"/>
          </w:rPr>
          <w:tab/>
        </w:r>
      </w:ins>
      <w:proofErr w:type="spellStart"/>
      <w:ins w:id="1287" w:author="CHECKER" w:date="2025-02-28T13:51:00Z"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88" w:author="CHECKER" w:date="2025-02-28T13:52:00Z">
              <w:rPr>
                <w:lang w:val="mt-MT"/>
              </w:rPr>
            </w:rPrChange>
          </w:rPr>
          <w:t>Ir-riżultati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89" w:author="CHECKER" w:date="2025-02-28T13:52:00Z">
              <w:rPr>
                <w:lang w:val="mt-MT"/>
              </w:rPr>
            </w:rPrChange>
          </w:rPr>
          <w:t xml:space="preserve"> huma 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90" w:author="CHECKER" w:date="2025-02-28T13:52:00Z">
              <w:rPr>
                <w:lang w:val="mt-MT"/>
              </w:rPr>
            </w:rPrChange>
          </w:rPr>
          <w:t>bbażati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91" w:author="CHECKER" w:date="2025-02-28T13:52:00Z">
              <w:rPr>
                <w:lang w:val="mt-MT"/>
              </w:rPr>
            </w:rPrChange>
          </w:rPr>
          <w:t xml:space="preserve"> 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92" w:author="CHECKER" w:date="2025-02-28T13:52:00Z">
              <w:rPr>
                <w:lang w:val="mt-MT"/>
              </w:rPr>
            </w:rPrChange>
          </w:rPr>
          <w:t>fuq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93" w:author="CHECKER" w:date="2025-02-28T13:52:00Z">
              <w:rPr>
                <w:lang w:val="mt-MT"/>
              </w:rPr>
            </w:rPrChange>
          </w:rPr>
          <w:t xml:space="preserve"> 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94" w:author="CHECKER" w:date="2025-02-28T13:52:00Z">
              <w:rPr>
                <w:lang w:val="mt-MT"/>
              </w:rPr>
            </w:rPrChange>
          </w:rPr>
          <w:t>analiżi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95" w:author="CHECKER" w:date="2025-02-28T13:52:00Z">
              <w:rPr>
                <w:lang w:val="mt-MT"/>
              </w:rPr>
            </w:rPrChange>
          </w:rPr>
          <w:t xml:space="preserve"> EFS 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96" w:author="CHECKER" w:date="2025-02-28T13:52:00Z">
              <w:rPr>
                <w:lang w:val="mt-MT"/>
              </w:rPr>
            </w:rPrChange>
          </w:rPr>
          <w:t>aġġornata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97" w:author="CHECKER" w:date="2025-02-28T13:52:00Z">
              <w:rPr>
                <w:lang w:val="mt-MT"/>
              </w:rPr>
            </w:rPrChange>
          </w:rPr>
          <w:t xml:space="preserve"> (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98" w:author="CHECKER" w:date="2025-02-28T13:52:00Z">
              <w:rPr>
                <w:lang w:val="mt-MT"/>
              </w:rPr>
            </w:rPrChange>
          </w:rPr>
          <w:t>speċifikata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299" w:author="CHECKER" w:date="2025-02-28T13:52:00Z">
              <w:rPr>
                <w:lang w:val="mt-MT"/>
              </w:rPr>
            </w:rPrChange>
          </w:rPr>
          <w:t xml:space="preserve"> 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00" w:author="CHECKER" w:date="2025-02-28T13:52:00Z">
              <w:rPr>
                <w:lang w:val="mt-MT"/>
              </w:rPr>
            </w:rPrChange>
          </w:rPr>
          <w:t>minn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01" w:author="CHECKER" w:date="2025-02-28T13:52:00Z">
              <w:rPr>
                <w:lang w:val="mt-MT"/>
              </w:rPr>
            </w:rPrChange>
          </w:rPr>
          <w:t xml:space="preserve"> 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02" w:author="CHECKER" w:date="2025-02-28T13:52:00Z">
              <w:rPr>
                <w:lang w:val="mt-MT"/>
              </w:rPr>
            </w:rPrChange>
          </w:rPr>
          <w:t>qabel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03" w:author="CHECKER" w:date="2025-02-28T13:52:00Z">
              <w:rPr>
                <w:lang w:val="mt-MT"/>
              </w:rPr>
            </w:rPrChange>
          </w:rPr>
          <w:t>) (DCO: 10 ta</w:t>
        </w:r>
      </w:ins>
      <w:ins w:id="1304" w:author="CHECKER" w:date="2025-02-28T14:10:00Z">
        <w:r w:rsidR="0067797F">
          <w:rPr>
            <w:rStyle w:val="xnormaltextrun"/>
            <w:rFonts w:eastAsiaTheme="minorHAnsi"/>
            <w:color w:val="000000" w:themeColor="text1"/>
            <w:sz w:val="20"/>
            <w:lang w:val="en-GB" w:eastAsia="en-US"/>
          </w:rPr>
          <w:t>’</w:t>
        </w:r>
      </w:ins>
      <w:ins w:id="1305" w:author="CHECKER" w:date="2025-02-28T13:51:00Z"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06" w:author="CHECKER" w:date="2025-02-28T13:52:00Z">
              <w:rPr>
                <w:lang w:val="mt-MT"/>
              </w:rPr>
            </w:rPrChange>
          </w:rPr>
          <w:t xml:space="preserve"> 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07" w:author="CHECKER" w:date="2025-02-28T13:52:00Z">
              <w:rPr>
                <w:lang w:val="mt-MT"/>
              </w:rPr>
            </w:rPrChange>
          </w:rPr>
          <w:t>Mejju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08" w:author="CHECKER" w:date="2025-02-28T13:52:00Z">
              <w:rPr>
                <w:lang w:val="mt-MT"/>
              </w:rPr>
            </w:rPrChange>
          </w:rPr>
          <w:t xml:space="preserve"> 2024) u 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09" w:author="CHECKER" w:date="2025-02-28T13:52:00Z">
              <w:rPr>
                <w:lang w:val="mt-MT"/>
              </w:rPr>
            </w:rPrChange>
          </w:rPr>
          <w:t>analiżi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10" w:author="CHECKER" w:date="2025-02-28T13:52:00Z">
              <w:rPr>
                <w:lang w:val="mt-MT"/>
              </w:rPr>
            </w:rPrChange>
          </w:rPr>
          <w:t xml:space="preserve"> 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11" w:author="CHECKER" w:date="2025-02-28T13:52:00Z">
              <w:rPr>
                <w:lang w:val="mt-MT"/>
              </w:rPr>
            </w:rPrChange>
          </w:rPr>
          <w:t>finali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12" w:author="CHECKER" w:date="2025-02-28T13:52:00Z">
              <w:rPr>
                <w:lang w:val="mt-MT"/>
              </w:rPr>
            </w:rPrChange>
          </w:rPr>
          <w:t xml:space="preserve"> 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13" w:author="CHECKER" w:date="2025-02-28T13:52:00Z">
              <w:rPr>
                <w:lang w:val="mt-MT"/>
              </w:rPr>
            </w:rPrChange>
          </w:rPr>
          <w:t>tal-pCR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14" w:author="CHECKER" w:date="2025-02-28T13:52:00Z">
              <w:rPr>
                <w:lang w:val="mt-MT"/>
              </w:rPr>
            </w:rPrChange>
          </w:rPr>
          <w:t xml:space="preserve"> (DCO: 10 ta</w:t>
        </w:r>
      </w:ins>
      <w:ins w:id="1315" w:author="CHECKER" w:date="2025-02-28T14:10:00Z">
        <w:r w:rsidR="0067797F">
          <w:rPr>
            <w:rStyle w:val="xnormaltextrun"/>
            <w:rFonts w:eastAsiaTheme="minorHAnsi"/>
            <w:color w:val="000000" w:themeColor="text1"/>
            <w:sz w:val="20"/>
            <w:lang w:val="en-GB" w:eastAsia="en-US"/>
          </w:rPr>
          <w:t>’</w:t>
        </w:r>
      </w:ins>
      <w:ins w:id="1316" w:author="CHECKER" w:date="2025-02-28T13:51:00Z"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17" w:author="CHECKER" w:date="2025-02-28T13:52:00Z">
              <w:rPr>
                <w:lang w:val="mt-MT"/>
              </w:rPr>
            </w:rPrChange>
          </w:rPr>
          <w:t xml:space="preserve"> </w:t>
        </w:r>
        <w:proofErr w:type="spellStart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18" w:author="CHECKER" w:date="2025-02-28T13:52:00Z">
              <w:rPr>
                <w:lang w:val="mt-MT"/>
              </w:rPr>
            </w:rPrChange>
          </w:rPr>
          <w:t>Novembru</w:t>
        </w:r>
        <w:proofErr w:type="spellEnd"/>
        <w:r w:rsidR="00885E7B" w:rsidRPr="00885E7B">
          <w:rPr>
            <w:rStyle w:val="xnormaltextrun"/>
            <w:rFonts w:eastAsiaTheme="minorHAnsi"/>
            <w:color w:val="000000" w:themeColor="text1"/>
            <w:sz w:val="20"/>
            <w:lang w:val="en-GB" w:eastAsia="en-US"/>
            <w:rPrChange w:id="1319" w:author="CHECKER" w:date="2025-02-28T13:52:00Z">
              <w:rPr>
                <w:lang w:val="mt-MT"/>
              </w:rPr>
            </w:rPrChange>
          </w:rPr>
          <w:t xml:space="preserve"> 2022).</w:t>
        </w:r>
      </w:ins>
    </w:p>
    <w:p w14:paraId="586A1B55" w14:textId="2A18DF21" w:rsidR="00885E7B" w:rsidRPr="00885E7B" w:rsidRDefault="00FA6FB1">
      <w:pPr>
        <w:pStyle w:val="xmsonormal"/>
        <w:tabs>
          <w:tab w:val="left" w:pos="567"/>
        </w:tabs>
        <w:ind w:left="567" w:hanging="567"/>
        <w:jc w:val="both"/>
        <w:rPr>
          <w:ins w:id="1320" w:author="CHECKER" w:date="2025-02-28T13:51:00Z"/>
          <w:rFonts w:ascii="Times New Roman" w:hAnsi="Times New Roman" w:cs="Times New Roman"/>
          <w:color w:val="000000" w:themeColor="text1"/>
          <w:sz w:val="20"/>
          <w:szCs w:val="20"/>
          <w:rPrChange w:id="1321" w:author="CHECKER" w:date="2025-02-28T13:52:00Z">
            <w:rPr>
              <w:ins w:id="1322" w:author="CHECKER" w:date="2025-02-28T13:51:00Z"/>
              <w:rFonts w:ascii="Times New Roman" w:hAnsi="Times New Roman" w:cs="Times New Roman"/>
              <w:color w:val="000000" w:themeColor="text1"/>
            </w:rPr>
          </w:rPrChange>
        </w:rPr>
        <w:pPrChange w:id="1323" w:author="CHECKER" w:date="2025-02-28T13:53:00Z">
          <w:pPr>
            <w:pStyle w:val="xmsonormal"/>
          </w:pPr>
        </w:pPrChange>
      </w:pPr>
      <w:ins w:id="1324" w:author="CHECKER" w:date="2025-02-28T13:02:00Z">
        <w:r w:rsidRPr="00885E7B">
          <w:rPr>
            <w:rStyle w:val="xnormaltextrun"/>
            <w:rFonts w:ascii="Times New Roman" w:hAnsi="Times New Roman" w:cs="Times New Roman"/>
            <w:color w:val="000000" w:themeColor="text1"/>
            <w:sz w:val="20"/>
            <w:szCs w:val="20"/>
            <w:vertAlign w:val="superscript"/>
          </w:rPr>
          <w:t xml:space="preserve">b </w:t>
        </w:r>
      </w:ins>
      <w:ins w:id="1325" w:author="CHECKER" w:date="2025-02-28T13:52:00Z">
        <w:r w:rsidR="00885E7B">
          <w:rPr>
            <w:rStyle w:val="xnormaltextrun"/>
            <w:rFonts w:ascii="Times New Roman" w:hAnsi="Times New Roman" w:cs="Times New Roman"/>
            <w:color w:val="000000" w:themeColor="text1"/>
            <w:sz w:val="20"/>
            <w:szCs w:val="20"/>
            <w:vertAlign w:val="superscript"/>
          </w:rPr>
          <w:tab/>
        </w:r>
      </w:ins>
      <w:ins w:id="1326" w:author="CHECKER" w:date="2025-02-28T14:08:00Z">
        <w:r w:rsidR="00082471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Abbażi ta</w:t>
        </w:r>
      </w:ins>
      <w:ins w:id="1327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28" w:author="CHECKER" w:date="2025-02-28T13:51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29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 xml:space="preserve"> analiżi interim pCR speċifikata minn qabel (DCO: 14 ta</w:t>
        </w:r>
      </w:ins>
      <w:ins w:id="1330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31" w:author="CHECKER" w:date="2025-02-28T13:51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32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 xml:space="preserve"> Jannar 2022) f</w:t>
        </w:r>
      </w:ins>
      <w:ins w:id="1333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34" w:author="CHECKER" w:date="2025-02-28T13:51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35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>n=402, ir-rata tal-pCR kienet statistikament sinifikanti (p=0.000036) meta mqabbla mal-livell ta</w:t>
        </w:r>
      </w:ins>
      <w:ins w:id="1336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37" w:author="CHECKER" w:date="2025-02-28T13:51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38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 xml:space="preserve"> sinifikat ta</w:t>
        </w:r>
      </w:ins>
      <w:ins w:id="1339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40" w:author="CHECKER" w:date="2025-02-28T13:51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41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 xml:space="preserve"> 0.0082%.</w:t>
        </w:r>
      </w:ins>
    </w:p>
    <w:p w14:paraId="23DAEAB9" w14:textId="5F2D9E98" w:rsidR="00885E7B" w:rsidRPr="00885E7B" w:rsidRDefault="00FA6FB1">
      <w:pPr>
        <w:pStyle w:val="xmsonormal"/>
        <w:tabs>
          <w:tab w:val="left" w:pos="567"/>
        </w:tabs>
        <w:ind w:left="567" w:hanging="567"/>
        <w:jc w:val="both"/>
        <w:rPr>
          <w:ins w:id="1342" w:author="CHECKER" w:date="2025-02-28T13:52:00Z"/>
          <w:rFonts w:ascii="Times New Roman" w:hAnsi="Times New Roman" w:cs="Times New Roman"/>
          <w:color w:val="000000" w:themeColor="text1"/>
          <w:sz w:val="20"/>
          <w:szCs w:val="20"/>
          <w:rPrChange w:id="1343" w:author="CHECKER" w:date="2025-02-28T13:52:00Z">
            <w:rPr>
              <w:ins w:id="1344" w:author="CHECKER" w:date="2025-02-28T13:52:00Z"/>
              <w:rFonts w:ascii="Times New Roman" w:hAnsi="Times New Roman" w:cs="Times New Roman"/>
              <w:color w:val="000000" w:themeColor="text1"/>
            </w:rPr>
          </w:rPrChange>
        </w:rPr>
        <w:pPrChange w:id="1345" w:author="CHECKER" w:date="2025-02-28T13:53:00Z">
          <w:pPr>
            <w:pStyle w:val="xmsonormal"/>
          </w:pPr>
        </w:pPrChange>
      </w:pPr>
      <w:ins w:id="1346" w:author="CHECKER" w:date="2025-02-28T13:02:00Z">
        <w:r w:rsidRPr="00885E7B">
          <w:rPr>
            <w:rStyle w:val="xnormaltextrun"/>
            <w:rFonts w:ascii="Times New Roman" w:hAnsi="Times New Roman" w:cs="Times New Roman"/>
            <w:color w:val="000000" w:themeColor="text1"/>
            <w:sz w:val="20"/>
            <w:szCs w:val="20"/>
            <w:vertAlign w:val="superscript"/>
            <w:lang w:val="en-GB"/>
          </w:rPr>
          <w:t xml:space="preserve">c </w:t>
        </w:r>
      </w:ins>
      <w:ins w:id="1347" w:author="CHECKER" w:date="2025-02-28T13:52:00Z">
        <w:r w:rsidR="00885E7B">
          <w:rPr>
            <w:rStyle w:val="xnormaltextrun"/>
            <w:rFonts w:ascii="Times New Roman" w:hAnsi="Times New Roman" w:cs="Times New Roman"/>
            <w:color w:val="000000" w:themeColor="text1"/>
            <w:sz w:val="20"/>
            <w:szCs w:val="20"/>
            <w:vertAlign w:val="superscript"/>
            <w:lang w:val="en-GB"/>
          </w:rPr>
          <w:tab/>
        </w:r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48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>Il-valur p fuq żewġ naħat għall-pCR ġie kkalkulat abbażi ta</w:t>
        </w:r>
      </w:ins>
      <w:ins w:id="1349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50" w:author="CHECKER" w:date="2025-02-28T13:52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51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 xml:space="preserve"> test CMH stratifikat. Il-valur p fuq żewġ naħat għall-EFS ġie kkalkulat abbażi ta</w:t>
        </w:r>
      </w:ins>
      <w:ins w:id="1352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53" w:author="CHECKER" w:date="2025-02-28T13:52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54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 xml:space="preserve"> test stratifikat ta</w:t>
        </w:r>
      </w:ins>
      <w:ins w:id="1355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56" w:author="CHECKER" w:date="2025-02-28T13:52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57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 xml:space="preserve"> log-rank. Fatturi ta</w:t>
        </w:r>
      </w:ins>
      <w:ins w:id="1358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59" w:author="CHECKER" w:date="2025-02-28T13:52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60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 xml:space="preserve"> stratifikazzjoni inkludew il-linja bażi PD-L1 u l-istadju tal-marda. Il-limitu għad-dikjarazzjoni tas-sinifikat statistiku għal kull wieħed mill-</w:t>
        </w:r>
      </w:ins>
      <w:ins w:id="1361" w:author="CHECKER" w:date="2025-02-28T14:08:00Z">
        <w:r w:rsidR="00082471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punti ta</w:t>
        </w:r>
      </w:ins>
      <w:ins w:id="1362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63" w:author="CHECKER" w:date="2025-02-28T14:08:00Z">
        <w:r w:rsidR="00082471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 xml:space="preserve"> tmiem</w:t>
        </w:r>
      </w:ins>
      <w:ins w:id="1364" w:author="CHECKER" w:date="2025-02-28T13:52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65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 xml:space="preserve"> tal-effikaċja ġew determinati minn funzjoni ta</w:t>
        </w:r>
      </w:ins>
      <w:ins w:id="1366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67" w:author="CHECKER" w:date="2025-02-28T13:52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68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 xml:space="preserve"> nfiq Lan-DeMets alpha li tqarreb approċċ O</w:t>
        </w:r>
      </w:ins>
      <w:ins w:id="1369" w:author="CHECKER" w:date="2025-02-28T14:10:00Z">
        <w:r w:rsidR="0067797F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’</w:t>
        </w:r>
      </w:ins>
      <w:ins w:id="1370" w:author="CHECKER" w:date="2025-02-28T13:52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71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>Brien Fleming (EFS=0.9899%, pCR=0.0082%, 2-</w:t>
        </w:r>
      </w:ins>
      <w:ins w:id="1372" w:author="CHECKER" w:date="2025-02-28T13:53:00Z">
        <w:r w:rsid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</w:rPr>
          <w:t>naħat</w:t>
        </w:r>
      </w:ins>
      <w:ins w:id="1373" w:author="CHECKER" w:date="2025-02-28T13:52:00Z">
        <w:r w:rsidR="00885E7B" w:rsidRPr="00885E7B">
          <w:rPr>
            <w:rFonts w:ascii="Times New Roman" w:hAnsi="Times New Roman" w:cs="Times New Roman"/>
            <w:color w:val="000000" w:themeColor="text1"/>
            <w:sz w:val="20"/>
            <w:szCs w:val="20"/>
            <w:lang w:val="mt-MT"/>
            <w:rPrChange w:id="1374" w:author="CHECKER" w:date="2025-02-28T13:52:00Z">
              <w:rPr>
                <w:rFonts w:ascii="Times New Roman" w:hAnsi="Times New Roman" w:cs="Times New Roman"/>
                <w:color w:val="000000" w:themeColor="text1"/>
                <w:lang w:val="mt-MT"/>
              </w:rPr>
            </w:rPrChange>
          </w:rPr>
          <w:t>).</w:t>
        </w:r>
      </w:ins>
    </w:p>
    <w:p w14:paraId="55ACC006" w14:textId="77777777" w:rsidR="00FA6FB1" w:rsidRPr="002F5EED" w:rsidRDefault="00FA6FB1" w:rsidP="00FA6FB1">
      <w:pPr>
        <w:pStyle w:val="xmsonormal"/>
        <w:rPr>
          <w:ins w:id="1375" w:author="CHECKER" w:date="2025-02-28T13:02:00Z"/>
          <w:rFonts w:ascii="Times New Roman" w:hAnsi="Times New Roman" w:cs="Times New Roman"/>
          <w:sz w:val="20"/>
          <w:szCs w:val="20"/>
          <w:lang w:val="en-GB"/>
        </w:rPr>
      </w:pPr>
    </w:p>
    <w:p w14:paraId="5F4F7BAC" w14:textId="1684C799" w:rsidR="00FA6FB1" w:rsidRDefault="00FA6FB1" w:rsidP="00FA6FB1">
      <w:pPr>
        <w:pStyle w:val="xmsonormal"/>
        <w:keepNext/>
        <w:keepLines/>
        <w:rPr>
          <w:ins w:id="1376" w:author="CHECKER" w:date="2025-02-28T13:02:00Z"/>
          <w:rFonts w:ascii="Times New Roman" w:hAnsi="Times New Roman" w:cs="Times New Roman"/>
          <w:b/>
          <w:bCs/>
          <w:lang w:val="en-GB"/>
        </w:rPr>
      </w:pPr>
      <w:proofErr w:type="spellStart"/>
      <w:ins w:id="1377" w:author="CHECKER" w:date="2025-02-28T13:02:00Z">
        <w:r w:rsidRPr="002F5EED">
          <w:rPr>
            <w:rFonts w:ascii="Times New Roman" w:hAnsi="Times New Roman" w:cs="Times New Roman"/>
            <w:b/>
            <w:bCs/>
            <w:lang w:val="en-GB"/>
          </w:rPr>
          <w:lastRenderedPageBreak/>
          <w:t>Figur</w:t>
        </w:r>
      </w:ins>
      <w:ins w:id="1378" w:author="CHECKER" w:date="2025-02-28T13:53:00Z">
        <w:r w:rsidR="0012575F">
          <w:rPr>
            <w:rFonts w:ascii="Times New Roman" w:hAnsi="Times New Roman" w:cs="Times New Roman"/>
            <w:b/>
            <w:bCs/>
            <w:lang w:val="en-GB"/>
          </w:rPr>
          <w:t>a</w:t>
        </w:r>
      </w:ins>
      <w:proofErr w:type="spellEnd"/>
      <w:ins w:id="1379" w:author="CHECKER" w:date="2025-02-28T13:02:00Z">
        <w:r w:rsidRPr="002F5EED">
          <w:rPr>
            <w:rFonts w:ascii="Times New Roman" w:hAnsi="Times New Roman" w:cs="Times New Roman"/>
            <w:b/>
            <w:bCs/>
            <w:lang w:val="en-GB"/>
          </w:rPr>
          <w:t xml:space="preserve"> 1. </w:t>
        </w:r>
      </w:ins>
      <w:ins w:id="1380" w:author="CHECKER" w:date="2025-02-28T13:53:00Z">
        <w:r w:rsidR="0012575F">
          <w:rPr>
            <w:rFonts w:ascii="Times New Roman" w:hAnsi="Times New Roman" w:cs="Times New Roman"/>
            <w:b/>
            <w:bCs/>
            <w:lang w:val="en-GB"/>
          </w:rPr>
          <w:t xml:space="preserve">Kurva </w:t>
        </w:r>
      </w:ins>
      <w:ins w:id="1381" w:author="CHECKER" w:date="2025-02-28T13:02:00Z">
        <w:r w:rsidRPr="002F5EED">
          <w:rPr>
            <w:rFonts w:ascii="Times New Roman" w:hAnsi="Times New Roman" w:cs="Times New Roman"/>
            <w:b/>
            <w:bCs/>
            <w:lang w:val="en-GB"/>
          </w:rPr>
          <w:t xml:space="preserve">Kaplan-Meier Curve </w:t>
        </w:r>
      </w:ins>
      <w:ins w:id="1382" w:author="CHECKER" w:date="2025-02-28T13:54:00Z">
        <w:r w:rsidR="0012575F">
          <w:rPr>
            <w:rFonts w:ascii="Times New Roman" w:hAnsi="Times New Roman" w:cs="Times New Roman"/>
            <w:b/>
            <w:bCs/>
            <w:lang w:val="en-GB"/>
          </w:rPr>
          <w:t>ta</w:t>
        </w:r>
      </w:ins>
      <w:ins w:id="1383" w:author="CHECKER" w:date="2025-02-28T14:10:00Z">
        <w:r w:rsidR="0067797F">
          <w:rPr>
            <w:rFonts w:ascii="Times New Roman" w:hAnsi="Times New Roman" w:cs="Times New Roman"/>
            <w:b/>
            <w:bCs/>
            <w:lang w:val="en-GB"/>
          </w:rPr>
          <w:t>’</w:t>
        </w:r>
      </w:ins>
      <w:ins w:id="1384" w:author="CHECKER" w:date="2025-02-28T13:54:00Z">
        <w:r w:rsidR="0012575F">
          <w:rPr>
            <w:rFonts w:ascii="Times New Roman" w:hAnsi="Times New Roman" w:cs="Times New Roman"/>
            <w:b/>
            <w:bCs/>
            <w:lang w:val="en-GB"/>
          </w:rPr>
          <w:t xml:space="preserve"> </w:t>
        </w:r>
        <w:proofErr w:type="spellStart"/>
        <w:r w:rsidR="0012575F">
          <w:rPr>
            <w:rFonts w:ascii="Times New Roman" w:hAnsi="Times New Roman" w:cs="Times New Roman"/>
            <w:b/>
            <w:bCs/>
            <w:lang w:val="en-GB"/>
          </w:rPr>
          <w:t>analiżi</w:t>
        </w:r>
        <w:proofErr w:type="spellEnd"/>
        <w:r w:rsidR="0012575F">
          <w:rPr>
            <w:rFonts w:ascii="Times New Roman" w:hAnsi="Times New Roman" w:cs="Times New Roman"/>
            <w:b/>
            <w:bCs/>
            <w:lang w:val="en-GB"/>
          </w:rPr>
          <w:t xml:space="preserve"> </w:t>
        </w:r>
        <w:proofErr w:type="spellStart"/>
        <w:r w:rsidR="0012575F">
          <w:rPr>
            <w:rFonts w:ascii="Times New Roman" w:hAnsi="Times New Roman" w:cs="Times New Roman"/>
            <w:b/>
            <w:bCs/>
            <w:lang w:val="en-GB"/>
          </w:rPr>
          <w:t>tal</w:t>
        </w:r>
        <w:proofErr w:type="spellEnd"/>
        <w:r w:rsidR="0012575F">
          <w:rPr>
            <w:rFonts w:ascii="Times New Roman" w:hAnsi="Times New Roman" w:cs="Times New Roman"/>
            <w:b/>
            <w:bCs/>
            <w:lang w:val="en-GB"/>
          </w:rPr>
          <w:t>-</w:t>
        </w:r>
      </w:ins>
      <w:ins w:id="1385" w:author="CHECKER" w:date="2025-02-28T13:02:00Z">
        <w:r w:rsidRPr="002F5EED">
          <w:rPr>
            <w:rFonts w:ascii="Times New Roman" w:hAnsi="Times New Roman" w:cs="Times New Roman"/>
            <w:b/>
            <w:bCs/>
            <w:lang w:val="en-GB"/>
          </w:rPr>
          <w:t xml:space="preserve">EFS </w:t>
        </w:r>
      </w:ins>
      <w:proofErr w:type="spellStart"/>
      <w:ins w:id="1386" w:author="CHECKER" w:date="2025-02-28T13:54:00Z">
        <w:r w:rsidR="0012575F">
          <w:rPr>
            <w:rFonts w:ascii="Times New Roman" w:hAnsi="Times New Roman" w:cs="Times New Roman"/>
            <w:b/>
            <w:bCs/>
            <w:lang w:val="en-GB"/>
          </w:rPr>
          <w:t>aġġornata</w:t>
        </w:r>
      </w:ins>
      <w:proofErr w:type="spellEnd"/>
      <w:ins w:id="1387" w:author="CHECKER" w:date="2025-02-28T13:02:00Z">
        <w:r w:rsidRPr="002F5EED">
          <w:rPr>
            <w:rFonts w:ascii="Times New Roman" w:hAnsi="Times New Roman" w:cs="Times New Roman"/>
            <w:b/>
            <w:bCs/>
            <w:lang w:val="en-GB"/>
          </w:rPr>
          <w:t xml:space="preserve"> (DCO: 10 </w:t>
        </w:r>
      </w:ins>
      <w:ins w:id="1388" w:author="CHECKER" w:date="2025-02-28T13:53:00Z">
        <w:r w:rsidR="0012575F">
          <w:rPr>
            <w:rFonts w:ascii="Times New Roman" w:hAnsi="Times New Roman" w:cs="Times New Roman"/>
            <w:b/>
            <w:bCs/>
            <w:lang w:val="en-GB"/>
          </w:rPr>
          <w:t>ta</w:t>
        </w:r>
      </w:ins>
      <w:ins w:id="1389" w:author="CHECKER" w:date="2025-02-28T14:10:00Z">
        <w:r w:rsidR="0067797F">
          <w:rPr>
            <w:rFonts w:ascii="Times New Roman" w:hAnsi="Times New Roman" w:cs="Times New Roman"/>
            <w:b/>
            <w:bCs/>
            <w:lang w:val="en-GB"/>
          </w:rPr>
          <w:t>’</w:t>
        </w:r>
      </w:ins>
      <w:ins w:id="1390" w:author="CHECKER" w:date="2025-02-28T13:53:00Z">
        <w:r w:rsidR="0012575F">
          <w:rPr>
            <w:rFonts w:ascii="Times New Roman" w:hAnsi="Times New Roman" w:cs="Times New Roman"/>
            <w:b/>
            <w:bCs/>
            <w:lang w:val="en-GB"/>
          </w:rPr>
          <w:t xml:space="preserve"> </w:t>
        </w:r>
        <w:proofErr w:type="spellStart"/>
        <w:r w:rsidR="0012575F">
          <w:rPr>
            <w:rFonts w:ascii="Times New Roman" w:hAnsi="Times New Roman" w:cs="Times New Roman"/>
            <w:b/>
            <w:bCs/>
            <w:lang w:val="en-GB"/>
          </w:rPr>
          <w:t>Mejju</w:t>
        </w:r>
      </w:ins>
      <w:proofErr w:type="spellEnd"/>
      <w:ins w:id="1391" w:author="CHECKER" w:date="2025-02-28T13:02:00Z">
        <w:r w:rsidRPr="002F5EED">
          <w:rPr>
            <w:rFonts w:ascii="Times New Roman" w:hAnsi="Times New Roman" w:cs="Times New Roman"/>
            <w:b/>
            <w:bCs/>
            <w:lang w:val="en-GB"/>
          </w:rPr>
          <w:t xml:space="preserve"> 2024)</w:t>
        </w:r>
      </w:ins>
    </w:p>
    <w:p w14:paraId="074858FE" w14:textId="77777777" w:rsidR="00FA6FB1" w:rsidRDefault="00FA6FB1" w:rsidP="00FA6FB1">
      <w:pPr>
        <w:pStyle w:val="xmsonormal"/>
        <w:keepNext/>
        <w:keepLines/>
        <w:rPr>
          <w:ins w:id="1392" w:author="CHECKER" w:date="2025-02-28T13:02:00Z"/>
          <w:rFonts w:ascii="Times New Roman" w:hAnsi="Times New Roman" w:cs="Times New Roman"/>
          <w:b/>
          <w:bCs/>
          <w:lang w:val="en-GB"/>
        </w:rPr>
      </w:pPr>
    </w:p>
    <w:p w14:paraId="7D8AC423" w14:textId="518AF8A6" w:rsidR="00FA6FB1" w:rsidRDefault="008512C2" w:rsidP="00FA6FB1">
      <w:pPr>
        <w:pStyle w:val="xmsonormal"/>
        <w:keepNext/>
        <w:rPr>
          <w:ins w:id="1393" w:author="CHECKER" w:date="2025-02-28T13:02:00Z"/>
        </w:rPr>
      </w:pPr>
      <w:ins w:id="1394" w:author="CHECKER" w:date="2025-02-28T13:02:00Z">
        <w:r>
          <w:rPr>
            <w:rFonts w:eastAsia="SimSun"/>
            <w:noProof/>
            <w:color w:val="2B579A"/>
            <w:sz w:val="24"/>
            <w:szCs w:val="24"/>
            <w:shd w:val="clear" w:color="auto" w:fill="E6E6E6"/>
          </w:rPr>
          <mc:AlternateContent>
            <mc:Choice Requires="wps">
              <w:drawing>
                <wp:anchor distT="45720" distB="45720" distL="114300" distR="114300" simplePos="0" relativeHeight="251765248" behindDoc="0" locked="0" layoutInCell="1" allowOverlap="1" wp14:anchorId="072B7560" wp14:editId="6E1725FD">
                  <wp:simplePos x="0" y="0"/>
                  <wp:positionH relativeFrom="leftMargin">
                    <wp:posOffset>550373</wp:posOffset>
                  </wp:positionH>
                  <wp:positionV relativeFrom="paragraph">
                    <wp:posOffset>269156</wp:posOffset>
                  </wp:positionV>
                  <wp:extent cx="345440" cy="2318045"/>
                  <wp:effectExtent l="0" t="0" r="0" b="6350"/>
                  <wp:wrapNone/>
                  <wp:docPr id="1481733691" name="Text Box 14817336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5440" cy="231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CFAF4" w14:textId="442BAC3F" w:rsidR="00FA6FB1" w:rsidDel="008512C2" w:rsidRDefault="00FA6FB1" w:rsidP="00FA6FB1">
                              <w:pPr>
                                <w:spacing w:line="240" w:lineRule="auto"/>
                                <w:rPr>
                                  <w:del w:id="1395" w:author="CHECKER" w:date="2025-02-28T13:16:00Z"/>
                                  <w:sz w:val="16"/>
                                  <w:szCs w:val="16"/>
                                </w:rPr>
                              </w:pPr>
                              <w:del w:id="1396" w:author="CHECKER" w:date="2025-02-28T13:16:00Z">
                                <w:r w:rsidDel="008512C2">
                                  <w:rPr>
                                    <w:sz w:val="16"/>
                                    <w:szCs w:val="16"/>
                                  </w:rPr>
                                  <w:delText>Probability of event-free survival</w:delText>
                                </w:r>
                              </w:del>
                            </w:p>
                            <w:p w14:paraId="24F41718" w14:textId="486FCD43" w:rsidR="00FA6FB1" w:rsidRDefault="008512C2" w:rsidP="00FA6FB1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ins w:id="1397" w:author="CHECKER" w:date="2025-02-28T13:16:00Z">
                                <w:r>
                                  <w:rPr>
                                    <w:sz w:val="16"/>
                                    <w:szCs w:val="16"/>
                                  </w:rPr>
                                  <w:t>Probabbiltà ta’ sopravivenza mingħajr avvenimenti</w:t>
                                </w:r>
                              </w:ins>
                            </w:p>
                          </w:txbxContent>
                        </wps:txbx>
                        <wps:bodyPr rot="0" vertOverflow="clip" horzOverflow="clip" vert="vert270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72B7560" id="_x0000_t202" coordsize="21600,21600" o:spt="202" path="m,l,21600r21600,l21600,xe">
                  <v:stroke joinstyle="miter"/>
                  <v:path gradientshapeok="t" o:connecttype="rect"/>
                </v:shapetype>
                <v:shape id="Text Box 1481733691" o:spid="_x0000_s1026" type="#_x0000_t202" style="position:absolute;margin-left:43.35pt;margin-top:21.2pt;width:27.2pt;height:182.5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" filled="f" stroked="f">
                  <v:textbox style="layout-flow:vertical;mso-layout-flow-alt:bottom-to-top">
                    <w:txbxContent>
                      <w:p w14:paraId="18BCFAF4" w14:textId="442BAC3F" w:rsidR="00FA6FB1" w:rsidDel="008512C2" w:rsidRDefault="00FA6FB1" w:rsidP="00FA6FB1">
                        <w:pPr>
                          <w:spacing w:line="240" w:lineRule="auto"/>
                          <w:rPr>
                            <w:del w:id="1398" w:author="CHECKER" w:date="2025-02-28T13:16:00Z"/>
                            <w:sz w:val="16"/>
                            <w:szCs w:val="16"/>
                          </w:rPr>
                        </w:pPr>
                        <w:del w:id="1399" w:author="CHECKER" w:date="2025-02-28T13:16:00Z">
                          <w:r w:rsidDel="008512C2">
                            <w:rPr>
                              <w:sz w:val="16"/>
                              <w:szCs w:val="16"/>
                            </w:rPr>
                            <w:delText>Probability of event-free survival</w:delText>
                          </w:r>
                        </w:del>
                      </w:p>
                      <w:p w14:paraId="24F41718" w14:textId="486FCD43" w:rsidR="00FA6FB1" w:rsidRDefault="008512C2" w:rsidP="00FA6FB1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ins w:id="1400" w:author="CHECKER" w:date="2025-02-28T13:16:00Z">
                          <w:r>
                            <w:rPr>
                              <w:sz w:val="16"/>
                              <w:szCs w:val="16"/>
                            </w:rPr>
                            <w:t>Probabbiltà ta’ sopravivenza mingħajr avvenimenti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FA6FB1">
          <w:rPr>
            <w:rFonts w:eastAsia="SimSun"/>
            <w:noProof/>
            <w:color w:val="2B579A"/>
            <w:sz w:val="24"/>
            <w:szCs w:val="24"/>
            <w:shd w:val="clear" w:color="auto" w:fill="E6E6E6"/>
          </w:rPr>
          <mc:AlternateContent>
            <mc:Choice Requires="wps">
              <w:drawing>
                <wp:anchor distT="45720" distB="45720" distL="114300" distR="114300" simplePos="0" relativeHeight="251764224" behindDoc="0" locked="0" layoutInCell="1" allowOverlap="1" wp14:anchorId="4E06A0E0" wp14:editId="6F5682F8">
                  <wp:simplePos x="0" y="0"/>
                  <wp:positionH relativeFrom="column">
                    <wp:posOffset>3430126</wp:posOffset>
                  </wp:positionH>
                  <wp:positionV relativeFrom="paragraph">
                    <wp:posOffset>230901</wp:posOffset>
                  </wp:positionV>
                  <wp:extent cx="2228102" cy="576302"/>
                  <wp:effectExtent l="0" t="0" r="0" b="0"/>
                  <wp:wrapNone/>
                  <wp:docPr id="1694725794" name="Text Box 16947257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8102" cy="576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86B2" w14:textId="77777777" w:rsidR="003B22C4" w:rsidRPr="00C56D6F" w:rsidRDefault="003B22C4" w:rsidP="003B22C4">
                              <w:pPr>
                                <w:spacing w:line="240" w:lineRule="auto"/>
                                <w:jc w:val="center"/>
                                <w:rPr>
                                  <w:ins w:id="1401" w:author="CHECKER" w:date="2025-02-28T15:21:00Z"/>
                                  <w:sz w:val="14"/>
                                  <w:szCs w:val="14"/>
                                </w:rPr>
                              </w:pPr>
                              <w:ins w:id="1402" w:author="CHECKER" w:date="2025-02-28T15:21:00Z">
                                <w:r w:rsidRPr="00C56D6F">
                                  <w:rPr>
                                    <w:sz w:val="14"/>
                                    <w:szCs w:val="14"/>
                                  </w:rPr>
                                  <w:t xml:space="preserve">EFS 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>medjana f’xhur</w:t>
                                </w:r>
                                <w:r w:rsidRPr="00C56D6F">
                                  <w:rPr>
                                    <w:sz w:val="14"/>
                                    <w:szCs w:val="14"/>
                                  </w:rPr>
                                  <w:t xml:space="preserve"> (95% CI)</w:t>
                                </w:r>
                              </w:ins>
                            </w:p>
                            <w:p w14:paraId="68ED0F1D" w14:textId="77777777" w:rsidR="003B22C4" w:rsidRPr="00C56D6F" w:rsidRDefault="003B22C4" w:rsidP="003B22C4">
                              <w:pPr>
                                <w:spacing w:line="240" w:lineRule="auto"/>
                                <w:rPr>
                                  <w:ins w:id="1403" w:author="CHECKER" w:date="2025-02-28T15:21:00Z"/>
                                  <w:sz w:val="14"/>
                                  <w:szCs w:val="14"/>
                                </w:rPr>
                              </w:pPr>
                              <w:ins w:id="1404" w:author="CHECKER" w:date="2025-02-28T15:21:00Z">
                                <w:r w:rsidRPr="00A372EA">
                                  <w:rPr>
                                    <w:sz w:val="14"/>
                                    <w:szCs w:val="14"/>
                                    <w:lang w:val="sv-SE"/>
                                  </w:rPr>
                                  <w:t>IMFINZI</w:t>
                                </w:r>
                                <w:r w:rsidRPr="00A372EA">
                                  <w:rPr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C56D6F">
                                  <w:rPr>
                                    <w:sz w:val="14"/>
                                    <w:szCs w:val="14"/>
                                  </w:rPr>
                                  <w:t xml:space="preserve">+ SoC          </w:t>
                                </w:r>
                                <w:r w:rsidRPr="00C56D6F">
                                  <w:rPr>
                                    <w:sz w:val="14"/>
                                    <w:szCs w:val="14"/>
                                  </w:rPr>
                                  <w:tab/>
                                  <w:t xml:space="preserve">             NR (42.3, NR)</w:t>
                                </w:r>
                              </w:ins>
                            </w:p>
                            <w:p w14:paraId="6969AB11" w14:textId="77777777" w:rsidR="003B22C4" w:rsidRPr="00C56D6F" w:rsidRDefault="003B22C4" w:rsidP="003B22C4">
                              <w:pPr>
                                <w:spacing w:line="240" w:lineRule="auto"/>
                                <w:rPr>
                                  <w:ins w:id="1405" w:author="CHECKER" w:date="2025-02-28T15:21:00Z"/>
                                  <w:sz w:val="14"/>
                                  <w:szCs w:val="14"/>
                                </w:rPr>
                              </w:pPr>
                              <w:ins w:id="1406" w:author="CHECKER" w:date="2025-02-28T15:21:00Z">
                                <w:r w:rsidRPr="00C56D6F">
                                  <w:rPr>
                                    <w:sz w:val="14"/>
                                    <w:szCs w:val="14"/>
                                  </w:rPr>
                                  <w:t>Pla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>ċ</w:t>
                                </w:r>
                                <w:r w:rsidRPr="00C56D6F">
                                  <w:rPr>
                                    <w:sz w:val="14"/>
                                    <w:szCs w:val="14"/>
                                  </w:rPr>
                                  <w:t>ebo + SoC</w:t>
                                </w:r>
                                <w:r w:rsidRPr="00C56D6F">
                                  <w:rPr>
                                    <w:sz w:val="14"/>
                                    <w:szCs w:val="14"/>
                                  </w:rPr>
                                  <w:tab/>
                                  <w:t xml:space="preserve">           30 (20.6, NR)</w:t>
                                </w:r>
                              </w:ins>
                            </w:p>
                            <w:p w14:paraId="15D49BB9" w14:textId="77777777" w:rsidR="003B22C4" w:rsidRDefault="003B22C4" w:rsidP="003B22C4">
                              <w:pPr>
                                <w:spacing w:line="240" w:lineRule="auto"/>
                                <w:rPr>
                                  <w:ins w:id="1407" w:author="CHECKER" w:date="2025-02-28T15:21:00Z"/>
                                  <w:sz w:val="14"/>
                                  <w:szCs w:val="14"/>
                                </w:rPr>
                              </w:pPr>
                              <w:ins w:id="1408" w:author="CHECKER" w:date="2025-02-28T15:21:00Z">
                                <w:r w:rsidRPr="00C56D6F">
                                  <w:rPr>
                                    <w:sz w:val="14"/>
                                    <w:szCs w:val="14"/>
                                  </w:rPr>
                                  <w:t>HR (95% CI):</w:t>
                                </w:r>
                                <w:r w:rsidRPr="00C56D6F">
                                  <w:rPr>
                                    <w:sz w:val="14"/>
                                    <w:szCs w:val="14"/>
                                  </w:rPr>
                                  <w:tab/>
                                  <w:t xml:space="preserve">           0.69 (0.55, 0.88)</w:t>
                                </w:r>
                              </w:ins>
                            </w:p>
                            <w:p w14:paraId="6822E5B2" w14:textId="5E0D8A97" w:rsidR="00FA6FB1" w:rsidRPr="00C56D6F" w:rsidDel="003B22C4" w:rsidRDefault="00FA6FB1" w:rsidP="00FA6FB1">
                              <w:pPr>
                                <w:spacing w:line="240" w:lineRule="auto"/>
                                <w:jc w:val="center"/>
                                <w:rPr>
                                  <w:del w:id="1409" w:author="CHECKER" w:date="2025-02-28T15:21:00Z"/>
                                  <w:sz w:val="14"/>
                                  <w:szCs w:val="14"/>
                                </w:rPr>
                              </w:pPr>
                              <w:del w:id="1410" w:author="CHECKER" w:date="2025-02-28T13:54:00Z">
                                <w:r w:rsidRPr="00C56D6F" w:rsidDel="0012575F">
                                  <w:rPr>
                                    <w:sz w:val="14"/>
                                    <w:szCs w:val="14"/>
                                  </w:rPr>
                                  <w:delText xml:space="preserve">Median </w:delText>
                                </w:r>
                              </w:del>
                              <w:del w:id="1411" w:author="CHECKER" w:date="2025-02-28T15:21:00Z">
                                <w:r w:rsidRPr="00C56D6F" w:rsidDel="003B22C4">
                                  <w:rPr>
                                    <w:sz w:val="14"/>
                                    <w:szCs w:val="14"/>
                                  </w:rPr>
                                  <w:delText xml:space="preserve">EFS </w:delText>
                                </w:r>
                              </w:del>
                              <w:del w:id="1412" w:author="CHECKER" w:date="2025-02-28T13:54:00Z">
                                <w:r w:rsidRPr="00C56D6F" w:rsidDel="0012575F">
                                  <w:rPr>
                                    <w:sz w:val="14"/>
                                    <w:szCs w:val="14"/>
                                  </w:rPr>
                                  <w:delText>in months</w:delText>
                                </w:r>
                              </w:del>
                              <w:del w:id="1413" w:author="CHECKER" w:date="2025-02-28T15:21:00Z">
                                <w:r w:rsidRPr="00C56D6F" w:rsidDel="003B22C4">
                                  <w:rPr>
                                    <w:sz w:val="14"/>
                                    <w:szCs w:val="14"/>
                                  </w:rPr>
                                  <w:delText xml:space="preserve"> (95% CI)</w:delText>
                                </w:r>
                              </w:del>
                            </w:p>
                            <w:p w14:paraId="1DD2C571" w14:textId="4F4F85C1" w:rsidR="00FA6FB1" w:rsidRPr="00C56D6F" w:rsidDel="003B22C4" w:rsidRDefault="00FA6FB1" w:rsidP="00FA6FB1">
                              <w:pPr>
                                <w:spacing w:line="240" w:lineRule="auto"/>
                                <w:rPr>
                                  <w:del w:id="1414" w:author="CHECKER" w:date="2025-02-28T15:21:00Z"/>
                                  <w:sz w:val="14"/>
                                  <w:szCs w:val="14"/>
                                </w:rPr>
                              </w:pPr>
                              <w:del w:id="1415" w:author="CHECKER" w:date="2025-02-28T15:21:00Z">
                                <w:r w:rsidRPr="00A372EA" w:rsidDel="003B22C4">
                                  <w:rPr>
                                    <w:sz w:val="14"/>
                                    <w:szCs w:val="14"/>
                                    <w:lang w:val="sv-SE"/>
                                  </w:rPr>
                                  <w:delText>IMFINZI</w:delText>
                                </w:r>
                                <w:r w:rsidRPr="00A372EA" w:rsidDel="003B22C4">
                                  <w:rPr>
                                    <w:sz w:val="14"/>
                                    <w:szCs w:val="14"/>
                                  </w:rPr>
                                  <w:delText xml:space="preserve"> </w:delText>
                                </w:r>
                                <w:r w:rsidRPr="00C56D6F" w:rsidDel="003B22C4">
                                  <w:rPr>
                                    <w:sz w:val="14"/>
                                    <w:szCs w:val="14"/>
                                  </w:rPr>
                                  <w:delText xml:space="preserve">+ SoC          </w:delText>
                                </w:r>
                                <w:r w:rsidRPr="00C56D6F" w:rsidDel="003B22C4">
                                  <w:rPr>
                                    <w:sz w:val="14"/>
                                    <w:szCs w:val="14"/>
                                  </w:rPr>
                                  <w:tab/>
                                  <w:delText xml:space="preserve">             NR (42.3, NR)</w:delText>
                                </w:r>
                              </w:del>
                            </w:p>
                            <w:p w14:paraId="39ED497B" w14:textId="07619561" w:rsidR="00FA6FB1" w:rsidRPr="00C56D6F" w:rsidDel="003B22C4" w:rsidRDefault="00FA6FB1" w:rsidP="00FA6FB1">
                              <w:pPr>
                                <w:spacing w:line="240" w:lineRule="auto"/>
                                <w:rPr>
                                  <w:del w:id="1416" w:author="CHECKER" w:date="2025-02-28T15:21:00Z"/>
                                  <w:sz w:val="14"/>
                                  <w:szCs w:val="14"/>
                                </w:rPr>
                              </w:pPr>
                              <w:del w:id="1417" w:author="CHECKER" w:date="2025-02-28T13:54:00Z">
                                <w:r w:rsidRPr="00C56D6F" w:rsidDel="0012575F">
                                  <w:rPr>
                                    <w:sz w:val="14"/>
                                    <w:szCs w:val="14"/>
                                  </w:rPr>
                                  <w:delText xml:space="preserve">Placebo </w:delText>
                                </w:r>
                              </w:del>
                              <w:del w:id="1418" w:author="CHECKER" w:date="2025-02-28T15:21:00Z">
                                <w:r w:rsidRPr="00C56D6F" w:rsidDel="003B22C4">
                                  <w:rPr>
                                    <w:sz w:val="14"/>
                                    <w:szCs w:val="14"/>
                                  </w:rPr>
                                  <w:delText>+ SoC</w:delText>
                                </w:r>
                                <w:r w:rsidRPr="00C56D6F" w:rsidDel="003B22C4">
                                  <w:rPr>
                                    <w:sz w:val="14"/>
                                    <w:szCs w:val="14"/>
                                  </w:rPr>
                                  <w:tab/>
                                  <w:delText xml:space="preserve">           30 (20.6, NR)</w:delText>
                                </w:r>
                              </w:del>
                            </w:p>
                            <w:p w14:paraId="5F28CDD2" w14:textId="45AC7085" w:rsidR="00FA6FB1" w:rsidRDefault="00FA6FB1" w:rsidP="00FA6FB1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del w:id="1419" w:author="CHECKER" w:date="2025-02-28T15:21:00Z">
                                <w:r w:rsidRPr="00C56D6F" w:rsidDel="003B22C4">
                                  <w:rPr>
                                    <w:sz w:val="14"/>
                                    <w:szCs w:val="14"/>
                                  </w:rPr>
                                  <w:delText>HR (95% CI):</w:delText>
                                </w:r>
                                <w:r w:rsidRPr="00C56D6F" w:rsidDel="003B22C4">
                                  <w:rPr>
                                    <w:sz w:val="14"/>
                                    <w:szCs w:val="14"/>
                                  </w:rPr>
                                  <w:tab/>
                                  <w:delText xml:space="preserve">           0.69 (0.55, 0.88)</w:delText>
                                </w:r>
                              </w:del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E06A0E0" id="Text Box 1694725794" o:spid="_x0000_s1027" type="#_x0000_t202" style="position:absolute;margin-left:270.1pt;margin-top:18.2pt;width:175.45pt;height:45.4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" filled="f" stroked="f">
                  <v:textbox>
                    <w:txbxContent>
                      <w:p w14:paraId="036586B2" w14:textId="77777777" w:rsidR="003B22C4" w:rsidRPr="00C56D6F" w:rsidRDefault="003B22C4" w:rsidP="003B22C4">
                        <w:pPr>
                          <w:spacing w:line="240" w:lineRule="auto"/>
                          <w:jc w:val="center"/>
                          <w:rPr>
                            <w:ins w:id="1420" w:author="CHECKER" w:date="2025-02-28T15:21:00Z"/>
                            <w:sz w:val="14"/>
                            <w:szCs w:val="14"/>
                          </w:rPr>
                        </w:pPr>
                        <w:ins w:id="1421" w:author="CHECKER" w:date="2025-02-28T15:21:00Z">
                          <w:r w:rsidRPr="00C56D6F">
                            <w:rPr>
                              <w:sz w:val="14"/>
                              <w:szCs w:val="14"/>
                            </w:rPr>
                            <w:t xml:space="preserve">EFS </w:t>
                          </w:r>
                          <w:r>
                            <w:rPr>
                              <w:sz w:val="14"/>
                              <w:szCs w:val="14"/>
                            </w:rPr>
                            <w:t>medjana f’xhur</w:t>
                          </w:r>
                          <w:r w:rsidRPr="00C56D6F">
                            <w:rPr>
                              <w:sz w:val="14"/>
                              <w:szCs w:val="14"/>
                            </w:rPr>
                            <w:t xml:space="preserve"> (95% CI)</w:t>
                          </w:r>
                        </w:ins>
                      </w:p>
                      <w:p w14:paraId="68ED0F1D" w14:textId="77777777" w:rsidR="003B22C4" w:rsidRPr="00C56D6F" w:rsidRDefault="003B22C4" w:rsidP="003B22C4">
                        <w:pPr>
                          <w:spacing w:line="240" w:lineRule="auto"/>
                          <w:rPr>
                            <w:ins w:id="1422" w:author="CHECKER" w:date="2025-02-28T15:21:00Z"/>
                            <w:sz w:val="14"/>
                            <w:szCs w:val="14"/>
                          </w:rPr>
                        </w:pPr>
                        <w:ins w:id="1423" w:author="CHECKER" w:date="2025-02-28T15:21:00Z">
                          <w:r w:rsidRPr="00A372EA">
                            <w:rPr>
                              <w:sz w:val="14"/>
                              <w:szCs w:val="14"/>
                              <w:lang w:val="sv-SE"/>
                            </w:rPr>
                            <w:t>IMFINZI</w:t>
                          </w:r>
                          <w:r w:rsidRPr="00A372EA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C56D6F">
                            <w:rPr>
                              <w:sz w:val="14"/>
                              <w:szCs w:val="14"/>
                            </w:rPr>
                            <w:t xml:space="preserve">+ SoC          </w:t>
                          </w:r>
                          <w:r w:rsidRPr="00C56D6F">
                            <w:rPr>
                              <w:sz w:val="14"/>
                              <w:szCs w:val="14"/>
                            </w:rPr>
                            <w:tab/>
                            <w:t xml:space="preserve">             NR (42.3, NR)</w:t>
                          </w:r>
                        </w:ins>
                      </w:p>
                      <w:p w14:paraId="6969AB11" w14:textId="77777777" w:rsidR="003B22C4" w:rsidRPr="00C56D6F" w:rsidRDefault="003B22C4" w:rsidP="003B22C4">
                        <w:pPr>
                          <w:spacing w:line="240" w:lineRule="auto"/>
                          <w:rPr>
                            <w:ins w:id="1424" w:author="CHECKER" w:date="2025-02-28T15:21:00Z"/>
                            <w:sz w:val="14"/>
                            <w:szCs w:val="14"/>
                          </w:rPr>
                        </w:pPr>
                        <w:ins w:id="1425" w:author="CHECKER" w:date="2025-02-28T15:21:00Z">
                          <w:r w:rsidRPr="00C56D6F">
                            <w:rPr>
                              <w:sz w:val="14"/>
                              <w:szCs w:val="14"/>
                            </w:rPr>
                            <w:t>Pla</w:t>
                          </w:r>
                          <w:r>
                            <w:rPr>
                              <w:sz w:val="14"/>
                              <w:szCs w:val="14"/>
                            </w:rPr>
                            <w:t>ċ</w:t>
                          </w:r>
                          <w:r w:rsidRPr="00C56D6F">
                            <w:rPr>
                              <w:sz w:val="14"/>
                              <w:szCs w:val="14"/>
                            </w:rPr>
                            <w:t>ebo + SoC</w:t>
                          </w:r>
                          <w:r w:rsidRPr="00C56D6F">
                            <w:rPr>
                              <w:sz w:val="14"/>
                              <w:szCs w:val="14"/>
                            </w:rPr>
                            <w:tab/>
                            <w:t xml:space="preserve">           30 (20.6, NR)</w:t>
                          </w:r>
                        </w:ins>
                      </w:p>
                      <w:p w14:paraId="15D49BB9" w14:textId="77777777" w:rsidR="003B22C4" w:rsidRDefault="003B22C4" w:rsidP="003B22C4">
                        <w:pPr>
                          <w:spacing w:line="240" w:lineRule="auto"/>
                          <w:rPr>
                            <w:ins w:id="1426" w:author="CHECKER" w:date="2025-02-28T15:21:00Z"/>
                            <w:sz w:val="14"/>
                            <w:szCs w:val="14"/>
                          </w:rPr>
                        </w:pPr>
                        <w:ins w:id="1427" w:author="CHECKER" w:date="2025-02-28T15:21:00Z">
                          <w:r w:rsidRPr="00C56D6F">
                            <w:rPr>
                              <w:sz w:val="14"/>
                              <w:szCs w:val="14"/>
                            </w:rPr>
                            <w:t>HR (95% CI):</w:t>
                          </w:r>
                          <w:r w:rsidRPr="00C56D6F">
                            <w:rPr>
                              <w:sz w:val="14"/>
                              <w:szCs w:val="14"/>
                            </w:rPr>
                            <w:tab/>
                            <w:t xml:space="preserve">           0.69 (0.55, 0.88)</w:t>
                          </w:r>
                        </w:ins>
                      </w:p>
                      <w:p w14:paraId="6822E5B2" w14:textId="5E0D8A97" w:rsidR="00FA6FB1" w:rsidRPr="00C56D6F" w:rsidDel="003B22C4" w:rsidRDefault="00FA6FB1" w:rsidP="00FA6FB1">
                        <w:pPr>
                          <w:spacing w:line="240" w:lineRule="auto"/>
                          <w:jc w:val="center"/>
                          <w:rPr>
                            <w:del w:id="1428" w:author="CHECKER" w:date="2025-02-28T15:21:00Z"/>
                            <w:sz w:val="14"/>
                            <w:szCs w:val="14"/>
                          </w:rPr>
                        </w:pPr>
                        <w:del w:id="1429" w:author="CHECKER" w:date="2025-02-28T13:54:00Z">
                          <w:r w:rsidRPr="00C56D6F" w:rsidDel="0012575F">
                            <w:rPr>
                              <w:sz w:val="14"/>
                              <w:szCs w:val="14"/>
                            </w:rPr>
                            <w:delText xml:space="preserve">Median </w:delText>
                          </w:r>
                        </w:del>
                        <w:del w:id="1430" w:author="CHECKER" w:date="2025-02-28T15:21:00Z">
                          <w:r w:rsidRPr="00C56D6F" w:rsidDel="003B22C4">
                            <w:rPr>
                              <w:sz w:val="14"/>
                              <w:szCs w:val="14"/>
                            </w:rPr>
                            <w:delText xml:space="preserve">EFS </w:delText>
                          </w:r>
                        </w:del>
                        <w:del w:id="1431" w:author="CHECKER" w:date="2025-02-28T13:54:00Z">
                          <w:r w:rsidRPr="00C56D6F" w:rsidDel="0012575F">
                            <w:rPr>
                              <w:sz w:val="14"/>
                              <w:szCs w:val="14"/>
                            </w:rPr>
                            <w:delText>in months</w:delText>
                          </w:r>
                        </w:del>
                        <w:del w:id="1432" w:author="CHECKER" w:date="2025-02-28T15:21:00Z">
                          <w:r w:rsidRPr="00C56D6F" w:rsidDel="003B22C4">
                            <w:rPr>
                              <w:sz w:val="14"/>
                              <w:szCs w:val="14"/>
                            </w:rPr>
                            <w:delText xml:space="preserve"> (95% CI)</w:delText>
                          </w:r>
                        </w:del>
                      </w:p>
                      <w:p w14:paraId="1DD2C571" w14:textId="4F4F85C1" w:rsidR="00FA6FB1" w:rsidRPr="00C56D6F" w:rsidDel="003B22C4" w:rsidRDefault="00FA6FB1" w:rsidP="00FA6FB1">
                        <w:pPr>
                          <w:spacing w:line="240" w:lineRule="auto"/>
                          <w:rPr>
                            <w:del w:id="1433" w:author="CHECKER" w:date="2025-02-28T15:21:00Z"/>
                            <w:sz w:val="14"/>
                            <w:szCs w:val="14"/>
                          </w:rPr>
                        </w:pPr>
                        <w:del w:id="1434" w:author="CHECKER" w:date="2025-02-28T15:21:00Z">
                          <w:r w:rsidRPr="00A372EA" w:rsidDel="003B22C4">
                            <w:rPr>
                              <w:sz w:val="14"/>
                              <w:szCs w:val="14"/>
                              <w:lang w:val="sv-SE"/>
                            </w:rPr>
                            <w:delText>IMFINZI</w:delText>
                          </w:r>
                          <w:r w:rsidRPr="00A372EA" w:rsidDel="003B22C4">
                            <w:rPr>
                              <w:sz w:val="14"/>
                              <w:szCs w:val="14"/>
                            </w:rPr>
                            <w:delText xml:space="preserve"> </w:delText>
                          </w:r>
                          <w:r w:rsidRPr="00C56D6F" w:rsidDel="003B22C4">
                            <w:rPr>
                              <w:sz w:val="14"/>
                              <w:szCs w:val="14"/>
                            </w:rPr>
                            <w:delText xml:space="preserve">+ SoC          </w:delText>
                          </w:r>
                          <w:r w:rsidRPr="00C56D6F" w:rsidDel="003B22C4">
                            <w:rPr>
                              <w:sz w:val="14"/>
                              <w:szCs w:val="14"/>
                            </w:rPr>
                            <w:tab/>
                            <w:delText xml:space="preserve">             NR (42.3, NR)</w:delText>
                          </w:r>
                        </w:del>
                      </w:p>
                      <w:p w14:paraId="39ED497B" w14:textId="07619561" w:rsidR="00FA6FB1" w:rsidRPr="00C56D6F" w:rsidDel="003B22C4" w:rsidRDefault="00FA6FB1" w:rsidP="00FA6FB1">
                        <w:pPr>
                          <w:spacing w:line="240" w:lineRule="auto"/>
                          <w:rPr>
                            <w:del w:id="1435" w:author="CHECKER" w:date="2025-02-28T15:21:00Z"/>
                            <w:sz w:val="14"/>
                            <w:szCs w:val="14"/>
                          </w:rPr>
                        </w:pPr>
                        <w:del w:id="1436" w:author="CHECKER" w:date="2025-02-28T13:54:00Z">
                          <w:r w:rsidRPr="00C56D6F" w:rsidDel="0012575F">
                            <w:rPr>
                              <w:sz w:val="14"/>
                              <w:szCs w:val="14"/>
                            </w:rPr>
                            <w:delText xml:space="preserve">Placebo </w:delText>
                          </w:r>
                        </w:del>
                        <w:del w:id="1437" w:author="CHECKER" w:date="2025-02-28T15:21:00Z">
                          <w:r w:rsidRPr="00C56D6F" w:rsidDel="003B22C4">
                            <w:rPr>
                              <w:sz w:val="14"/>
                              <w:szCs w:val="14"/>
                            </w:rPr>
                            <w:delText>+ SoC</w:delText>
                          </w:r>
                          <w:r w:rsidRPr="00C56D6F" w:rsidDel="003B22C4">
                            <w:rPr>
                              <w:sz w:val="14"/>
                              <w:szCs w:val="14"/>
                            </w:rPr>
                            <w:tab/>
                            <w:delText xml:space="preserve">           30 (20.6, NR)</w:delText>
                          </w:r>
                        </w:del>
                      </w:p>
                      <w:p w14:paraId="5F28CDD2" w14:textId="45AC7085" w:rsidR="00FA6FB1" w:rsidRDefault="00FA6FB1" w:rsidP="00FA6FB1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  <w:del w:id="1438" w:author="CHECKER" w:date="2025-02-28T15:21:00Z">
                          <w:r w:rsidRPr="00C56D6F" w:rsidDel="003B22C4">
                            <w:rPr>
                              <w:sz w:val="14"/>
                              <w:szCs w:val="14"/>
                            </w:rPr>
                            <w:delText>HR (95% CI):</w:delText>
                          </w:r>
                          <w:r w:rsidRPr="00C56D6F" w:rsidDel="003B22C4">
                            <w:rPr>
                              <w:sz w:val="14"/>
                              <w:szCs w:val="14"/>
                            </w:rPr>
                            <w:tab/>
                            <w:delText xml:space="preserve">           0.69 (0.55, 0.88)</w:delText>
                          </w:r>
                        </w:del>
                      </w:p>
                    </w:txbxContent>
                  </v:textbox>
                </v:shape>
              </w:pict>
            </mc:Fallback>
          </mc:AlternateContent>
        </w:r>
        <w:r w:rsidR="00FA6FB1">
          <w:rPr>
            <w:rFonts w:eastAsia="SimSun"/>
            <w:noProof/>
            <w:color w:val="2B579A"/>
            <w:sz w:val="24"/>
            <w:szCs w:val="24"/>
            <w:shd w:val="clear" w:color="auto" w:fill="E6E6E6"/>
          </w:rPr>
          <mc:AlternateContent>
            <mc:Choice Requires="wps">
              <w:drawing>
                <wp:anchor distT="45720" distB="45720" distL="114300" distR="114300" simplePos="0" relativeHeight="251766272" behindDoc="0" locked="0" layoutInCell="1" allowOverlap="1" wp14:anchorId="64EB5CE0" wp14:editId="72064A32">
                  <wp:simplePos x="0" y="0"/>
                  <wp:positionH relativeFrom="column">
                    <wp:posOffset>529920</wp:posOffset>
                  </wp:positionH>
                  <wp:positionV relativeFrom="paragraph">
                    <wp:posOffset>2397151</wp:posOffset>
                  </wp:positionV>
                  <wp:extent cx="711200" cy="279121"/>
                  <wp:effectExtent l="0" t="0" r="0" b="0"/>
                  <wp:wrapNone/>
                  <wp:docPr id="371439524" name="Text Box 371439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1200" cy="279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97C36" w14:textId="77777777" w:rsidR="003B22C4" w:rsidRDefault="003B22C4" w:rsidP="003B22C4">
                              <w:pPr>
                                <w:spacing w:line="276" w:lineRule="auto"/>
                                <w:rPr>
                                  <w:ins w:id="1439" w:author="CHECKER" w:date="2025-02-28T15:21:00Z"/>
                                  <w:sz w:val="10"/>
                                  <w:szCs w:val="10"/>
                                </w:rPr>
                              </w:pPr>
                              <w:ins w:id="1440" w:author="CHECKER" w:date="2025-02-28T15:21:00Z">
                                <w:r w:rsidRPr="00A372EA">
                                  <w:rPr>
                                    <w:sz w:val="10"/>
                                    <w:szCs w:val="10"/>
                                    <w:lang w:val="sv-SE"/>
                                  </w:rPr>
                                  <w:t>IMFINZI</w:t>
                                </w:r>
                                <w:r w:rsidRPr="00A372EA">
                                  <w:rPr>
                                    <w:sz w:val="10"/>
                                    <w:szCs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0"/>
                                    <w:szCs w:val="10"/>
                                  </w:rPr>
                                  <w:t>+ SoC</w:t>
                                </w:r>
                              </w:ins>
                            </w:p>
                            <w:p w14:paraId="723EFFDA" w14:textId="77777777" w:rsidR="003B22C4" w:rsidRDefault="003B22C4" w:rsidP="003B22C4">
                              <w:pPr>
                                <w:spacing w:line="276" w:lineRule="auto"/>
                                <w:rPr>
                                  <w:ins w:id="1441" w:author="CHECKER" w:date="2025-02-28T15:21:00Z"/>
                                  <w:sz w:val="10"/>
                                  <w:szCs w:val="10"/>
                                </w:rPr>
                              </w:pPr>
                              <w:ins w:id="1442" w:author="CHECKER" w:date="2025-02-28T15:21:00Z">
                                <w:r>
                                  <w:rPr>
                                    <w:sz w:val="10"/>
                                    <w:szCs w:val="10"/>
                                  </w:rPr>
                                  <w:t>Plaċebo +</w:t>
                                </w:r>
                                <w:r w:rsidRPr="00C85043">
                                  <w:rPr>
                                    <w:sz w:val="10"/>
                                    <w:szCs w:val="10"/>
                                  </w:rPr>
                                  <w:t xml:space="preserve"> SoC</w:t>
                                </w:r>
                              </w:ins>
                            </w:p>
                            <w:p w14:paraId="5AAD80A5" w14:textId="2A79FD80" w:rsidR="00FA6FB1" w:rsidDel="003B22C4" w:rsidRDefault="00FA6FB1" w:rsidP="00FA6FB1">
                              <w:pPr>
                                <w:spacing w:line="276" w:lineRule="auto"/>
                                <w:rPr>
                                  <w:del w:id="1443" w:author="CHECKER" w:date="2025-02-28T15:21:00Z"/>
                                  <w:sz w:val="10"/>
                                  <w:szCs w:val="10"/>
                                </w:rPr>
                              </w:pPr>
                              <w:del w:id="1444" w:author="CHECKER" w:date="2025-02-28T15:21:00Z">
                                <w:r w:rsidRPr="00A372EA" w:rsidDel="003B22C4">
                                  <w:rPr>
                                    <w:sz w:val="10"/>
                                    <w:szCs w:val="10"/>
                                    <w:lang w:val="sv-SE"/>
                                  </w:rPr>
                                  <w:delText>IMFINZI</w:delText>
                                </w:r>
                                <w:r w:rsidRPr="00A372EA" w:rsidDel="003B22C4">
                                  <w:rPr>
                                    <w:sz w:val="10"/>
                                    <w:szCs w:val="10"/>
                                  </w:rPr>
                                  <w:delText xml:space="preserve"> </w:delText>
                                </w:r>
                                <w:r w:rsidDel="003B22C4">
                                  <w:rPr>
                                    <w:sz w:val="10"/>
                                    <w:szCs w:val="10"/>
                                  </w:rPr>
                                  <w:delText>+ SoC</w:delText>
                                </w:r>
                              </w:del>
                            </w:p>
                            <w:p w14:paraId="4D2D3007" w14:textId="74322A9B" w:rsidR="00FA6FB1" w:rsidDel="003B22C4" w:rsidRDefault="00FA6FB1" w:rsidP="00FA6FB1">
                              <w:pPr>
                                <w:spacing w:line="276" w:lineRule="auto"/>
                                <w:rPr>
                                  <w:del w:id="1445" w:author="CHECKER" w:date="2025-02-28T15:21:00Z"/>
                                  <w:sz w:val="10"/>
                                  <w:szCs w:val="10"/>
                                </w:rPr>
                              </w:pPr>
                              <w:del w:id="1446" w:author="CHECKER" w:date="2025-02-28T13:15:00Z">
                                <w:r w:rsidDel="008512C2">
                                  <w:rPr>
                                    <w:sz w:val="10"/>
                                    <w:szCs w:val="10"/>
                                  </w:rPr>
                                  <w:delText xml:space="preserve">Placebo </w:delText>
                                </w:r>
                              </w:del>
                              <w:del w:id="1447" w:author="CHECKER" w:date="2025-02-28T15:21:00Z">
                                <w:r w:rsidDel="003B22C4">
                                  <w:rPr>
                                    <w:sz w:val="10"/>
                                    <w:szCs w:val="10"/>
                                  </w:rPr>
                                  <w:delText>+</w:delText>
                                </w:r>
                                <w:r w:rsidRPr="00C85043" w:rsidDel="003B22C4">
                                  <w:rPr>
                                    <w:sz w:val="10"/>
                                    <w:szCs w:val="10"/>
                                  </w:rPr>
                                  <w:delText xml:space="preserve"> SoC</w:delText>
                                </w:r>
                              </w:del>
                            </w:p>
                            <w:p w14:paraId="59986092" w14:textId="77777777" w:rsidR="00FA6FB1" w:rsidRDefault="00FA6FB1" w:rsidP="00FA6FB1">
                              <w:pPr>
                                <w:spacing w:line="276" w:lineRule="auto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4EB5CE0" id="Text Box 371439524" o:spid="_x0000_s1028" type="#_x0000_t202" style="position:absolute;margin-left:41.75pt;margin-top:188.75pt;width:56pt;height:22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" filled="f" stroked="f">
                  <v:textbox>
                    <w:txbxContent>
                      <w:p w14:paraId="43997C36" w14:textId="77777777" w:rsidR="003B22C4" w:rsidRDefault="003B22C4" w:rsidP="003B22C4">
                        <w:pPr>
                          <w:spacing w:line="276" w:lineRule="auto"/>
                          <w:rPr>
                            <w:ins w:id="1448" w:author="CHECKER" w:date="2025-02-28T15:21:00Z"/>
                            <w:sz w:val="10"/>
                            <w:szCs w:val="10"/>
                          </w:rPr>
                        </w:pPr>
                        <w:ins w:id="1449" w:author="CHECKER" w:date="2025-02-28T15:21:00Z">
                          <w:r w:rsidRPr="00A372EA">
                            <w:rPr>
                              <w:sz w:val="10"/>
                              <w:szCs w:val="10"/>
                              <w:lang w:val="sv-SE"/>
                            </w:rPr>
                            <w:t>IMFINZI</w:t>
                          </w:r>
                          <w:r w:rsidRPr="00A372EA">
                            <w:rPr>
                              <w:sz w:val="10"/>
                              <w:szCs w:val="10"/>
                            </w:rPr>
                            <w:t xml:space="preserve"> </w:t>
                          </w:r>
                          <w:r>
                            <w:rPr>
                              <w:sz w:val="10"/>
                              <w:szCs w:val="10"/>
                            </w:rPr>
                            <w:t>+ SoC</w:t>
                          </w:r>
                        </w:ins>
                      </w:p>
                      <w:p w14:paraId="723EFFDA" w14:textId="77777777" w:rsidR="003B22C4" w:rsidRDefault="003B22C4" w:rsidP="003B22C4">
                        <w:pPr>
                          <w:spacing w:line="276" w:lineRule="auto"/>
                          <w:rPr>
                            <w:ins w:id="1450" w:author="CHECKER" w:date="2025-02-28T15:21:00Z"/>
                            <w:sz w:val="10"/>
                            <w:szCs w:val="10"/>
                          </w:rPr>
                        </w:pPr>
                        <w:ins w:id="1451" w:author="CHECKER" w:date="2025-02-28T15:21:00Z">
                          <w:r>
                            <w:rPr>
                              <w:sz w:val="10"/>
                              <w:szCs w:val="10"/>
                            </w:rPr>
                            <w:t>Plaċebo +</w:t>
                          </w:r>
                          <w:r w:rsidRPr="00C85043">
                            <w:rPr>
                              <w:sz w:val="10"/>
                              <w:szCs w:val="10"/>
                            </w:rPr>
                            <w:t xml:space="preserve"> SoC</w:t>
                          </w:r>
                        </w:ins>
                      </w:p>
                      <w:p w14:paraId="5AAD80A5" w14:textId="2A79FD80" w:rsidR="00FA6FB1" w:rsidDel="003B22C4" w:rsidRDefault="00FA6FB1" w:rsidP="00FA6FB1">
                        <w:pPr>
                          <w:spacing w:line="276" w:lineRule="auto"/>
                          <w:rPr>
                            <w:del w:id="1452" w:author="CHECKER" w:date="2025-02-28T15:21:00Z"/>
                            <w:sz w:val="10"/>
                            <w:szCs w:val="10"/>
                          </w:rPr>
                        </w:pPr>
                        <w:del w:id="1453" w:author="CHECKER" w:date="2025-02-28T15:21:00Z">
                          <w:r w:rsidRPr="00A372EA" w:rsidDel="003B22C4">
                            <w:rPr>
                              <w:sz w:val="10"/>
                              <w:szCs w:val="10"/>
                              <w:lang w:val="sv-SE"/>
                            </w:rPr>
                            <w:delText>IMFINZI</w:delText>
                          </w:r>
                          <w:r w:rsidRPr="00A372EA" w:rsidDel="003B22C4">
                            <w:rPr>
                              <w:sz w:val="10"/>
                              <w:szCs w:val="10"/>
                            </w:rPr>
                            <w:delText xml:space="preserve"> </w:delText>
                          </w:r>
                          <w:r w:rsidDel="003B22C4">
                            <w:rPr>
                              <w:sz w:val="10"/>
                              <w:szCs w:val="10"/>
                            </w:rPr>
                            <w:delText>+ SoC</w:delText>
                          </w:r>
                        </w:del>
                      </w:p>
                      <w:p w14:paraId="4D2D3007" w14:textId="74322A9B" w:rsidR="00FA6FB1" w:rsidDel="003B22C4" w:rsidRDefault="00FA6FB1" w:rsidP="00FA6FB1">
                        <w:pPr>
                          <w:spacing w:line="276" w:lineRule="auto"/>
                          <w:rPr>
                            <w:del w:id="1454" w:author="CHECKER" w:date="2025-02-28T15:21:00Z"/>
                            <w:sz w:val="10"/>
                            <w:szCs w:val="10"/>
                          </w:rPr>
                        </w:pPr>
                        <w:del w:id="1455" w:author="CHECKER" w:date="2025-02-28T13:15:00Z">
                          <w:r w:rsidDel="008512C2">
                            <w:rPr>
                              <w:sz w:val="10"/>
                              <w:szCs w:val="10"/>
                            </w:rPr>
                            <w:delText xml:space="preserve">Placebo </w:delText>
                          </w:r>
                        </w:del>
                        <w:del w:id="1456" w:author="CHECKER" w:date="2025-02-28T15:21:00Z">
                          <w:r w:rsidDel="003B22C4">
                            <w:rPr>
                              <w:sz w:val="10"/>
                              <w:szCs w:val="10"/>
                            </w:rPr>
                            <w:delText>+</w:delText>
                          </w:r>
                          <w:r w:rsidRPr="00C85043" w:rsidDel="003B22C4">
                            <w:rPr>
                              <w:sz w:val="10"/>
                              <w:szCs w:val="10"/>
                            </w:rPr>
                            <w:delText xml:space="preserve"> SoC</w:delText>
                          </w:r>
                        </w:del>
                      </w:p>
                      <w:p w14:paraId="59986092" w14:textId="77777777" w:rsidR="00FA6FB1" w:rsidRDefault="00FA6FB1" w:rsidP="00FA6FB1">
                        <w:pPr>
                          <w:spacing w:line="276" w:lineRule="auto"/>
                          <w:rPr>
                            <w:sz w:val="10"/>
                            <w:szCs w:val="1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FA6FB1">
          <w:rPr>
            <w:noProof/>
          </w:rPr>
          <w:drawing>
            <wp:inline distT="0" distB="0" distL="0" distR="0" wp14:anchorId="79287B36" wp14:editId="1FEBE8E1">
              <wp:extent cx="5768975" cy="2855595"/>
              <wp:effectExtent l="0" t="0" r="3175" b="1905"/>
              <wp:docPr id="1395258507" name="Picture 1" descr="A graph showing a number of numbers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5258507" name="Picture 1" descr="A graph showing a number of numbers&#10;&#10;AI-generated content may be incorrect.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8975" cy="28555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F9377F0" w14:textId="77777777" w:rsidR="00FA6FB1" w:rsidRDefault="00FA6FB1" w:rsidP="00FA6FB1">
      <w:pPr>
        <w:pStyle w:val="xmsonormal"/>
        <w:keepNext/>
        <w:rPr>
          <w:ins w:id="1457" w:author="CHECKER" w:date="2025-02-28T13:02:00Z"/>
        </w:rPr>
      </w:pPr>
      <w:ins w:id="1458" w:author="CHECKER" w:date="2025-02-28T13:02:00Z">
        <w:r>
          <w:rPr>
            <w:rFonts w:eastAsia="SimSun"/>
            <w:noProof/>
            <w:color w:val="2B579A"/>
            <w:sz w:val="24"/>
            <w:szCs w:val="24"/>
            <w:shd w:val="clear" w:color="auto" w:fill="E6E6E6"/>
          </w:rPr>
          <mc:AlternateContent>
            <mc:Choice Requires="wps">
              <w:drawing>
                <wp:anchor distT="45720" distB="45720" distL="114300" distR="114300" simplePos="0" relativeHeight="251768320" behindDoc="0" locked="0" layoutInCell="1" allowOverlap="1" wp14:anchorId="5AC34473" wp14:editId="1025DC20">
                  <wp:simplePos x="0" y="0"/>
                  <wp:positionH relativeFrom="column">
                    <wp:posOffset>-520127</wp:posOffset>
                  </wp:positionH>
                  <wp:positionV relativeFrom="paragraph">
                    <wp:posOffset>296487</wp:posOffset>
                  </wp:positionV>
                  <wp:extent cx="808783" cy="474345"/>
                  <wp:effectExtent l="0" t="0" r="0" b="1905"/>
                  <wp:wrapNone/>
                  <wp:docPr id="164" name="Text Box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8783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37102" w14:textId="172CD1C2" w:rsidR="00FA6FB1" w:rsidRDefault="008512C2" w:rsidP="00FA6FB1">
                              <w:pPr>
                                <w:spacing w:after="100" w:afterAutospacing="1" w:line="240" w:lineRule="auto"/>
                                <w:rPr>
                                  <w:sz w:val="14"/>
                                  <w:szCs w:val="10"/>
                                </w:rPr>
                              </w:pPr>
                              <w:ins w:id="1459" w:author="CHECKER" w:date="2025-02-28T13:15:00Z">
                                <w:r w:rsidRPr="00A372EA">
                                  <w:rPr>
                                    <w:sz w:val="14"/>
                                    <w:szCs w:val="10"/>
                                    <w:lang w:val="sv-SE"/>
                                  </w:rPr>
                                  <w:t>IMFINZI</w:t>
                                </w:r>
                                <w:r w:rsidRPr="00A372EA">
                                  <w:rPr>
                                    <w:sz w:val="14"/>
                                    <w:szCs w:val="10"/>
                                  </w:rPr>
                                  <w:t xml:space="preserve"> </w:t>
                                </w:r>
                              </w:ins>
                              <w:del w:id="1460" w:author="CHECKER" w:date="2025-02-28T13:15:00Z">
                                <w:r w:rsidR="00FA6FB1" w:rsidRPr="00A372EA" w:rsidDel="008512C2">
                                  <w:rPr>
                                    <w:sz w:val="14"/>
                                    <w:szCs w:val="10"/>
                                    <w:lang w:val="sv-SE"/>
                                  </w:rPr>
                                  <w:delText>IMFINZI</w:delText>
                                </w:r>
                                <w:r w:rsidR="00FA6FB1" w:rsidRPr="00A372EA" w:rsidDel="008512C2">
                                  <w:rPr>
                                    <w:sz w:val="14"/>
                                    <w:szCs w:val="10"/>
                                  </w:rPr>
                                  <w:delText xml:space="preserve"> </w:delText>
                                </w:r>
                              </w:del>
                              <w:r w:rsidR="00FA6FB1">
                                <w:rPr>
                                  <w:sz w:val="14"/>
                                  <w:szCs w:val="10"/>
                                </w:rPr>
                                <w:t>+ SoC</w:t>
                              </w:r>
                            </w:p>
                            <w:p w14:paraId="0DD32CD3" w14:textId="58D5BC18" w:rsidR="00FA6FB1" w:rsidRDefault="00FA6FB1" w:rsidP="00FA6FB1">
                              <w:pPr>
                                <w:spacing w:before="90" w:line="240" w:lineRule="auto"/>
                                <w:rPr>
                                  <w:sz w:val="14"/>
                                  <w:szCs w:val="10"/>
                                </w:rPr>
                              </w:pPr>
                              <w:del w:id="1461" w:author="CHECKER" w:date="2025-02-28T13:15:00Z">
                                <w:r w:rsidDel="008512C2">
                                  <w:rPr>
                                    <w:sz w:val="14"/>
                                    <w:szCs w:val="10"/>
                                  </w:rPr>
                                  <w:delText xml:space="preserve">Placebo </w:delText>
                                </w:r>
                              </w:del>
                              <w:ins w:id="1462" w:author="CHECKER" w:date="2025-02-28T13:15:00Z">
                                <w:r w:rsidR="008512C2">
                                  <w:rPr>
                                    <w:sz w:val="14"/>
                                    <w:szCs w:val="10"/>
                                  </w:rPr>
                                  <w:t xml:space="preserve">Plaċebo </w:t>
                                </w:r>
                              </w:ins>
                              <w:r>
                                <w:rPr>
                                  <w:sz w:val="14"/>
                                  <w:szCs w:val="10"/>
                                </w:rPr>
                                <w:t>+ SoC</w:t>
                              </w:r>
                            </w:p>
                            <w:p w14:paraId="796B5EFC" w14:textId="77777777" w:rsidR="00FA6FB1" w:rsidRDefault="00FA6FB1" w:rsidP="00FA6FB1">
                              <w:pPr>
                                <w:spacing w:before="90" w:line="240" w:lineRule="auto"/>
                                <w:rPr>
                                  <w:sz w:val="14"/>
                                  <w:szCs w:val="10"/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AC34473" id="Text Box 164" o:spid="_x0000_s1029" type="#_x0000_t202" style="position:absolute;margin-left:-40.95pt;margin-top:23.35pt;width:63.7pt;height:37.35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" filled="f" stroked="f">
                  <v:textbox>
                    <w:txbxContent>
                      <w:p w14:paraId="3DC37102" w14:textId="172CD1C2" w:rsidR="00FA6FB1" w:rsidRDefault="008512C2" w:rsidP="00FA6FB1">
                        <w:pPr>
                          <w:spacing w:after="100" w:afterAutospacing="1" w:line="240" w:lineRule="auto"/>
                          <w:rPr>
                            <w:sz w:val="14"/>
                            <w:szCs w:val="10"/>
                          </w:rPr>
                        </w:pPr>
                        <w:ins w:id="1463" w:author="CHECKER" w:date="2025-02-28T13:15:00Z">
                          <w:r w:rsidRPr="00A372EA">
                            <w:rPr>
                              <w:sz w:val="14"/>
                              <w:szCs w:val="10"/>
                              <w:lang w:val="sv-SE"/>
                            </w:rPr>
                            <w:t>IMFINZI</w:t>
                          </w:r>
                          <w:r w:rsidRPr="00A372EA">
                            <w:rPr>
                              <w:sz w:val="14"/>
                              <w:szCs w:val="10"/>
                            </w:rPr>
                            <w:t xml:space="preserve"> </w:t>
                          </w:r>
                        </w:ins>
                        <w:del w:id="1464" w:author="CHECKER" w:date="2025-02-28T13:15:00Z">
                          <w:r w:rsidR="00FA6FB1" w:rsidRPr="00A372EA" w:rsidDel="008512C2">
                            <w:rPr>
                              <w:sz w:val="14"/>
                              <w:szCs w:val="10"/>
                              <w:lang w:val="sv-SE"/>
                            </w:rPr>
                            <w:delText>IMFINZI</w:delText>
                          </w:r>
                          <w:r w:rsidR="00FA6FB1" w:rsidRPr="00A372EA" w:rsidDel="008512C2">
                            <w:rPr>
                              <w:sz w:val="14"/>
                              <w:szCs w:val="10"/>
                            </w:rPr>
                            <w:delText xml:space="preserve"> </w:delText>
                          </w:r>
                        </w:del>
                        <w:r w:rsidR="00FA6FB1">
                          <w:rPr>
                            <w:sz w:val="14"/>
                            <w:szCs w:val="10"/>
                          </w:rPr>
                          <w:t>+ SoC</w:t>
                        </w:r>
                      </w:p>
                      <w:p w14:paraId="0DD32CD3" w14:textId="58D5BC18" w:rsidR="00FA6FB1" w:rsidRDefault="00FA6FB1" w:rsidP="00FA6FB1">
                        <w:pPr>
                          <w:spacing w:before="90" w:line="240" w:lineRule="auto"/>
                          <w:rPr>
                            <w:sz w:val="14"/>
                            <w:szCs w:val="10"/>
                          </w:rPr>
                        </w:pPr>
                        <w:del w:id="1465" w:author="CHECKER" w:date="2025-02-28T13:15:00Z">
                          <w:r w:rsidDel="008512C2">
                            <w:rPr>
                              <w:sz w:val="14"/>
                              <w:szCs w:val="10"/>
                            </w:rPr>
                            <w:delText xml:space="preserve">Placebo </w:delText>
                          </w:r>
                        </w:del>
                        <w:ins w:id="1466" w:author="CHECKER" w:date="2025-02-28T13:15:00Z">
                          <w:r w:rsidR="008512C2">
                            <w:rPr>
                              <w:sz w:val="14"/>
                              <w:szCs w:val="10"/>
                            </w:rPr>
                            <w:t xml:space="preserve">Plaċebo </w:t>
                          </w:r>
                        </w:ins>
                        <w:r>
                          <w:rPr>
                            <w:sz w:val="14"/>
                            <w:szCs w:val="10"/>
                          </w:rPr>
                          <w:t>+ SoC</w:t>
                        </w:r>
                      </w:p>
                      <w:p w14:paraId="796B5EFC" w14:textId="77777777" w:rsidR="00FA6FB1" w:rsidRDefault="00FA6FB1" w:rsidP="00FA6FB1">
                        <w:pPr>
                          <w:spacing w:before="90" w:line="240" w:lineRule="auto"/>
                          <w:rPr>
                            <w:sz w:val="14"/>
                            <w:szCs w:val="1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eastAsia="SimSun"/>
            <w:noProof/>
            <w:color w:val="2B579A"/>
            <w:sz w:val="24"/>
            <w:szCs w:val="24"/>
            <w:shd w:val="clear" w:color="auto" w:fill="E6E6E6"/>
          </w:rPr>
          <mc:AlternateContent>
            <mc:Choice Requires="wps">
              <w:drawing>
                <wp:anchor distT="0" distB="0" distL="114300" distR="114300" simplePos="0" relativeHeight="251769344" behindDoc="0" locked="0" layoutInCell="1" allowOverlap="1" wp14:anchorId="177A8421" wp14:editId="522BAAEC">
                  <wp:simplePos x="0" y="0"/>
                  <wp:positionH relativeFrom="margin">
                    <wp:posOffset>-463979</wp:posOffset>
                  </wp:positionH>
                  <wp:positionV relativeFrom="paragraph">
                    <wp:posOffset>109668</wp:posOffset>
                  </wp:positionV>
                  <wp:extent cx="1273175" cy="219710"/>
                  <wp:effectExtent l="0" t="0" r="0" b="0"/>
                  <wp:wrapNone/>
                  <wp:docPr id="163" name="Text Box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17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55342" w14:textId="7366E5A3" w:rsidR="00FA6FB1" w:rsidDel="008512C2" w:rsidRDefault="00FA6FB1" w:rsidP="00FA6FB1">
                              <w:pPr>
                                <w:spacing w:line="240" w:lineRule="auto"/>
                                <w:rPr>
                                  <w:del w:id="1467" w:author="CHECKER" w:date="2025-02-28T13:15:00Z"/>
                                  <w:sz w:val="14"/>
                                  <w:szCs w:val="14"/>
                                </w:rPr>
                              </w:pPr>
                              <w:del w:id="1468" w:author="CHECKER" w:date="2025-02-28T13:15:00Z">
                                <w:r w:rsidDel="008512C2">
                                  <w:rPr>
                                    <w:sz w:val="14"/>
                                    <w:szCs w:val="14"/>
                                  </w:rPr>
                                  <w:delText>Number of patients at risk</w:delText>
                                </w:r>
                              </w:del>
                            </w:p>
                            <w:p w14:paraId="6197E7BC" w14:textId="598097B8" w:rsidR="00FA6FB1" w:rsidRDefault="008512C2" w:rsidP="00FA6FB1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ins w:id="1469" w:author="CHECKER" w:date="2025-02-28T13:15:00Z">
                                <w:r>
                                  <w:rPr>
                                    <w:sz w:val="14"/>
                                    <w:szCs w:val="14"/>
                                  </w:rPr>
                                  <w:t>Numru ta’ pazjenti f’riskju</w:t>
                                </w:r>
                              </w:ins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77A8421" id="Text Box 163" o:spid="_x0000_s1030" type="#_x0000_t202" style="position:absolute;margin-left:-36.55pt;margin-top:8.65pt;width:100.25pt;height:17.3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" filled="f" stroked="f">
                  <v:textbox>
                    <w:txbxContent>
                      <w:p w14:paraId="3F455342" w14:textId="7366E5A3" w:rsidR="00FA6FB1" w:rsidDel="008512C2" w:rsidRDefault="00FA6FB1" w:rsidP="00FA6FB1">
                        <w:pPr>
                          <w:spacing w:line="240" w:lineRule="auto"/>
                          <w:rPr>
                            <w:del w:id="1470" w:author="CHECKER" w:date="2025-02-28T13:15:00Z"/>
                            <w:sz w:val="14"/>
                            <w:szCs w:val="14"/>
                          </w:rPr>
                        </w:pPr>
                        <w:del w:id="1471" w:author="CHECKER" w:date="2025-02-28T13:15:00Z">
                          <w:r w:rsidDel="008512C2">
                            <w:rPr>
                              <w:sz w:val="14"/>
                              <w:szCs w:val="14"/>
                            </w:rPr>
                            <w:delText>Number of patients at risk</w:delText>
                          </w:r>
                        </w:del>
                      </w:p>
                      <w:p w14:paraId="6197E7BC" w14:textId="598097B8" w:rsidR="00FA6FB1" w:rsidRDefault="008512C2" w:rsidP="00FA6FB1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  <w:ins w:id="1472" w:author="CHECKER" w:date="2025-02-28T13:15:00Z">
                          <w:r>
                            <w:rPr>
                              <w:sz w:val="14"/>
                              <w:szCs w:val="14"/>
                            </w:rPr>
                            <w:t>Numru ta’ pazjenti f’riskju</w:t>
                          </w:r>
                        </w:ins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rPr>
            <w:rFonts w:eastAsia="SimSun"/>
            <w:noProof/>
            <w:color w:val="2B579A"/>
            <w:sz w:val="24"/>
            <w:szCs w:val="24"/>
            <w:shd w:val="clear" w:color="auto" w:fill="E6E6E6"/>
          </w:rPr>
          <mc:AlternateContent>
            <mc:Choice Requires="wps">
              <w:drawing>
                <wp:anchor distT="45720" distB="45720" distL="114300" distR="114300" simplePos="0" relativeHeight="251767296" behindDoc="0" locked="0" layoutInCell="1" allowOverlap="1" wp14:anchorId="7048FDC4" wp14:editId="3B3C46D5">
                  <wp:simplePos x="0" y="0"/>
                  <wp:positionH relativeFrom="margin">
                    <wp:posOffset>2065998</wp:posOffset>
                  </wp:positionH>
                  <wp:positionV relativeFrom="paragraph">
                    <wp:posOffset>9833</wp:posOffset>
                  </wp:positionV>
                  <wp:extent cx="1772702" cy="228600"/>
                  <wp:effectExtent l="0" t="0" r="0" b="0"/>
                  <wp:wrapNone/>
                  <wp:docPr id="165" name="Text Box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72702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EA3B5" w14:textId="77370928" w:rsidR="00FA6FB1" w:rsidRDefault="00FA6FB1" w:rsidP="00FA6FB1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del w:id="1473" w:author="CHECKER" w:date="2025-02-28T13:15:00Z">
                                <w:r w:rsidDel="008512C2">
                                  <w:rPr>
                                    <w:sz w:val="16"/>
                                    <w:szCs w:val="16"/>
                                  </w:rPr>
                                  <w:delText xml:space="preserve">Time from </w:delText>
                                </w:r>
                                <w:r w:rsidRPr="00D86CF8" w:rsidDel="008512C2">
                                  <w:rPr>
                                    <w:sz w:val="16"/>
                                    <w:szCs w:val="16"/>
                                  </w:rPr>
                                  <w:delText>randomisation</w:delText>
                                </w:r>
                              </w:del>
                              <w:ins w:id="1474" w:author="CHECKER" w:date="2025-02-28T13:15:00Z">
                                <w:r w:rsidR="008512C2">
                                  <w:rPr>
                                    <w:sz w:val="16"/>
                                    <w:szCs w:val="16"/>
                                  </w:rPr>
                                  <w:t>Żmien mir-randomizzazzjoni</w:t>
                                </w:r>
                              </w:ins>
                              <w:r w:rsidRPr="00D86CF8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del w:id="1475" w:author="CHECKER" w:date="2025-02-28T13:15:00Z">
                                <w:r w:rsidDel="008512C2">
                                  <w:rPr>
                                    <w:sz w:val="16"/>
                                    <w:szCs w:val="16"/>
                                  </w:rPr>
                                  <w:delText>months</w:delText>
                                </w:r>
                              </w:del>
                              <w:ins w:id="1476" w:author="CHECKER" w:date="2025-02-28T13:15:00Z">
                                <w:r w:rsidR="008512C2">
                                  <w:rPr>
                                    <w:sz w:val="16"/>
                                    <w:szCs w:val="16"/>
                                  </w:rPr>
                                  <w:t>xhur</w:t>
                                </w:r>
                              </w:ins>
                              <w:r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14:paraId="4DCB3397" w14:textId="77777777" w:rsidR="00FA6FB1" w:rsidRDefault="00FA6FB1" w:rsidP="00FA6FB1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048FDC4" id="Text Box 165" o:spid="_x0000_s1031" type="#_x0000_t202" style="position:absolute;margin-left:162.7pt;margin-top:.75pt;width:139.6pt;height:18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" filled="f" stroked="f">
                  <v:textbox>
                    <w:txbxContent>
                      <w:p w14:paraId="33AEA3B5" w14:textId="77370928" w:rsidR="00FA6FB1" w:rsidRDefault="00FA6FB1" w:rsidP="00FA6FB1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del w:id="1477" w:author="CHECKER" w:date="2025-02-28T13:15:00Z">
                          <w:r w:rsidDel="008512C2">
                            <w:rPr>
                              <w:sz w:val="16"/>
                              <w:szCs w:val="16"/>
                            </w:rPr>
                            <w:delText xml:space="preserve">Time from </w:delText>
                          </w:r>
                          <w:r w:rsidRPr="00D86CF8" w:rsidDel="008512C2">
                            <w:rPr>
                              <w:sz w:val="16"/>
                              <w:szCs w:val="16"/>
                            </w:rPr>
                            <w:delText>randomisation</w:delText>
                          </w:r>
                        </w:del>
                        <w:ins w:id="1478" w:author="CHECKER" w:date="2025-02-28T13:15:00Z">
                          <w:r w:rsidR="008512C2">
                            <w:rPr>
                              <w:sz w:val="16"/>
                              <w:szCs w:val="16"/>
                            </w:rPr>
                            <w:t>Żmien mir-randomizzazzjoni</w:t>
                          </w:r>
                        </w:ins>
                        <w:r w:rsidRPr="00D86CF8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(</w:t>
                        </w:r>
                        <w:del w:id="1479" w:author="CHECKER" w:date="2025-02-28T13:15:00Z">
                          <w:r w:rsidDel="008512C2">
                            <w:rPr>
                              <w:sz w:val="16"/>
                              <w:szCs w:val="16"/>
                            </w:rPr>
                            <w:delText>months</w:delText>
                          </w:r>
                        </w:del>
                        <w:ins w:id="1480" w:author="CHECKER" w:date="2025-02-28T13:15:00Z">
                          <w:r w:rsidR="008512C2">
                            <w:rPr>
                              <w:sz w:val="16"/>
                              <w:szCs w:val="16"/>
                            </w:rPr>
                            <w:t>xhur</w:t>
                          </w:r>
                        </w:ins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  <w:p w14:paraId="4DCB3397" w14:textId="77777777" w:rsidR="00FA6FB1" w:rsidRDefault="00FA6FB1" w:rsidP="00FA6FB1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</w:p>
    <w:tbl>
      <w:tblPr>
        <w:tblStyle w:val="TableGrid0"/>
        <w:tblpPr w:leftFromText="180" w:rightFromText="180" w:vertAnchor="text" w:horzAnchor="margin" w:tblpXSpec="center" w:tblpY="218"/>
        <w:tblW w:w="834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  <w:gridCol w:w="363"/>
      </w:tblGrid>
      <w:tr w:rsidR="00FA6FB1" w14:paraId="7FE45074" w14:textId="77777777" w:rsidTr="002A2577">
        <w:trPr>
          <w:trHeight w:val="381"/>
          <w:ins w:id="1481" w:author="CHECKER" w:date="2025-02-28T13:02:00Z"/>
        </w:trPr>
        <w:tc>
          <w:tcPr>
            <w:tcW w:w="363" w:type="dxa"/>
            <w:vAlign w:val="center"/>
          </w:tcPr>
          <w:p w14:paraId="676D0A87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482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483" w:author="CHECKER" w:date="2025-02-28T13:02:00Z">
              <w:r w:rsidRPr="009A2400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366</w:t>
              </w:r>
            </w:ins>
          </w:p>
        </w:tc>
        <w:tc>
          <w:tcPr>
            <w:tcW w:w="363" w:type="dxa"/>
            <w:vAlign w:val="center"/>
          </w:tcPr>
          <w:p w14:paraId="5D39BCCD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484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485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337</w:t>
              </w:r>
            </w:ins>
          </w:p>
        </w:tc>
        <w:tc>
          <w:tcPr>
            <w:tcW w:w="363" w:type="dxa"/>
            <w:vAlign w:val="center"/>
          </w:tcPr>
          <w:p w14:paraId="0B0CE38F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486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487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276</w:t>
              </w:r>
            </w:ins>
          </w:p>
        </w:tc>
        <w:tc>
          <w:tcPr>
            <w:tcW w:w="363" w:type="dxa"/>
            <w:vAlign w:val="center"/>
          </w:tcPr>
          <w:p w14:paraId="0882ABAF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488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489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240</w:t>
              </w:r>
            </w:ins>
          </w:p>
        </w:tc>
        <w:tc>
          <w:tcPr>
            <w:tcW w:w="363" w:type="dxa"/>
            <w:vAlign w:val="center"/>
          </w:tcPr>
          <w:p w14:paraId="18011E09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490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491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219</w:t>
              </w:r>
            </w:ins>
          </w:p>
        </w:tc>
        <w:tc>
          <w:tcPr>
            <w:tcW w:w="363" w:type="dxa"/>
            <w:vAlign w:val="center"/>
          </w:tcPr>
          <w:p w14:paraId="7DEA015A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492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493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201</w:t>
              </w:r>
            </w:ins>
          </w:p>
        </w:tc>
        <w:tc>
          <w:tcPr>
            <w:tcW w:w="363" w:type="dxa"/>
            <w:vAlign w:val="center"/>
          </w:tcPr>
          <w:p w14:paraId="1542E1D8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494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495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194</w:t>
              </w:r>
            </w:ins>
          </w:p>
        </w:tc>
        <w:tc>
          <w:tcPr>
            <w:tcW w:w="363" w:type="dxa"/>
            <w:vAlign w:val="center"/>
          </w:tcPr>
          <w:p w14:paraId="41DED098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496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497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179</w:t>
              </w:r>
            </w:ins>
          </w:p>
        </w:tc>
        <w:tc>
          <w:tcPr>
            <w:tcW w:w="363" w:type="dxa"/>
            <w:vAlign w:val="center"/>
          </w:tcPr>
          <w:p w14:paraId="1BF528BE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498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499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172</w:t>
              </w:r>
            </w:ins>
          </w:p>
        </w:tc>
        <w:tc>
          <w:tcPr>
            <w:tcW w:w="363" w:type="dxa"/>
            <w:vAlign w:val="center"/>
          </w:tcPr>
          <w:p w14:paraId="2728CC7A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00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01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128</w:t>
              </w:r>
            </w:ins>
          </w:p>
        </w:tc>
        <w:tc>
          <w:tcPr>
            <w:tcW w:w="363" w:type="dxa"/>
            <w:vAlign w:val="center"/>
          </w:tcPr>
          <w:p w14:paraId="63393AC9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02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03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121</w:t>
              </w:r>
            </w:ins>
          </w:p>
        </w:tc>
        <w:tc>
          <w:tcPr>
            <w:tcW w:w="363" w:type="dxa"/>
            <w:vAlign w:val="center"/>
          </w:tcPr>
          <w:p w14:paraId="25912263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04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05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76</w:t>
              </w:r>
            </w:ins>
          </w:p>
        </w:tc>
        <w:tc>
          <w:tcPr>
            <w:tcW w:w="363" w:type="dxa"/>
            <w:vAlign w:val="center"/>
          </w:tcPr>
          <w:p w14:paraId="4BE102FC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06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07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67</w:t>
              </w:r>
            </w:ins>
          </w:p>
        </w:tc>
        <w:tc>
          <w:tcPr>
            <w:tcW w:w="363" w:type="dxa"/>
            <w:vAlign w:val="center"/>
          </w:tcPr>
          <w:p w14:paraId="123C6148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08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09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48</w:t>
              </w:r>
            </w:ins>
          </w:p>
        </w:tc>
        <w:tc>
          <w:tcPr>
            <w:tcW w:w="363" w:type="dxa"/>
            <w:vAlign w:val="center"/>
          </w:tcPr>
          <w:p w14:paraId="316CB191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10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11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36</w:t>
              </w:r>
            </w:ins>
          </w:p>
        </w:tc>
        <w:tc>
          <w:tcPr>
            <w:tcW w:w="363" w:type="dxa"/>
            <w:vAlign w:val="center"/>
          </w:tcPr>
          <w:p w14:paraId="31E4DA2C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12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13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29</w:t>
              </w:r>
            </w:ins>
          </w:p>
        </w:tc>
        <w:tc>
          <w:tcPr>
            <w:tcW w:w="363" w:type="dxa"/>
            <w:vAlign w:val="center"/>
          </w:tcPr>
          <w:p w14:paraId="3392A34D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14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15" w:author="CHECKER" w:date="2025-02-28T13:02:00Z">
              <w:r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6</w:t>
              </w:r>
            </w:ins>
          </w:p>
        </w:tc>
        <w:tc>
          <w:tcPr>
            <w:tcW w:w="363" w:type="dxa"/>
            <w:vAlign w:val="center"/>
          </w:tcPr>
          <w:p w14:paraId="1B8F883B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16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17" w:author="CHECKER" w:date="2025-02-28T13:02:00Z">
              <w:r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4</w:t>
              </w:r>
            </w:ins>
          </w:p>
        </w:tc>
        <w:tc>
          <w:tcPr>
            <w:tcW w:w="363" w:type="dxa"/>
            <w:vAlign w:val="center"/>
          </w:tcPr>
          <w:p w14:paraId="6C6A0F4E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18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19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4</w:t>
              </w:r>
            </w:ins>
          </w:p>
        </w:tc>
        <w:tc>
          <w:tcPr>
            <w:tcW w:w="363" w:type="dxa"/>
            <w:vAlign w:val="center"/>
          </w:tcPr>
          <w:p w14:paraId="3BDA154D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20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21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4</w:t>
              </w:r>
            </w:ins>
          </w:p>
        </w:tc>
        <w:tc>
          <w:tcPr>
            <w:tcW w:w="363" w:type="dxa"/>
            <w:vAlign w:val="center"/>
          </w:tcPr>
          <w:p w14:paraId="38700F74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22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23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0</w:t>
              </w:r>
            </w:ins>
          </w:p>
        </w:tc>
        <w:tc>
          <w:tcPr>
            <w:tcW w:w="363" w:type="dxa"/>
            <w:vAlign w:val="center"/>
          </w:tcPr>
          <w:p w14:paraId="3E0D9EDF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24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25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0</w:t>
              </w:r>
            </w:ins>
          </w:p>
        </w:tc>
        <w:tc>
          <w:tcPr>
            <w:tcW w:w="363" w:type="dxa"/>
            <w:vAlign w:val="center"/>
          </w:tcPr>
          <w:p w14:paraId="2B94A0A9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26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27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0</w:t>
              </w:r>
            </w:ins>
          </w:p>
        </w:tc>
      </w:tr>
      <w:tr w:rsidR="00FA6FB1" w14:paraId="4B9B51C8" w14:textId="77777777" w:rsidTr="002A2577">
        <w:trPr>
          <w:trHeight w:val="304"/>
          <w:ins w:id="1528" w:author="CHECKER" w:date="2025-02-28T13:02:00Z"/>
        </w:trPr>
        <w:tc>
          <w:tcPr>
            <w:tcW w:w="363" w:type="dxa"/>
            <w:vAlign w:val="center"/>
          </w:tcPr>
          <w:p w14:paraId="74EF62E8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29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30" w:author="CHECKER" w:date="2025-02-28T13:02:00Z">
              <w:r w:rsidRPr="00745771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374</w:t>
              </w:r>
            </w:ins>
          </w:p>
        </w:tc>
        <w:tc>
          <w:tcPr>
            <w:tcW w:w="363" w:type="dxa"/>
            <w:vAlign w:val="center"/>
          </w:tcPr>
          <w:p w14:paraId="1EB2465C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31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32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338</w:t>
              </w:r>
            </w:ins>
          </w:p>
        </w:tc>
        <w:tc>
          <w:tcPr>
            <w:tcW w:w="363" w:type="dxa"/>
            <w:vAlign w:val="center"/>
          </w:tcPr>
          <w:p w14:paraId="3841F670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33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34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261</w:t>
              </w:r>
            </w:ins>
          </w:p>
        </w:tc>
        <w:tc>
          <w:tcPr>
            <w:tcW w:w="363" w:type="dxa"/>
            <w:vAlign w:val="center"/>
          </w:tcPr>
          <w:p w14:paraId="5597F74F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35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36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225</w:t>
              </w:r>
            </w:ins>
          </w:p>
        </w:tc>
        <w:tc>
          <w:tcPr>
            <w:tcW w:w="363" w:type="dxa"/>
            <w:vAlign w:val="center"/>
          </w:tcPr>
          <w:p w14:paraId="41F77C9F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37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38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201</w:t>
              </w:r>
            </w:ins>
          </w:p>
        </w:tc>
        <w:tc>
          <w:tcPr>
            <w:tcW w:w="363" w:type="dxa"/>
            <w:vAlign w:val="center"/>
          </w:tcPr>
          <w:p w14:paraId="4E74C151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39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40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176</w:t>
              </w:r>
            </w:ins>
          </w:p>
        </w:tc>
        <w:tc>
          <w:tcPr>
            <w:tcW w:w="363" w:type="dxa"/>
            <w:vAlign w:val="center"/>
          </w:tcPr>
          <w:p w14:paraId="70292D4B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41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42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172</w:t>
              </w:r>
            </w:ins>
          </w:p>
        </w:tc>
        <w:tc>
          <w:tcPr>
            <w:tcW w:w="363" w:type="dxa"/>
            <w:vAlign w:val="center"/>
          </w:tcPr>
          <w:p w14:paraId="76BB9386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43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44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151</w:t>
              </w:r>
            </w:ins>
          </w:p>
        </w:tc>
        <w:tc>
          <w:tcPr>
            <w:tcW w:w="363" w:type="dxa"/>
            <w:vAlign w:val="center"/>
          </w:tcPr>
          <w:p w14:paraId="1517707F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45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46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142</w:t>
              </w:r>
            </w:ins>
          </w:p>
        </w:tc>
        <w:tc>
          <w:tcPr>
            <w:tcW w:w="363" w:type="dxa"/>
            <w:vAlign w:val="center"/>
          </w:tcPr>
          <w:p w14:paraId="3F437282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47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48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93</w:t>
              </w:r>
            </w:ins>
          </w:p>
        </w:tc>
        <w:tc>
          <w:tcPr>
            <w:tcW w:w="363" w:type="dxa"/>
            <w:vAlign w:val="center"/>
          </w:tcPr>
          <w:p w14:paraId="198CABD0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49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50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83</w:t>
              </w:r>
            </w:ins>
          </w:p>
        </w:tc>
        <w:tc>
          <w:tcPr>
            <w:tcW w:w="363" w:type="dxa"/>
            <w:vAlign w:val="center"/>
          </w:tcPr>
          <w:p w14:paraId="44A80216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51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52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57</w:t>
              </w:r>
            </w:ins>
          </w:p>
        </w:tc>
        <w:tc>
          <w:tcPr>
            <w:tcW w:w="363" w:type="dxa"/>
            <w:vAlign w:val="center"/>
          </w:tcPr>
          <w:p w14:paraId="7C64D051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53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54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53</w:t>
              </w:r>
            </w:ins>
          </w:p>
        </w:tc>
        <w:tc>
          <w:tcPr>
            <w:tcW w:w="363" w:type="dxa"/>
            <w:vAlign w:val="center"/>
          </w:tcPr>
          <w:p w14:paraId="4298BAD2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55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56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36</w:t>
              </w:r>
            </w:ins>
          </w:p>
        </w:tc>
        <w:tc>
          <w:tcPr>
            <w:tcW w:w="363" w:type="dxa"/>
            <w:vAlign w:val="center"/>
          </w:tcPr>
          <w:p w14:paraId="7843ECD1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57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58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32</w:t>
              </w:r>
            </w:ins>
          </w:p>
        </w:tc>
        <w:tc>
          <w:tcPr>
            <w:tcW w:w="363" w:type="dxa"/>
            <w:vAlign w:val="center"/>
          </w:tcPr>
          <w:p w14:paraId="60E108A8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59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60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25</w:t>
              </w:r>
            </w:ins>
          </w:p>
        </w:tc>
        <w:tc>
          <w:tcPr>
            <w:tcW w:w="363" w:type="dxa"/>
            <w:vAlign w:val="center"/>
          </w:tcPr>
          <w:p w14:paraId="34160340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61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62" w:author="CHECKER" w:date="2025-02-28T13:02:00Z">
              <w:r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8</w:t>
              </w:r>
            </w:ins>
          </w:p>
        </w:tc>
        <w:tc>
          <w:tcPr>
            <w:tcW w:w="363" w:type="dxa"/>
            <w:vAlign w:val="center"/>
          </w:tcPr>
          <w:p w14:paraId="4B878F82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63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64" w:author="CHECKER" w:date="2025-02-28T13:02:00Z">
              <w:r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3</w:t>
              </w:r>
            </w:ins>
          </w:p>
        </w:tc>
        <w:tc>
          <w:tcPr>
            <w:tcW w:w="363" w:type="dxa"/>
            <w:vAlign w:val="center"/>
          </w:tcPr>
          <w:p w14:paraId="2A993F3A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65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66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2</w:t>
              </w:r>
            </w:ins>
          </w:p>
        </w:tc>
        <w:tc>
          <w:tcPr>
            <w:tcW w:w="363" w:type="dxa"/>
            <w:vAlign w:val="center"/>
          </w:tcPr>
          <w:p w14:paraId="541B551B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67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68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2</w:t>
              </w:r>
            </w:ins>
          </w:p>
        </w:tc>
        <w:tc>
          <w:tcPr>
            <w:tcW w:w="363" w:type="dxa"/>
            <w:vAlign w:val="center"/>
          </w:tcPr>
          <w:p w14:paraId="379CE020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69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70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0</w:t>
              </w:r>
            </w:ins>
          </w:p>
        </w:tc>
        <w:tc>
          <w:tcPr>
            <w:tcW w:w="363" w:type="dxa"/>
            <w:vAlign w:val="center"/>
          </w:tcPr>
          <w:p w14:paraId="184EF402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71" w:author="CHECKER" w:date="2025-02-28T13:02:00Z"/>
                <w:rFonts w:eastAsia="SimSun"/>
                <w:sz w:val="14"/>
                <w:szCs w:val="14"/>
                <w:lang w:eastAsia="en-GB"/>
              </w:rPr>
            </w:pPr>
            <w:ins w:id="1572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0</w:t>
              </w:r>
            </w:ins>
          </w:p>
        </w:tc>
        <w:tc>
          <w:tcPr>
            <w:tcW w:w="363" w:type="dxa"/>
            <w:vAlign w:val="center"/>
          </w:tcPr>
          <w:p w14:paraId="27F3B609" w14:textId="77777777" w:rsidR="00FA6FB1" w:rsidRDefault="00FA6FB1" w:rsidP="002A2577">
            <w:pPr>
              <w:keepNext/>
              <w:keepLines/>
              <w:tabs>
                <w:tab w:val="clear" w:pos="567"/>
                <w:tab w:val="left" w:pos="720"/>
              </w:tabs>
              <w:spacing w:line="240" w:lineRule="auto"/>
              <w:jc w:val="center"/>
              <w:rPr>
                <w:ins w:id="1573" w:author="CHECKER" w:date="2025-02-28T13:02:00Z"/>
                <w:rFonts w:ascii="Times New Roman" w:eastAsia="SimSun" w:hAnsi="Times New Roman"/>
                <w:sz w:val="14"/>
                <w:szCs w:val="14"/>
                <w:lang w:eastAsia="en-GB"/>
              </w:rPr>
            </w:pPr>
            <w:ins w:id="1574" w:author="CHECKER" w:date="2025-02-28T13:02:00Z">
              <w:r w:rsidRPr="00C72828">
                <w:rPr>
                  <w:rFonts w:ascii="Times New Roman" w:eastAsia="SimSun" w:hAnsi="Times New Roman"/>
                  <w:sz w:val="14"/>
                  <w:szCs w:val="14"/>
                  <w:lang w:eastAsia="en-GB"/>
                </w:rPr>
                <w:t>0</w:t>
              </w:r>
            </w:ins>
          </w:p>
        </w:tc>
      </w:tr>
    </w:tbl>
    <w:p w14:paraId="76289637" w14:textId="77777777" w:rsidR="00FA6FB1" w:rsidRPr="00A56DFE" w:rsidRDefault="00FA6FB1" w:rsidP="00882536">
      <w:pPr>
        <w:autoSpaceDE w:val="0"/>
        <w:autoSpaceDN w:val="0"/>
        <w:adjustRightInd w:val="0"/>
        <w:spacing w:line="240" w:lineRule="auto"/>
        <w:rPr>
          <w:u w:val="single"/>
          <w:lang w:val="mt-MT"/>
        </w:rPr>
      </w:pPr>
    </w:p>
    <w:p w14:paraId="5A6CB8E8" w14:textId="77777777" w:rsidR="002A210C" w:rsidRPr="00911251" w:rsidRDefault="002A210C" w:rsidP="00BC62B1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i/>
          <w:iCs/>
          <w:szCs w:val="22"/>
          <w:u w:val="single"/>
          <w:lang w:val="mt-MT"/>
        </w:rPr>
      </w:pPr>
      <w:r w:rsidRPr="00911251">
        <w:rPr>
          <w:i/>
          <w:iCs/>
          <w:u w:val="single"/>
          <w:lang w:val="mt-MT"/>
        </w:rPr>
        <w:t>Studju NSCLC - PACIFIC</w:t>
      </w:r>
    </w:p>
    <w:p w14:paraId="17FE8FD3" w14:textId="5649EF1F" w:rsidR="00882536" w:rsidRPr="004129AD" w:rsidRDefault="00882536" w:rsidP="00BC62B1">
      <w:pPr>
        <w:keepNext/>
        <w:keepLines/>
        <w:widowControl w:val="0"/>
        <w:autoSpaceDE w:val="0"/>
        <w:autoSpaceDN w:val="0"/>
        <w:adjustRightInd w:val="0"/>
        <w:spacing w:line="240" w:lineRule="auto"/>
      </w:pPr>
      <w:r>
        <w:t>L-effikaċja ta</w:t>
      </w:r>
      <w:r>
        <w:rPr>
          <w:cs/>
        </w:rPr>
        <w:t xml:space="preserve">’ </w:t>
      </w:r>
      <w:r>
        <w:t>IMFINZI ġiet evalwata fl-Istudju PACIFIC, studju randomizzat, double blind, ikkontrollat bil-plaċebo, multiċentriku f</w:t>
      </w:r>
      <w:r>
        <w:rPr>
          <w:cs/>
        </w:rPr>
        <w:t>’</w:t>
      </w:r>
      <w:r>
        <w:t>713-il pazjent b</w:t>
      </w:r>
      <w:r>
        <w:rPr>
          <w:cs/>
        </w:rPr>
        <w:t>’</w:t>
      </w:r>
      <w:r>
        <w:t>NSCLC lokalment avvanzat li ma jistax jitneħħa. Il-pazjenti kienu temmew tal-inqas 2 ċikli ta</w:t>
      </w:r>
      <w:r>
        <w:rPr>
          <w:cs/>
        </w:rPr>
        <w:t xml:space="preserve">’ </w:t>
      </w:r>
      <w:r>
        <w:t>kimoterapija bbażata fuq il-platinu definittiva b</w:t>
      </w:r>
      <w:r>
        <w:rPr>
          <w:cs/>
        </w:rPr>
        <w:t>’</w:t>
      </w:r>
      <w:r>
        <w:t>terapija ta</w:t>
      </w:r>
      <w:r>
        <w:rPr>
          <w:cs/>
        </w:rPr>
        <w:t xml:space="preserve">’ </w:t>
      </w:r>
      <w:r>
        <w:t>radjazzjoni fi żmien 1 sa 42 jum qabel il-bidu tal-istudju u kellom status tal-prestazzjoni ECOG ta</w:t>
      </w:r>
      <w:r>
        <w:rPr>
          <w:cs/>
        </w:rPr>
        <w:t xml:space="preserve">’ </w:t>
      </w:r>
      <w:r>
        <w:t>0 jew 1. Tnejn u disgħin fil-mija tal-pazjenti kienu rċivew doża totali ta</w:t>
      </w:r>
      <w:r>
        <w:rPr>
          <w:cs/>
        </w:rPr>
        <w:t xml:space="preserve">’ </w:t>
      </w:r>
      <w:r>
        <w:t>54 sa 66 Gy ta</w:t>
      </w:r>
      <w:r>
        <w:rPr>
          <w:cs/>
        </w:rPr>
        <w:t xml:space="preserve">’ </w:t>
      </w:r>
      <w:r>
        <w:t>radjazzjoni. L-istudju eskluda pazjenti li pproggressaw wara terapija b</w:t>
      </w:r>
      <w:r>
        <w:rPr>
          <w:cs/>
        </w:rPr>
        <w:t>’</w:t>
      </w:r>
      <w:r>
        <w:t>kimoradjazzjoni, pazjenti b'esponiment preċedenti għal xi antikorp kontra PD-1 jew PD-L1, pazjenti b</w:t>
      </w:r>
      <w:r>
        <w:rPr>
          <w:cs/>
        </w:rPr>
        <w:t>’</w:t>
      </w:r>
      <w:r>
        <w:t>marda awtoimmuni attiva jew iddokumentata preċedentement fi żmien sentejn mill-bidu tal-istudju; storja ta</w:t>
      </w:r>
      <w:r>
        <w:rPr>
          <w:cs/>
        </w:rPr>
        <w:t xml:space="preserve">’ </w:t>
      </w:r>
      <w:r>
        <w:t>immunodefiċjenza; storja ta</w:t>
      </w:r>
      <w:r>
        <w:rPr>
          <w:cs/>
        </w:rPr>
        <w:t xml:space="preserve">’ </w:t>
      </w:r>
      <w:r>
        <w:t>reazzjonijiet avversi medjati mis-sistema immuni severi; kondizzjonijiet mediċi li kienu jeħtieġu immunosoppressjoni sistemika, ħlief doża fiżjoloġika ta</w:t>
      </w:r>
      <w:r>
        <w:rPr>
          <w:cs/>
        </w:rPr>
        <w:t xml:space="preserve">’ </w:t>
      </w:r>
      <w:r>
        <w:t>kortikosterojdi sistemiċi; tuberkulożi attiva jew infezzjoni tal-epatite B jew C jew HIV jew pazjenti li jirċievu vaċċin ħaj attenwat fi żmien 30 jum qabel jew wara l-bidu ta</w:t>
      </w:r>
      <w:r>
        <w:rPr>
          <w:cs/>
        </w:rPr>
        <w:t xml:space="preserve">’ </w:t>
      </w:r>
      <w:r>
        <w:t>IMFINZI. Il-pazjenti ġew randomizzati 2:1 biex jirċievu 10 mg/kg IMFINZI (n</w:t>
      </w:r>
      <w:r w:rsidR="00FF2EDB">
        <w:rPr>
          <w:lang w:val="mt-MT"/>
        </w:rPr>
        <w:t> </w:t>
      </w:r>
      <w:r>
        <w:t>=</w:t>
      </w:r>
      <w:r w:rsidR="00FF2EDB">
        <w:rPr>
          <w:lang w:val="mt-MT"/>
        </w:rPr>
        <w:t> </w:t>
      </w:r>
      <w:r>
        <w:t xml:space="preserve">476) jew 10 mg/kg plaċebo </w:t>
      </w:r>
      <w:r w:rsidR="004B5226" w:rsidRPr="004129AD">
        <w:rPr>
          <w:lang w:eastAsia="en-GB"/>
        </w:rPr>
        <w:t>(n</w:t>
      </w:r>
      <w:r w:rsidR="004B5226">
        <w:rPr>
          <w:lang w:eastAsia="en-GB"/>
        </w:rPr>
        <w:t> </w:t>
      </w:r>
      <w:r w:rsidR="004B5226" w:rsidRPr="004129AD">
        <w:rPr>
          <w:lang w:eastAsia="en-GB"/>
        </w:rPr>
        <w:t>=</w:t>
      </w:r>
      <w:r w:rsidR="004B5226">
        <w:rPr>
          <w:lang w:eastAsia="en-GB"/>
        </w:rPr>
        <w:t> </w:t>
      </w:r>
      <w:r w:rsidR="004B5226" w:rsidRPr="004129AD">
        <w:rPr>
          <w:lang w:eastAsia="en-GB"/>
        </w:rPr>
        <w:t xml:space="preserve">237) </w:t>
      </w:r>
      <w:r>
        <w:t>permezz ta</w:t>
      </w:r>
      <w:r>
        <w:rPr>
          <w:cs/>
        </w:rPr>
        <w:t xml:space="preserve">’ </w:t>
      </w:r>
      <w:r>
        <w:t xml:space="preserve">infużjoni ġol-vini kull ġimagħtejn sa 12-il xahar jew sakemm isseħħ tossiċità mhux aċċettabbli jew tiġi kkonfermata progressjoni tal-marda. Ir-randomizzazzjoni ġiet stratifikata permezz tas-sess, l-età (&lt; 65 sena kontra </w:t>
      </w:r>
      <w:r>
        <w:rPr>
          <w:cs/>
        </w:rPr>
        <w:t>≥</w:t>
      </w:r>
      <w:r w:rsidR="00FF2EDB">
        <w:rPr>
          <w:lang w:val="mt-MT"/>
        </w:rPr>
        <w:t> </w:t>
      </w:r>
      <w:r>
        <w:t>65 sena) u l-istatus tat-tipjip (min ipejjep kontra min ma jpejjipx). Pazjenti b</w:t>
      </w:r>
      <w:r>
        <w:rPr>
          <w:cs/>
        </w:rPr>
        <w:t>’</w:t>
      </w:r>
      <w:r>
        <w:t>kontroll tal-marda wara 12-il xahar ingħataw l-għażla li jiġu kkurati mill-ġdid meta sseħħ progressjoni tal-marda. Il-valutazzjonijiet tat-tumur saru kull 8 ġimgħat għall-ewwel 12-il xahar imbagħad kull 12-il ġimgħa wara.</w:t>
      </w:r>
    </w:p>
    <w:p w14:paraId="1BE04894" w14:textId="77777777" w:rsidR="00FF2EDB" w:rsidRDefault="00FF2EDB" w:rsidP="00FF2EDB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064D0EB7" w14:textId="6D675E50" w:rsidR="00FF2EDB" w:rsidRPr="004129AD" w:rsidRDefault="00D92992" w:rsidP="00D92992">
      <w:pPr>
        <w:autoSpaceDE w:val="0"/>
        <w:autoSpaceDN w:val="0"/>
        <w:adjustRightInd w:val="0"/>
        <w:spacing w:line="240" w:lineRule="auto"/>
        <w:rPr>
          <w:lang w:eastAsia="en-GB"/>
        </w:rPr>
      </w:pPr>
      <w:r>
        <w:rPr>
          <w:lang w:val="mt-MT" w:eastAsia="en-GB"/>
        </w:rPr>
        <w:t>Il-pazjenti ġew arrwolati kien x’kien il-livell tal-espressjoni PD-L1 ta’ tumur tagħhom. Fejn disponibbli, kampjuni ta’ tessut tat-tumur arkivjali meħudin qabel it-terapija b’kemoradjazzjoni ġew ittestjati retrospettivament għal espressjoni</w:t>
      </w:r>
      <w:r w:rsidR="00FF2EDB" w:rsidRPr="000D2249">
        <w:rPr>
          <w:lang w:eastAsia="en-GB"/>
        </w:rPr>
        <w:t xml:space="preserve"> PD-L1 </w:t>
      </w:r>
      <w:r>
        <w:rPr>
          <w:lang w:val="mt-MT" w:eastAsia="en-GB"/>
        </w:rPr>
        <w:t>fuq ċelloli tat-tumur</w:t>
      </w:r>
      <w:r w:rsidR="00FF2EDB">
        <w:rPr>
          <w:lang w:eastAsia="en-GB"/>
        </w:rPr>
        <w:t xml:space="preserve"> (TC)</w:t>
      </w:r>
      <w:r w:rsidR="00FF2EDB" w:rsidRPr="000D2249">
        <w:rPr>
          <w:lang w:eastAsia="en-GB"/>
        </w:rPr>
        <w:t xml:space="preserve"> </w:t>
      </w:r>
      <w:r>
        <w:rPr>
          <w:lang w:val="mt-MT" w:eastAsia="en-GB"/>
        </w:rPr>
        <w:t>permezz tal-assaġġ IHC</w:t>
      </w:r>
      <w:r w:rsidR="00FF2EDB" w:rsidRPr="000D2249">
        <w:rPr>
          <w:lang w:eastAsia="en-GB"/>
        </w:rPr>
        <w:t xml:space="preserve"> VE</w:t>
      </w:r>
      <w:r w:rsidR="00FF2EDB">
        <w:rPr>
          <w:lang w:eastAsia="en-GB"/>
        </w:rPr>
        <w:t xml:space="preserve">NTANA PD-L1 (SP263). </w:t>
      </w:r>
      <w:r>
        <w:rPr>
          <w:lang w:val="mt-MT" w:eastAsia="en-GB"/>
        </w:rPr>
        <w:t>Mis-713-il</w:t>
      </w:r>
      <w:r w:rsidR="00714C91">
        <w:rPr>
          <w:lang w:val="mt-MT" w:eastAsia="en-GB"/>
        </w:rPr>
        <w:t> </w:t>
      </w:r>
      <w:r>
        <w:rPr>
          <w:lang w:val="mt-MT" w:eastAsia="en-GB"/>
        </w:rPr>
        <w:t>pazjent randomizzati</w:t>
      </w:r>
      <w:r w:rsidR="00FF2EDB" w:rsidRPr="000D2249">
        <w:rPr>
          <w:lang w:eastAsia="en-GB"/>
        </w:rPr>
        <w:t xml:space="preserve">, 63% </w:t>
      </w:r>
      <w:r>
        <w:rPr>
          <w:lang w:val="mt-MT" w:eastAsia="en-GB"/>
        </w:rPr>
        <w:t>tal-pazjenti pprovdew kampjun ta’ tessut ta’ kwalit</w:t>
      </w:r>
      <w:r w:rsidRPr="00527379">
        <w:rPr>
          <w:lang w:val="mt-MT" w:eastAsia="en-GB"/>
        </w:rPr>
        <w:t>à</w:t>
      </w:r>
      <w:r>
        <w:rPr>
          <w:lang w:val="mt-MT" w:eastAsia="en-GB"/>
        </w:rPr>
        <w:t xml:space="preserve"> u ta’ kwantit</w:t>
      </w:r>
      <w:r w:rsidRPr="00D92992">
        <w:rPr>
          <w:lang w:val="mt-MT" w:eastAsia="en-GB"/>
        </w:rPr>
        <w:t>à</w:t>
      </w:r>
      <w:r>
        <w:rPr>
          <w:lang w:val="mt-MT" w:eastAsia="en-GB"/>
        </w:rPr>
        <w:t xml:space="preserve"> suffiċjenti biex tiġi ddeterminata l-espressjoni PD-L1 u 37% ma kinux magħrufa</w:t>
      </w:r>
      <w:r w:rsidR="00FF2EDB">
        <w:rPr>
          <w:lang w:eastAsia="en-GB"/>
        </w:rPr>
        <w:t>.</w:t>
      </w:r>
    </w:p>
    <w:p w14:paraId="553A37C1" w14:textId="77777777" w:rsidR="00FF2EDB" w:rsidRPr="004129AD" w:rsidRDefault="00FF2EDB" w:rsidP="00FF2EDB">
      <w:pPr>
        <w:autoSpaceDE w:val="0"/>
        <w:autoSpaceDN w:val="0"/>
        <w:adjustRightInd w:val="0"/>
        <w:spacing w:line="240" w:lineRule="auto"/>
        <w:rPr>
          <w:lang w:eastAsia="en-GB"/>
        </w:rPr>
      </w:pPr>
    </w:p>
    <w:p w14:paraId="3579C693" w14:textId="77777777" w:rsidR="00882536" w:rsidRPr="004129AD" w:rsidRDefault="00882536" w:rsidP="00FF2EDB">
      <w:pPr>
        <w:autoSpaceDE w:val="0"/>
        <w:autoSpaceDN w:val="0"/>
        <w:adjustRightInd w:val="0"/>
        <w:spacing w:line="240" w:lineRule="auto"/>
      </w:pPr>
      <w:r>
        <w:t>Id-demografija u l-karatteristiċi tal-marda tal-linja bażi kienu bbilanċjati sew bejn il-fergħat ta</w:t>
      </w:r>
      <w:r>
        <w:rPr>
          <w:cs/>
        </w:rPr>
        <w:t xml:space="preserve">’ </w:t>
      </w:r>
      <w:r>
        <w:t xml:space="preserve">studju. Id-demografiċi tal-linja bażi tal-popolazzjoni globali tal-istudju kienu kif ġej: irġiel (70%), età </w:t>
      </w:r>
      <w:r>
        <w:rPr>
          <w:cs/>
        </w:rPr>
        <w:t>≥</w:t>
      </w:r>
      <w:r>
        <w:t xml:space="preserve">65 sena (45%), età </w:t>
      </w:r>
      <w:r>
        <w:rPr>
          <w:cs/>
        </w:rPr>
        <w:t>≥</w:t>
      </w:r>
      <w:r>
        <w:t>75 sena (8%), Bojod (69%), Asjatiċi (27%), oħra (4%), ipejjep bħalissa (16%), kien ipejjep fil-passat (75%), qatt ma pejjep (9%), Status tal-Prestazzjoni ECOG0 0 (49%), Status tal-</w:t>
      </w:r>
      <w:r>
        <w:lastRenderedPageBreak/>
        <w:t>Prestazzjoni ECOG 1 (51%). Il-karatteristiċi tal-marda kienu kif ġej: Stadju IIIA (53%), Stadju IIIB (45%), sottogruppi istoloġiċi ta</w:t>
      </w:r>
      <w:r>
        <w:rPr>
          <w:cs/>
        </w:rPr>
        <w:t xml:space="preserve">’ </w:t>
      </w:r>
      <w:r>
        <w:t>skwamuż (46%), mhux skwamuż (54%)</w:t>
      </w:r>
      <w:r w:rsidR="00401B5C">
        <w:rPr>
          <w:lang w:val="mt-MT"/>
        </w:rPr>
        <w:t>. Minn 451 pazjent</w:t>
      </w:r>
      <w:r w:rsidR="00FF2EDB">
        <w:rPr>
          <w:lang w:val="mt-MT"/>
        </w:rPr>
        <w:t xml:space="preserve"> b’espressjoni PD L1 disponibbli, 67% kienu TC </w:t>
      </w:r>
      <w:r w:rsidR="00FF2EDB" w:rsidRPr="00B919CE">
        <w:rPr>
          <w:lang w:eastAsia="en-GB"/>
        </w:rPr>
        <w:t>≥</w:t>
      </w:r>
      <w:r w:rsidR="00FF2EDB">
        <w:rPr>
          <w:noProof/>
          <w:szCs w:val="22"/>
        </w:rPr>
        <w:t> </w:t>
      </w:r>
      <w:r w:rsidR="00FF2EDB">
        <w:rPr>
          <w:lang w:eastAsia="en-GB"/>
        </w:rPr>
        <w:t>1% [</w:t>
      </w:r>
      <w:r w:rsidR="00FF2EDB" w:rsidRPr="00B919CE">
        <w:rPr>
          <w:lang w:eastAsia="en-GB"/>
        </w:rPr>
        <w:t>PD-L1 TC 1-24% (32%), PD L1 TC</w:t>
      </w:r>
      <w:r w:rsidR="00FF2EDB">
        <w:rPr>
          <w:lang w:eastAsia="en-GB"/>
        </w:rPr>
        <w:t xml:space="preserve"> </w:t>
      </w:r>
      <w:r w:rsidR="00FF2EDB" w:rsidRPr="00B919CE">
        <w:rPr>
          <w:lang w:eastAsia="en-GB"/>
        </w:rPr>
        <w:t>≥</w:t>
      </w:r>
      <w:r w:rsidR="00FF2EDB">
        <w:rPr>
          <w:noProof/>
          <w:szCs w:val="22"/>
        </w:rPr>
        <w:t> </w:t>
      </w:r>
      <w:r w:rsidR="00FF2EDB" w:rsidRPr="00B919CE">
        <w:rPr>
          <w:lang w:eastAsia="en-GB"/>
        </w:rPr>
        <w:t>25% (35%)</w:t>
      </w:r>
      <w:r w:rsidR="00FF2EDB">
        <w:rPr>
          <w:lang w:eastAsia="en-GB"/>
        </w:rPr>
        <w:t>]</w:t>
      </w:r>
      <w:r w:rsidR="00FF2EDB" w:rsidRPr="00B919CE">
        <w:rPr>
          <w:lang w:eastAsia="en-GB"/>
        </w:rPr>
        <w:t xml:space="preserve"> </w:t>
      </w:r>
      <w:r w:rsidR="00FF2EDB">
        <w:rPr>
          <w:lang w:val="mt-MT" w:eastAsia="en-GB"/>
        </w:rPr>
        <w:t>u</w:t>
      </w:r>
      <w:r w:rsidR="00FF2EDB" w:rsidRPr="00B919CE">
        <w:rPr>
          <w:lang w:eastAsia="en-GB"/>
        </w:rPr>
        <w:t xml:space="preserve"> 33% </w:t>
      </w:r>
      <w:r w:rsidR="00FF2EDB">
        <w:rPr>
          <w:lang w:val="mt-MT" w:eastAsia="en-GB"/>
        </w:rPr>
        <w:t>kienu</w:t>
      </w:r>
      <w:r w:rsidR="00FF2EDB" w:rsidRPr="00B919CE">
        <w:rPr>
          <w:lang w:eastAsia="en-GB"/>
        </w:rPr>
        <w:t xml:space="preserve"> TC</w:t>
      </w:r>
      <w:r w:rsidR="00FF2EDB">
        <w:rPr>
          <w:lang w:eastAsia="en-GB"/>
        </w:rPr>
        <w:t xml:space="preserve"> </w:t>
      </w:r>
      <w:r w:rsidR="00FF2EDB" w:rsidRPr="00B919CE">
        <w:rPr>
          <w:lang w:eastAsia="en-GB"/>
        </w:rPr>
        <w:t>&lt;</w:t>
      </w:r>
      <w:r w:rsidR="00FF2EDB">
        <w:rPr>
          <w:noProof/>
          <w:szCs w:val="22"/>
        </w:rPr>
        <w:t> </w:t>
      </w:r>
      <w:r w:rsidR="00FF2EDB">
        <w:rPr>
          <w:lang w:eastAsia="en-GB"/>
        </w:rPr>
        <w:t>1%.</w:t>
      </w:r>
    </w:p>
    <w:p w14:paraId="1BC3B89E" w14:textId="77777777" w:rsidR="00882536" w:rsidRPr="004129AD" w:rsidRDefault="00882536" w:rsidP="00882536">
      <w:pPr>
        <w:autoSpaceDE w:val="0"/>
        <w:autoSpaceDN w:val="0"/>
        <w:adjustRightInd w:val="0"/>
        <w:spacing w:line="240" w:lineRule="auto"/>
      </w:pPr>
    </w:p>
    <w:p w14:paraId="3E8E3641" w14:textId="77777777" w:rsidR="00882536" w:rsidRPr="00590378" w:rsidRDefault="00FF2EDB" w:rsidP="00FF2EDB">
      <w:pPr>
        <w:autoSpaceDE w:val="0"/>
        <w:autoSpaceDN w:val="0"/>
        <w:adjustRightInd w:val="0"/>
        <w:spacing w:line="240" w:lineRule="auto"/>
      </w:pPr>
      <w:r>
        <w:rPr>
          <w:lang w:val="mt-MT"/>
        </w:rPr>
        <w:t xml:space="preserve">Iż-żewġ </w:t>
      </w:r>
      <w:r w:rsidR="00882536">
        <w:t>end-points koprimarji tal-istudju kienu sopravivenza mingħajr progressjoni (PFS) u sopravivenza globali (OS) ta</w:t>
      </w:r>
      <w:r w:rsidR="00882536">
        <w:rPr>
          <w:cs/>
        </w:rPr>
        <w:t xml:space="preserve">’ </w:t>
      </w:r>
      <w:r w:rsidR="00882536">
        <w:t xml:space="preserve">IMFINZI kontra plaċebo. L-end-points tal-effikaċja sekondarji kienu jinkludu PFS wara 12-il xahar (PFS 12) u 18-il xahar (PFS 18) mir-randomizzazzjoni, </w:t>
      </w:r>
      <w:r>
        <w:rPr>
          <w:lang w:val="mt-MT"/>
        </w:rPr>
        <w:t xml:space="preserve">u Ħin mir-Randomizzazzjoni għal Tieni Progressjoni </w:t>
      </w:r>
      <w:r w:rsidR="00644300">
        <w:rPr>
          <w:lang w:val="mt-MT"/>
        </w:rPr>
        <w:t>(PFS2)</w:t>
      </w:r>
      <w:r>
        <w:rPr>
          <w:lang w:val="mt-MT"/>
        </w:rPr>
        <w:t>. Il-PFS ġiet ivvalutata</w:t>
      </w:r>
      <w:r w:rsidR="00882536">
        <w:t xml:space="preserve"> minn Reviżjoni Ċentrali Indipendenti Blinded (BICR, Blinded Independent Central Review) skont RECIST 1.1. </w:t>
      </w:r>
    </w:p>
    <w:p w14:paraId="70C41F92" w14:textId="77777777" w:rsidR="00882536" w:rsidRPr="004129AD" w:rsidRDefault="00882536" w:rsidP="00882536">
      <w:pPr>
        <w:autoSpaceDE w:val="0"/>
        <w:autoSpaceDN w:val="0"/>
        <w:adjustRightInd w:val="0"/>
        <w:spacing w:line="240" w:lineRule="auto"/>
      </w:pPr>
    </w:p>
    <w:p w14:paraId="2EFC1A94" w14:textId="77777777" w:rsidR="00882536" w:rsidRPr="004129AD" w:rsidRDefault="00F36BCB" w:rsidP="00FF2EDB">
      <w:pPr>
        <w:autoSpaceDE w:val="0"/>
        <w:autoSpaceDN w:val="0"/>
        <w:adjustRightInd w:val="0"/>
        <w:spacing w:line="240" w:lineRule="auto"/>
        <w:rPr>
          <w:szCs w:val="24"/>
        </w:rPr>
      </w:pPr>
      <w:r>
        <w:rPr>
          <w:lang w:val="mt-MT"/>
        </w:rPr>
        <w:t xml:space="preserve">L-istudju wera titjib statistikament sinifikanti fil-PFS </w:t>
      </w:r>
      <w:r w:rsidR="00882536">
        <w:t>meta mqabbel mal-grupp tal-plaċebo [proporzjon ta</w:t>
      </w:r>
      <w:r w:rsidR="00882536">
        <w:rPr>
          <w:cs/>
        </w:rPr>
        <w:t xml:space="preserve">’ </w:t>
      </w:r>
      <w:r w:rsidR="00882536">
        <w:t xml:space="preserve">periklu (HR, hazard ratio) </w:t>
      </w:r>
      <w:r w:rsidR="00FF2EDB" w:rsidRPr="004129AD">
        <w:rPr>
          <w:lang w:eastAsia="en-GB"/>
        </w:rPr>
        <w:t>=</w:t>
      </w:r>
      <w:r w:rsidR="00FF2EDB">
        <w:rPr>
          <w:noProof/>
          <w:szCs w:val="22"/>
        </w:rPr>
        <w:t> </w:t>
      </w:r>
      <w:r w:rsidR="00FF2EDB" w:rsidRPr="004129AD">
        <w:rPr>
          <w:lang w:eastAsia="en-GB"/>
        </w:rPr>
        <w:t>0.52 (</w:t>
      </w:r>
      <w:r w:rsidR="00FF2EDB">
        <w:rPr>
          <w:lang w:eastAsia="en-GB"/>
        </w:rPr>
        <w:t>95% CI: 0.42, 0.65), p &lt;</w:t>
      </w:r>
      <w:r w:rsidR="00FF2EDB">
        <w:rPr>
          <w:noProof/>
          <w:szCs w:val="22"/>
        </w:rPr>
        <w:t> </w:t>
      </w:r>
      <w:r w:rsidR="00FF2EDB">
        <w:rPr>
          <w:lang w:eastAsia="en-GB"/>
        </w:rPr>
        <w:t xml:space="preserve">0.0001]. </w:t>
      </w:r>
      <w:r>
        <w:rPr>
          <w:lang w:val="mt-MT" w:eastAsia="en-GB"/>
        </w:rPr>
        <w:t>L-istudju wera titjib statistikament sinifikanti</w:t>
      </w:r>
      <w:r>
        <w:rPr>
          <w:lang w:val="mt-MT"/>
        </w:rPr>
        <w:t xml:space="preserve"> fl-OS fil-grupp ikkurat b’IMFINZI meta mqabbel mal-grupp tal-plaċebo </w:t>
      </w:r>
      <w:r>
        <w:t>[HR</w:t>
      </w:r>
      <w:r w:rsidR="00FF2EDB">
        <w:rPr>
          <w:lang w:val="mt-MT"/>
        </w:rPr>
        <w:t> </w:t>
      </w:r>
      <w:r>
        <w:t>=</w:t>
      </w:r>
      <w:r w:rsidR="00FF2EDB">
        <w:rPr>
          <w:lang w:val="mt-MT"/>
        </w:rPr>
        <w:t> </w:t>
      </w:r>
      <w:r>
        <w:t xml:space="preserve">0.68 (95% CI: 0.53, 0.87), </w:t>
      </w:r>
      <w:r w:rsidRPr="00173957">
        <w:t>p</w:t>
      </w:r>
      <w:r w:rsidR="00FF2EDB">
        <w:rPr>
          <w:lang w:val="mt-MT"/>
        </w:rPr>
        <w:t> </w:t>
      </w:r>
      <w:r w:rsidRPr="00173957">
        <w:t>=</w:t>
      </w:r>
      <w:r w:rsidR="00FF2EDB">
        <w:rPr>
          <w:lang w:val="mt-MT"/>
        </w:rPr>
        <w:t> </w:t>
      </w:r>
      <w:r w:rsidRPr="00173957">
        <w:t xml:space="preserve">0.00251]. </w:t>
      </w:r>
    </w:p>
    <w:p w14:paraId="18946108" w14:textId="77777777" w:rsidR="00882536" w:rsidRDefault="00882536" w:rsidP="00882536">
      <w:pPr>
        <w:autoSpaceDE w:val="0"/>
        <w:autoSpaceDN w:val="0"/>
        <w:adjustRightInd w:val="0"/>
      </w:pPr>
    </w:p>
    <w:p w14:paraId="0F5B2B67" w14:textId="01E48A02" w:rsidR="00E8309A" w:rsidRPr="008F010D" w:rsidRDefault="00E8309A" w:rsidP="00882536">
      <w:pPr>
        <w:autoSpaceDE w:val="0"/>
        <w:autoSpaceDN w:val="0"/>
        <w:adjustRightInd w:val="0"/>
        <w:rPr>
          <w:lang w:val="mt-MT"/>
        </w:rPr>
      </w:pPr>
      <w:r>
        <w:rPr>
          <w:lang w:val="mt-MT"/>
        </w:rPr>
        <w:t xml:space="preserve">F‘analiżi ta’ segwitu ta’ </w:t>
      </w:r>
      <w:r w:rsidR="008209CA">
        <w:rPr>
          <w:lang w:val="mt-MT"/>
        </w:rPr>
        <w:t>5</w:t>
      </w:r>
      <w:r>
        <w:rPr>
          <w:lang w:val="mt-MT"/>
        </w:rPr>
        <w:t> snin, b’segwitu medjan ta’ 34.2 xhur, IMFINZI kompla juri titjib fl-OS u fil-PFS meta mqabbel mal-plaċebo. Ir-riżultati tal-OS u tal-PFS mill-analiżi primarja u l-analiżi ta’ segwitu huma miġbura fil-qosor f</w:t>
      </w:r>
      <w:r w:rsidR="00426D30">
        <w:rPr>
          <w:lang w:val="mt-MT"/>
        </w:rPr>
        <w:t>’</w:t>
      </w:r>
      <w:r>
        <w:rPr>
          <w:lang w:val="mt-MT"/>
        </w:rPr>
        <w:t>Tabella </w:t>
      </w:r>
      <w:del w:id="1575" w:author="CHECKER" w:date="2025-02-28T14:10:00Z">
        <w:r w:rsidR="004F1963" w:rsidDel="00EF4DB8">
          <w:rPr>
            <w:lang w:val="mt-MT"/>
          </w:rPr>
          <w:delText>5</w:delText>
        </w:r>
      </w:del>
      <w:ins w:id="1576" w:author="CHECKER" w:date="2025-02-28T14:10:00Z">
        <w:r w:rsidR="00EF4DB8">
          <w:rPr>
            <w:lang w:val="mt-MT"/>
          </w:rPr>
          <w:t>6</w:t>
        </w:r>
      </w:ins>
      <w:r>
        <w:rPr>
          <w:lang w:val="mt-MT"/>
        </w:rPr>
        <w:t>.</w:t>
      </w:r>
    </w:p>
    <w:p w14:paraId="379CCA70" w14:textId="77777777" w:rsidR="00E8309A" w:rsidRPr="004129AD" w:rsidRDefault="00E8309A" w:rsidP="00882536">
      <w:pPr>
        <w:autoSpaceDE w:val="0"/>
        <w:autoSpaceDN w:val="0"/>
        <w:adjustRightInd w:val="0"/>
      </w:pPr>
    </w:p>
    <w:p w14:paraId="150EF11F" w14:textId="6E5847CE" w:rsidR="00882536" w:rsidRPr="004129AD" w:rsidRDefault="00882536" w:rsidP="00FF2EDB">
      <w:pPr>
        <w:keepNext/>
        <w:tabs>
          <w:tab w:val="clear" w:pos="567"/>
        </w:tabs>
        <w:spacing w:line="240" w:lineRule="auto"/>
        <w:ind w:left="11" w:right="11" w:hanging="11"/>
        <w:jc w:val="both"/>
        <w:rPr>
          <w:b/>
          <w:bCs/>
        </w:rPr>
      </w:pPr>
      <w:r>
        <w:rPr>
          <w:b/>
        </w:rPr>
        <w:t>Tabella </w:t>
      </w:r>
      <w:del w:id="1577" w:author="CHECKER" w:date="2025-02-28T14:10:00Z">
        <w:r w:rsidR="004F1963" w:rsidDel="00EF4DB8">
          <w:rPr>
            <w:b/>
            <w:lang w:val="mt-MT"/>
          </w:rPr>
          <w:delText>5</w:delText>
        </w:r>
      </w:del>
      <w:ins w:id="1578" w:author="CHECKER" w:date="2025-02-28T14:10:00Z">
        <w:r w:rsidR="00EF4DB8">
          <w:rPr>
            <w:b/>
            <w:lang w:val="mt-MT"/>
          </w:rPr>
          <w:t>6</w:t>
        </w:r>
      </w:ins>
      <w:r>
        <w:rPr>
          <w:b/>
        </w:rPr>
        <w:t>. Riżultati tal-effikaċja għall-istudju PACIFIC</w:t>
      </w:r>
    </w:p>
    <w:tbl>
      <w:tblPr>
        <w:tblW w:w="5000" w:type="pct"/>
        <w:tblCellMar>
          <w:top w:w="7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3266"/>
        <w:gridCol w:w="1779"/>
        <w:gridCol w:w="1346"/>
        <w:gridCol w:w="1344"/>
        <w:gridCol w:w="1344"/>
      </w:tblGrid>
      <w:tr w:rsidR="00E8309A" w:rsidRPr="004129AD" w14:paraId="24152D16" w14:textId="77777777" w:rsidTr="00E8309A">
        <w:trPr>
          <w:tblHeader/>
        </w:trPr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79450235" w14:textId="77777777" w:rsidR="00E8309A" w:rsidRPr="004129AD" w:rsidRDefault="00E8309A" w:rsidP="00882536">
            <w:pPr>
              <w:spacing w:line="259" w:lineRule="auto"/>
              <w:ind w:left="58"/>
              <w:rPr>
                <w:rFonts w:eastAsia="Calibri"/>
              </w:rPr>
            </w:pPr>
          </w:p>
        </w:tc>
        <w:tc>
          <w:tcPr>
            <w:tcW w:w="1721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6772A430" w14:textId="0C67DA45" w:rsidR="00E8309A" w:rsidRDefault="00E8309A" w:rsidP="001E235D">
            <w:pPr>
              <w:ind w:left="58"/>
              <w:jc w:val="center"/>
              <w:rPr>
                <w:b/>
              </w:rPr>
            </w:pPr>
            <w:r>
              <w:rPr>
                <w:rFonts w:eastAsia="Calibri"/>
                <w:b/>
                <w:szCs w:val="22"/>
                <w:lang w:val="sv-SE"/>
              </w:rPr>
              <w:t xml:space="preserve">Analiżi </w:t>
            </w:r>
            <w:r w:rsidR="006A0EB9">
              <w:rPr>
                <w:rFonts w:eastAsia="Calibri"/>
                <w:b/>
                <w:szCs w:val="22"/>
                <w:lang w:val="sv-SE"/>
              </w:rPr>
              <w:t>p</w:t>
            </w:r>
            <w:r>
              <w:rPr>
                <w:rFonts w:eastAsia="Calibri"/>
                <w:b/>
                <w:szCs w:val="22"/>
                <w:lang w:val="sv-SE"/>
              </w:rPr>
              <w:t>rimarja</w:t>
            </w:r>
            <w:r>
              <w:rPr>
                <w:b/>
                <w:bCs/>
                <w:szCs w:val="22"/>
                <w:vertAlign w:val="superscript"/>
                <w:lang w:val="sv-SE" w:eastAsia="en-GB"/>
              </w:rPr>
              <w:t>a</w:t>
            </w:r>
          </w:p>
        </w:tc>
        <w:tc>
          <w:tcPr>
            <w:tcW w:w="1480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3411A5DF" w14:textId="6E55C835" w:rsidR="00E8309A" w:rsidRPr="008F010D" w:rsidRDefault="00E8309A" w:rsidP="008209CA">
            <w:pPr>
              <w:ind w:left="58"/>
              <w:jc w:val="center"/>
              <w:rPr>
                <w:b/>
                <w:lang w:val="mt-MT"/>
              </w:rPr>
            </w:pPr>
            <w:r w:rsidRPr="00E8309A">
              <w:rPr>
                <w:b/>
                <w:lang w:val="mt-MT"/>
              </w:rPr>
              <w:t>A</w:t>
            </w:r>
            <w:r w:rsidRPr="008F010D">
              <w:rPr>
                <w:b/>
                <w:lang w:val="mt-MT"/>
              </w:rPr>
              <w:t xml:space="preserve">naliżi ta’ </w:t>
            </w:r>
            <w:r w:rsidR="006A0EB9">
              <w:rPr>
                <w:b/>
                <w:lang w:val="mt-MT"/>
              </w:rPr>
              <w:t>s</w:t>
            </w:r>
            <w:r w:rsidRPr="008F010D">
              <w:rPr>
                <w:b/>
                <w:lang w:val="mt-MT"/>
              </w:rPr>
              <w:t xml:space="preserve">egwitu ta’ </w:t>
            </w:r>
            <w:r w:rsidR="008209CA">
              <w:rPr>
                <w:b/>
                <w:lang w:val="mt-MT"/>
              </w:rPr>
              <w:t>5</w:t>
            </w:r>
            <w:r w:rsidRPr="008F010D">
              <w:rPr>
                <w:b/>
                <w:lang w:val="mt-MT"/>
              </w:rPr>
              <w:t> </w:t>
            </w:r>
            <w:r w:rsidR="006A0EB9">
              <w:rPr>
                <w:b/>
                <w:lang w:val="mt-MT"/>
              </w:rPr>
              <w:t>s</w:t>
            </w:r>
            <w:r w:rsidRPr="008F010D">
              <w:rPr>
                <w:b/>
                <w:lang w:val="mt-MT"/>
              </w:rPr>
              <w:t>nin</w:t>
            </w:r>
            <w:r w:rsidRPr="00E8309A">
              <w:rPr>
                <w:rFonts w:eastAsia="Calibri"/>
                <w:b/>
                <w:szCs w:val="22"/>
                <w:vertAlign w:val="superscript"/>
              </w:rPr>
              <w:t>b</w:t>
            </w:r>
          </w:p>
        </w:tc>
      </w:tr>
      <w:tr w:rsidR="00E8309A" w:rsidRPr="004129AD" w14:paraId="306CA189" w14:textId="77777777" w:rsidTr="008F010D">
        <w:trPr>
          <w:tblHeader/>
        </w:trPr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5B6F6CFF" w14:textId="77777777" w:rsidR="00E8309A" w:rsidRPr="004129AD" w:rsidRDefault="00E8309A" w:rsidP="00E8309A">
            <w:pPr>
              <w:spacing w:line="259" w:lineRule="auto"/>
              <w:ind w:left="58"/>
              <w:rPr>
                <w:rFonts w:eastAsia="Calibri"/>
              </w:rPr>
            </w:pP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5CB561D4" w14:textId="77777777" w:rsidR="00E8309A" w:rsidRDefault="00E8309A" w:rsidP="00E8309A">
            <w:pPr>
              <w:spacing w:line="259" w:lineRule="auto"/>
              <w:ind w:left="58"/>
              <w:jc w:val="center"/>
              <w:rPr>
                <w:b/>
                <w:lang w:val="mt-MT"/>
              </w:rPr>
            </w:pPr>
            <w:r>
              <w:rPr>
                <w:b/>
              </w:rPr>
              <w:t xml:space="preserve">IMFINZI </w:t>
            </w:r>
          </w:p>
          <w:p w14:paraId="3576F123" w14:textId="77777777" w:rsidR="00E8309A" w:rsidRPr="004129AD" w:rsidRDefault="00E8309A" w:rsidP="00E8309A">
            <w:pPr>
              <w:spacing w:line="259" w:lineRule="auto"/>
              <w:ind w:left="58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lang w:val="mt-MT"/>
              </w:rPr>
              <w:t>n </w:t>
            </w:r>
            <w:r>
              <w:rPr>
                <w:b/>
              </w:rPr>
              <w:t>=</w:t>
            </w:r>
            <w:r>
              <w:rPr>
                <w:b/>
                <w:lang w:val="mt-MT"/>
              </w:rPr>
              <w:t> </w:t>
            </w:r>
            <w:r>
              <w:rPr>
                <w:b/>
              </w:rPr>
              <w:t>476)</w:t>
            </w: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2F0D8D81" w14:textId="77777777" w:rsidR="00E8309A" w:rsidRDefault="00E8309A" w:rsidP="00E8309A">
            <w:pPr>
              <w:ind w:left="58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Plaċebo</w:t>
            </w:r>
          </w:p>
          <w:p w14:paraId="35FA53C6" w14:textId="77777777" w:rsidR="00E8309A" w:rsidRPr="004129AD" w:rsidRDefault="00E8309A" w:rsidP="00E8309A">
            <w:pPr>
              <w:ind w:left="58"/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lang w:val="mt-MT"/>
              </w:rPr>
              <w:t>n </w:t>
            </w:r>
            <w:r>
              <w:rPr>
                <w:b/>
              </w:rPr>
              <w:t>=</w:t>
            </w:r>
            <w:r>
              <w:rPr>
                <w:b/>
                <w:lang w:val="mt-MT"/>
              </w:rPr>
              <w:t> </w:t>
            </w:r>
            <w:r>
              <w:rPr>
                <w:b/>
              </w:rPr>
              <w:t>237)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5F6C9876" w14:textId="77777777" w:rsidR="00E8309A" w:rsidRDefault="00E8309A" w:rsidP="00E8309A">
            <w:pPr>
              <w:spacing w:line="256" w:lineRule="auto"/>
              <w:ind w:left="58"/>
              <w:jc w:val="center"/>
              <w:rPr>
                <w:rFonts w:eastAsia="Calibri"/>
                <w:b/>
                <w:szCs w:val="22"/>
                <w:lang w:val="sv-SE" w:eastAsia="en-US"/>
              </w:rPr>
            </w:pPr>
            <w:r>
              <w:rPr>
                <w:rFonts w:eastAsia="TimesNewRoman"/>
                <w:b/>
                <w:szCs w:val="22"/>
                <w:lang w:val="sv-SE" w:eastAsia="en-GB"/>
              </w:rPr>
              <w:t>IMFINZI</w:t>
            </w:r>
            <w:r>
              <w:rPr>
                <w:rFonts w:eastAsia="Calibri"/>
                <w:b/>
                <w:szCs w:val="22"/>
                <w:lang w:val="sv-SE"/>
              </w:rPr>
              <w:t xml:space="preserve"> </w:t>
            </w:r>
          </w:p>
          <w:p w14:paraId="6421D649" w14:textId="77777777" w:rsidR="00E8309A" w:rsidRDefault="00E8309A" w:rsidP="00E8309A">
            <w:pPr>
              <w:ind w:left="58"/>
              <w:jc w:val="center"/>
              <w:rPr>
                <w:b/>
              </w:rPr>
            </w:pPr>
            <w:r>
              <w:rPr>
                <w:rFonts w:eastAsia="Calibri"/>
                <w:b/>
                <w:szCs w:val="22"/>
                <w:lang w:val="sv-SE"/>
              </w:rPr>
              <w:t>(n</w:t>
            </w:r>
            <w:r>
              <w:rPr>
                <w:noProof/>
                <w:szCs w:val="22"/>
                <w:lang w:val="sv-SE"/>
              </w:rPr>
              <w:t> </w:t>
            </w:r>
            <w:r>
              <w:rPr>
                <w:rFonts w:eastAsia="Calibri"/>
                <w:b/>
                <w:szCs w:val="22"/>
                <w:lang w:val="sv-SE"/>
              </w:rPr>
              <w:t>=</w:t>
            </w:r>
            <w:r>
              <w:rPr>
                <w:noProof/>
                <w:szCs w:val="22"/>
                <w:lang w:val="sv-SE"/>
              </w:rPr>
              <w:t> </w:t>
            </w:r>
            <w:r>
              <w:rPr>
                <w:rFonts w:eastAsia="Calibri"/>
                <w:b/>
                <w:szCs w:val="22"/>
                <w:lang w:val="sv-SE"/>
              </w:rPr>
              <w:t>476)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01268C2F" w14:textId="77777777" w:rsidR="00E8309A" w:rsidRDefault="00E8309A" w:rsidP="00E8309A">
            <w:pPr>
              <w:ind w:left="58"/>
              <w:jc w:val="center"/>
              <w:rPr>
                <w:rFonts w:eastAsia="Calibri"/>
                <w:b/>
                <w:szCs w:val="22"/>
                <w:lang w:val="sv-SE"/>
              </w:rPr>
            </w:pPr>
            <w:r>
              <w:rPr>
                <w:rFonts w:eastAsia="Calibri"/>
                <w:b/>
                <w:szCs w:val="22"/>
                <w:lang w:val="sv-SE"/>
              </w:rPr>
              <w:t>Placebo</w:t>
            </w:r>
          </w:p>
          <w:p w14:paraId="3EDC9C80" w14:textId="77777777" w:rsidR="00E8309A" w:rsidRDefault="00E8309A" w:rsidP="00E8309A">
            <w:pPr>
              <w:ind w:left="58"/>
              <w:jc w:val="center"/>
              <w:rPr>
                <w:b/>
              </w:rPr>
            </w:pPr>
            <w:r>
              <w:rPr>
                <w:rFonts w:eastAsia="Calibri"/>
                <w:b/>
                <w:szCs w:val="22"/>
                <w:lang w:val="sv-SE"/>
              </w:rPr>
              <w:t>(n</w:t>
            </w:r>
            <w:r>
              <w:rPr>
                <w:noProof/>
                <w:szCs w:val="22"/>
                <w:lang w:val="sv-SE"/>
              </w:rPr>
              <w:t> </w:t>
            </w:r>
            <w:r>
              <w:rPr>
                <w:rFonts w:eastAsia="Calibri"/>
                <w:b/>
                <w:szCs w:val="22"/>
                <w:lang w:val="sv-SE"/>
              </w:rPr>
              <w:t>=</w:t>
            </w:r>
            <w:r>
              <w:rPr>
                <w:noProof/>
                <w:szCs w:val="22"/>
                <w:lang w:val="sv-SE"/>
              </w:rPr>
              <w:t> </w:t>
            </w:r>
            <w:r>
              <w:rPr>
                <w:rFonts w:eastAsia="Calibri"/>
                <w:b/>
                <w:szCs w:val="22"/>
                <w:lang w:val="sv-SE"/>
              </w:rPr>
              <w:t>237)</w:t>
            </w:r>
          </w:p>
        </w:tc>
      </w:tr>
      <w:tr w:rsidR="00E8309A" w:rsidRPr="004129AD" w14:paraId="3CEB5022" w14:textId="77777777" w:rsidTr="008F010D">
        <w:tc>
          <w:tcPr>
            <w:tcW w:w="3520" w:type="pct"/>
            <w:gridSpan w:val="3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527DCB34" w14:textId="77777777" w:rsidR="00E8309A" w:rsidRPr="007517FC" w:rsidRDefault="00E8309A" w:rsidP="009620C5">
            <w:pPr>
              <w:ind w:left="58"/>
              <w:rPr>
                <w:rFonts w:eastAsia="Calibri"/>
                <w:b/>
              </w:rPr>
            </w:pPr>
            <w:r w:rsidRPr="007517FC">
              <w:rPr>
                <w:rFonts w:eastAsia="Calibri"/>
                <w:b/>
              </w:rPr>
              <w:t>OS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14:paraId="3EE959D7" w14:textId="77777777" w:rsidR="00E8309A" w:rsidRPr="007517FC" w:rsidRDefault="00E8309A" w:rsidP="009620C5">
            <w:pPr>
              <w:ind w:left="58"/>
              <w:rPr>
                <w:rFonts w:eastAsia="Calibri"/>
                <w:b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2" w:space="0" w:color="221F1F"/>
            </w:tcBorders>
          </w:tcPr>
          <w:p w14:paraId="19285FAE" w14:textId="77777777" w:rsidR="00E8309A" w:rsidRPr="007517FC" w:rsidRDefault="00E8309A" w:rsidP="009620C5">
            <w:pPr>
              <w:ind w:left="58"/>
              <w:rPr>
                <w:rFonts w:eastAsia="Calibri"/>
                <w:b/>
              </w:rPr>
            </w:pPr>
          </w:p>
        </w:tc>
      </w:tr>
      <w:tr w:rsidR="00E8309A" w:rsidRPr="004129AD" w14:paraId="2C17A797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2A6DEB7D" w14:textId="77777777" w:rsidR="00E8309A" w:rsidRPr="00173957" w:rsidRDefault="00E8309A" w:rsidP="00E8309A">
            <w:pPr>
              <w:spacing w:line="259" w:lineRule="auto"/>
              <w:rPr>
                <w:rFonts w:eastAsia="Calibri"/>
              </w:rPr>
            </w:pPr>
            <w:r>
              <w:rPr>
                <w:rFonts w:eastAsia="Calibri"/>
                <w:lang w:val="mt-MT"/>
              </w:rPr>
              <w:t>Numru ta’ mwiet</w:t>
            </w:r>
            <w:r w:rsidRPr="00173957">
              <w:rPr>
                <w:rFonts w:eastAsia="Calibri"/>
              </w:rPr>
              <w:t xml:space="preserve"> </w:t>
            </w:r>
            <w:r w:rsidRPr="00173957">
              <w:rPr>
                <w:rFonts w:eastAsia="TimesNewRoman"/>
                <w:lang w:eastAsia="en-GB"/>
              </w:rPr>
              <w:t>(%)</w:t>
            </w: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55EFEAA8" w14:textId="77777777" w:rsidR="00E8309A" w:rsidRPr="00173957" w:rsidRDefault="00E8309A" w:rsidP="00E8309A">
            <w:pPr>
              <w:spacing w:line="259" w:lineRule="auto"/>
              <w:ind w:left="58"/>
              <w:jc w:val="center"/>
              <w:rPr>
                <w:rFonts w:eastAsia="TimesNewRoman"/>
                <w:lang w:eastAsia="en-GB"/>
              </w:rPr>
            </w:pPr>
            <w:r>
              <w:rPr>
                <w:rFonts w:eastAsia="TimesNewRoman"/>
                <w:lang w:eastAsia="en-GB"/>
              </w:rPr>
              <w:t>183</w:t>
            </w:r>
            <w:r w:rsidRPr="00173957">
              <w:rPr>
                <w:rFonts w:eastAsia="TimesNewRoman"/>
                <w:lang w:eastAsia="en-GB"/>
              </w:rPr>
              <w:t xml:space="preserve"> (38</w:t>
            </w:r>
            <w:r>
              <w:rPr>
                <w:rFonts w:eastAsia="TimesNewRoman"/>
                <w:lang w:eastAsia="en-GB"/>
              </w:rPr>
              <w:t>.4</w:t>
            </w:r>
            <w:r w:rsidRPr="00173957">
              <w:rPr>
                <w:rFonts w:eastAsia="TimesNewRoman"/>
                <w:lang w:eastAsia="en-GB"/>
              </w:rPr>
              <w:t>%)</w:t>
            </w: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700A1D79" w14:textId="77777777" w:rsidR="00E8309A" w:rsidRPr="00173957" w:rsidRDefault="00E8309A" w:rsidP="00E8309A">
            <w:pPr>
              <w:ind w:left="58"/>
              <w:jc w:val="center"/>
              <w:rPr>
                <w:rFonts w:eastAsia="Calibri"/>
              </w:rPr>
            </w:pPr>
            <w:r>
              <w:rPr>
                <w:rFonts w:eastAsia="TimesNewRoman"/>
                <w:lang w:eastAsia="en-GB"/>
              </w:rPr>
              <w:t>116</w:t>
            </w:r>
            <w:r w:rsidRPr="00173957">
              <w:rPr>
                <w:rFonts w:eastAsia="TimesNewRoman"/>
                <w:lang w:eastAsia="en-GB"/>
              </w:rPr>
              <w:t xml:space="preserve"> (</w:t>
            </w:r>
            <w:r>
              <w:rPr>
                <w:rFonts w:eastAsia="TimesNewRoman"/>
                <w:lang w:eastAsia="en-GB"/>
              </w:rPr>
              <w:t>48.9</w:t>
            </w:r>
            <w:r w:rsidRPr="00173957">
              <w:rPr>
                <w:rFonts w:eastAsia="TimesNewRoman"/>
                <w:lang w:eastAsia="en-GB"/>
              </w:rPr>
              <w:t>%)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4F19A11E" w14:textId="77777777" w:rsidR="00E8309A" w:rsidRDefault="00E8309A" w:rsidP="00E8309A">
            <w:pPr>
              <w:ind w:left="58"/>
              <w:jc w:val="center"/>
              <w:rPr>
                <w:rFonts w:eastAsia="TimesNewRoman"/>
                <w:lang w:eastAsia="en-GB"/>
              </w:rPr>
            </w:pPr>
            <w:r w:rsidRPr="004B0FC2">
              <w:rPr>
                <w:kern w:val="24"/>
                <w:szCs w:val="22"/>
              </w:rPr>
              <w:t>2</w:t>
            </w:r>
            <w:r w:rsidR="008209CA">
              <w:rPr>
                <w:kern w:val="24"/>
                <w:szCs w:val="22"/>
                <w:lang w:val="mt-MT"/>
              </w:rPr>
              <w:t>64</w:t>
            </w:r>
            <w:r w:rsidRPr="004B0FC2">
              <w:rPr>
                <w:kern w:val="24"/>
                <w:szCs w:val="22"/>
              </w:rPr>
              <w:t xml:space="preserve"> (5</w:t>
            </w:r>
            <w:r w:rsidR="008209CA">
              <w:rPr>
                <w:kern w:val="24"/>
                <w:szCs w:val="22"/>
                <w:lang w:val="mt-MT"/>
              </w:rPr>
              <w:t>5</w:t>
            </w:r>
            <w:r w:rsidRPr="004B0FC2">
              <w:rPr>
                <w:kern w:val="24"/>
                <w:szCs w:val="22"/>
              </w:rPr>
              <w:t>.</w:t>
            </w:r>
            <w:r w:rsidR="008209CA">
              <w:rPr>
                <w:kern w:val="24"/>
                <w:szCs w:val="22"/>
                <w:lang w:val="mt-MT"/>
              </w:rPr>
              <w:t>5</w:t>
            </w:r>
            <w:r w:rsidRPr="004B0FC2">
              <w:rPr>
                <w:kern w:val="24"/>
                <w:szCs w:val="22"/>
              </w:rPr>
              <w:t>%)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2546E6F9" w14:textId="77777777" w:rsidR="00E8309A" w:rsidRDefault="00E8309A" w:rsidP="00E8309A">
            <w:pPr>
              <w:ind w:left="58"/>
              <w:jc w:val="center"/>
              <w:rPr>
                <w:rFonts w:eastAsia="TimesNewRoman"/>
                <w:lang w:eastAsia="en-GB"/>
              </w:rPr>
            </w:pPr>
            <w:r w:rsidRPr="004B0FC2">
              <w:rPr>
                <w:kern w:val="24"/>
                <w:szCs w:val="22"/>
              </w:rPr>
              <w:t>1</w:t>
            </w:r>
            <w:r w:rsidR="008209CA">
              <w:rPr>
                <w:kern w:val="24"/>
                <w:szCs w:val="22"/>
                <w:lang w:val="mt-MT"/>
              </w:rPr>
              <w:t>55</w:t>
            </w:r>
            <w:r w:rsidRPr="004B0FC2">
              <w:rPr>
                <w:kern w:val="24"/>
                <w:szCs w:val="22"/>
              </w:rPr>
              <w:t xml:space="preserve"> (6</w:t>
            </w:r>
            <w:r w:rsidR="008209CA">
              <w:rPr>
                <w:kern w:val="24"/>
                <w:szCs w:val="22"/>
                <w:lang w:val="mt-MT"/>
              </w:rPr>
              <w:t>5</w:t>
            </w:r>
            <w:r w:rsidRPr="004B0FC2">
              <w:rPr>
                <w:kern w:val="24"/>
                <w:szCs w:val="22"/>
              </w:rPr>
              <w:t>.</w:t>
            </w:r>
            <w:r w:rsidR="008209CA">
              <w:rPr>
                <w:kern w:val="24"/>
                <w:szCs w:val="22"/>
                <w:lang w:val="mt-MT"/>
              </w:rPr>
              <w:t>4</w:t>
            </w:r>
            <w:r w:rsidRPr="004B0FC2">
              <w:rPr>
                <w:kern w:val="24"/>
                <w:szCs w:val="22"/>
              </w:rPr>
              <w:t>%)</w:t>
            </w:r>
          </w:p>
        </w:tc>
      </w:tr>
      <w:tr w:rsidR="00E8309A" w:rsidRPr="004129AD" w14:paraId="2DE7C496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22850A1F" w14:textId="77777777" w:rsidR="00E8309A" w:rsidRPr="00F1120B" w:rsidRDefault="00E8309A" w:rsidP="00150266">
            <w:pPr>
              <w:spacing w:line="259" w:lineRule="auto"/>
              <w:ind w:left="227"/>
              <w:rPr>
                <w:rFonts w:eastAsia="Times New Roman,Calibri"/>
                <w:b/>
              </w:rPr>
            </w:pPr>
            <w:r w:rsidRPr="00F1120B">
              <w:rPr>
                <w:rFonts w:eastAsia="Times New Roman,Calibri"/>
                <w:b/>
              </w:rPr>
              <w:t>Med</w:t>
            </w:r>
            <w:r>
              <w:rPr>
                <w:rFonts w:eastAsia="Times New Roman,Calibri"/>
                <w:b/>
                <w:lang w:val="mt-MT"/>
              </w:rPr>
              <w:t>j</w:t>
            </w:r>
            <w:r w:rsidRPr="00F1120B">
              <w:rPr>
                <w:rFonts w:eastAsia="Times New Roman,Calibri"/>
                <w:b/>
              </w:rPr>
              <w:t>an</w:t>
            </w:r>
            <w:r>
              <w:rPr>
                <w:rFonts w:eastAsia="Times New Roman,Calibri"/>
                <w:b/>
                <w:lang w:val="mt-MT"/>
              </w:rPr>
              <w:t>a</w:t>
            </w:r>
            <w:r w:rsidRPr="00F1120B">
              <w:rPr>
                <w:rFonts w:eastAsia="Times New Roman,Calibri"/>
                <w:b/>
              </w:rPr>
              <w:t xml:space="preserve"> (</w:t>
            </w:r>
            <w:r>
              <w:rPr>
                <w:rFonts w:eastAsia="Times New Roman,Calibri"/>
                <w:b/>
                <w:lang w:val="mt-MT"/>
              </w:rPr>
              <w:t>xhur</w:t>
            </w:r>
            <w:r w:rsidRPr="00F1120B">
              <w:rPr>
                <w:rFonts w:eastAsia="Times New Roman,Calibri"/>
                <w:b/>
              </w:rPr>
              <w:t xml:space="preserve">) </w:t>
            </w:r>
          </w:p>
          <w:p w14:paraId="64E21EED" w14:textId="77777777" w:rsidR="00E8309A" w:rsidRPr="004129AD" w:rsidRDefault="00E8309A" w:rsidP="00150266">
            <w:pPr>
              <w:spacing w:line="259" w:lineRule="auto"/>
              <w:ind w:left="227"/>
              <w:rPr>
                <w:rFonts w:eastAsia="Calibri"/>
              </w:rPr>
            </w:pPr>
            <w:r w:rsidRPr="00F1120B">
              <w:rPr>
                <w:rFonts w:eastAsia="Times New Roman,Calibri"/>
                <w:b/>
              </w:rPr>
              <w:t>(95% CI)</w:t>
            </w: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51C957DE" w14:textId="77777777" w:rsidR="00E8309A" w:rsidRPr="007C7448" w:rsidRDefault="00E8309A" w:rsidP="00E8309A">
            <w:pPr>
              <w:spacing w:line="259" w:lineRule="auto"/>
              <w:ind w:left="29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NR</w:t>
            </w:r>
          </w:p>
          <w:p w14:paraId="343CBD76" w14:textId="77777777" w:rsidR="00E8309A" w:rsidRDefault="00E8309A" w:rsidP="00E8309A">
            <w:pPr>
              <w:spacing w:line="259" w:lineRule="auto"/>
              <w:ind w:left="58"/>
              <w:jc w:val="center"/>
              <w:rPr>
                <w:rFonts w:eastAsia="TimesNewRoman"/>
                <w:b/>
                <w:lang w:eastAsia="en-GB"/>
              </w:rPr>
            </w:pPr>
            <w:r w:rsidRPr="007C7448">
              <w:rPr>
                <w:rFonts w:eastAsia="Calibri"/>
              </w:rPr>
              <w:t>(</w:t>
            </w:r>
            <w:r>
              <w:rPr>
                <w:rFonts w:eastAsia="Calibri"/>
              </w:rPr>
              <w:t>34.7, NR</w:t>
            </w:r>
            <w:r w:rsidRPr="007C7448">
              <w:rPr>
                <w:rFonts w:eastAsia="Calibri"/>
              </w:rPr>
              <w:t xml:space="preserve">) </w:t>
            </w: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193D1B3B" w14:textId="77777777" w:rsidR="00E8309A" w:rsidRPr="007C7448" w:rsidRDefault="00E8309A" w:rsidP="00E8309A">
            <w:pPr>
              <w:spacing w:line="259" w:lineRule="auto"/>
              <w:ind w:left="29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28.7</w:t>
            </w:r>
          </w:p>
          <w:p w14:paraId="584A6539" w14:textId="77777777" w:rsidR="00E8309A" w:rsidRPr="004129AD" w:rsidRDefault="00E8309A" w:rsidP="00E8309A">
            <w:pPr>
              <w:ind w:left="58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(22.9, NR</w:t>
            </w:r>
            <w:r w:rsidRPr="007C7448">
              <w:rPr>
                <w:rFonts w:eastAsia="Calibri"/>
              </w:rPr>
              <w:t>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391A1DCA" w14:textId="77777777" w:rsidR="00E8309A" w:rsidRDefault="00E8309A" w:rsidP="00E8309A">
            <w:pPr>
              <w:pStyle w:val="NormalWeb"/>
              <w:spacing w:before="0" w:beforeAutospacing="0" w:after="0" w:afterAutospacing="0" w:line="254" w:lineRule="auto"/>
              <w:ind w:left="58"/>
              <w:jc w:val="center"/>
              <w:rPr>
                <w:sz w:val="22"/>
                <w:szCs w:val="22"/>
                <w:lang w:eastAsia="en-US"/>
              </w:rPr>
            </w:pPr>
            <w:r w:rsidRPr="004B0FC2">
              <w:rPr>
                <w:rFonts w:eastAsia="Times New Roman"/>
                <w:kern w:val="24"/>
                <w:sz w:val="22"/>
                <w:szCs w:val="22"/>
              </w:rPr>
              <w:t>47.5</w:t>
            </w:r>
          </w:p>
          <w:p w14:paraId="39F59F4E" w14:textId="77777777" w:rsidR="00E8309A" w:rsidRDefault="00E8309A" w:rsidP="00E8309A">
            <w:pPr>
              <w:spacing w:line="259" w:lineRule="auto"/>
              <w:ind w:left="29"/>
              <w:jc w:val="center"/>
              <w:rPr>
                <w:rFonts w:eastAsia="Calibri"/>
              </w:rPr>
            </w:pPr>
            <w:r w:rsidRPr="004B0FC2">
              <w:rPr>
                <w:kern w:val="24"/>
                <w:szCs w:val="22"/>
              </w:rPr>
              <w:t>(38.</w:t>
            </w:r>
            <w:r w:rsidR="008209CA">
              <w:rPr>
                <w:kern w:val="24"/>
                <w:szCs w:val="22"/>
                <w:lang w:val="mt-MT"/>
              </w:rPr>
              <w:t>1</w:t>
            </w:r>
            <w:r w:rsidRPr="004B0FC2">
              <w:rPr>
                <w:kern w:val="24"/>
                <w:szCs w:val="22"/>
              </w:rPr>
              <w:t>, 52.</w:t>
            </w:r>
            <w:r w:rsidR="008209CA">
              <w:rPr>
                <w:kern w:val="24"/>
                <w:szCs w:val="22"/>
                <w:lang w:val="mt-MT"/>
              </w:rPr>
              <w:t>9</w:t>
            </w:r>
            <w:r w:rsidRPr="004B0FC2">
              <w:rPr>
                <w:kern w:val="24"/>
                <w:szCs w:val="22"/>
              </w:rPr>
              <w:t>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1EED53C5" w14:textId="77777777" w:rsidR="00E8309A" w:rsidRDefault="00E8309A" w:rsidP="00E8309A">
            <w:pPr>
              <w:pStyle w:val="NormalWeb"/>
              <w:spacing w:before="0" w:beforeAutospacing="0" w:after="0" w:afterAutospacing="0" w:line="254" w:lineRule="auto"/>
              <w:ind w:left="58"/>
              <w:jc w:val="center"/>
              <w:rPr>
                <w:sz w:val="22"/>
                <w:szCs w:val="22"/>
              </w:rPr>
            </w:pPr>
            <w:r w:rsidRPr="004B0FC2">
              <w:rPr>
                <w:rFonts w:eastAsia="Times New Roman"/>
                <w:kern w:val="24"/>
                <w:sz w:val="22"/>
                <w:szCs w:val="22"/>
              </w:rPr>
              <w:t>29.1</w:t>
            </w:r>
          </w:p>
          <w:p w14:paraId="11B37DA4" w14:textId="77777777" w:rsidR="00E8309A" w:rsidRDefault="00E8309A" w:rsidP="00E8309A">
            <w:pPr>
              <w:spacing w:line="259" w:lineRule="auto"/>
              <w:ind w:left="29"/>
              <w:jc w:val="center"/>
              <w:rPr>
                <w:rFonts w:eastAsia="Calibri"/>
              </w:rPr>
            </w:pPr>
            <w:r w:rsidRPr="004B0FC2">
              <w:rPr>
                <w:kern w:val="24"/>
                <w:szCs w:val="22"/>
              </w:rPr>
              <w:t>(22.1, 35.1)</w:t>
            </w:r>
          </w:p>
        </w:tc>
      </w:tr>
      <w:tr w:rsidR="00E8309A" w:rsidRPr="004129AD" w14:paraId="43372F3C" w14:textId="77777777" w:rsidTr="008F010D">
        <w:trPr>
          <w:trHeight w:val="308"/>
        </w:trPr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2F6D7753" w14:textId="77777777" w:rsidR="00E8309A" w:rsidRPr="004129AD" w:rsidRDefault="00E8309A" w:rsidP="00E8309A">
            <w:pPr>
              <w:spacing w:line="259" w:lineRule="auto"/>
              <w:ind w:left="231"/>
              <w:rPr>
                <w:rFonts w:eastAsia="Calibri"/>
              </w:rPr>
            </w:pPr>
            <w:r w:rsidRPr="007C7448">
              <w:rPr>
                <w:rFonts w:eastAsia="Times New Roman,Calibri"/>
              </w:rPr>
              <w:t xml:space="preserve">HR (95% CI) </w:t>
            </w:r>
          </w:p>
        </w:tc>
        <w:tc>
          <w:tcPr>
            <w:tcW w:w="1721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158773E9" w14:textId="77777777" w:rsidR="00E8309A" w:rsidRPr="004129AD" w:rsidRDefault="00E8309A" w:rsidP="00E8309A">
            <w:pPr>
              <w:ind w:left="58"/>
              <w:jc w:val="center"/>
              <w:rPr>
                <w:rFonts w:eastAsia="Calibri"/>
                <w:b/>
              </w:rPr>
            </w:pPr>
            <w:r>
              <w:rPr>
                <w:rFonts w:eastAsia="Times New Roman,Times New Roman"/>
              </w:rPr>
              <w:t>0.68</w:t>
            </w:r>
            <w:r w:rsidRPr="007C7448">
              <w:rPr>
                <w:rFonts w:eastAsia="Times New Roman,Times New Roman"/>
              </w:rPr>
              <w:t xml:space="preserve"> (0.</w:t>
            </w:r>
            <w:r>
              <w:rPr>
                <w:rFonts w:eastAsia="Times New Roman,Times New Roman"/>
              </w:rPr>
              <w:t>53</w:t>
            </w:r>
            <w:r w:rsidRPr="007C7448">
              <w:rPr>
                <w:rFonts w:eastAsia="Times New Roman,Times New Roman"/>
              </w:rPr>
              <w:t>, 0.</w:t>
            </w:r>
            <w:r>
              <w:rPr>
                <w:rFonts w:eastAsia="Times New Roman,Times New Roman"/>
              </w:rPr>
              <w:t>87</w:t>
            </w:r>
            <w:r w:rsidRPr="007C7448">
              <w:rPr>
                <w:rFonts w:eastAsia="Times New Roman,Times New Roman"/>
              </w:rPr>
              <w:t>)</w:t>
            </w:r>
          </w:p>
        </w:tc>
        <w:tc>
          <w:tcPr>
            <w:tcW w:w="1480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0876736F" w14:textId="77777777" w:rsidR="00E8309A" w:rsidRDefault="00E8309A" w:rsidP="008F010D">
            <w:pPr>
              <w:rPr>
                <w:rFonts w:eastAsia="Times New Roman,Times New Roman"/>
              </w:rPr>
            </w:pPr>
            <w:r w:rsidRPr="007B0EFE">
              <w:rPr>
                <w:rFonts w:eastAsia="Times New Roman,Times New Roman"/>
                <w:szCs w:val="22"/>
              </w:rPr>
              <w:t>0.7</w:t>
            </w:r>
            <w:r w:rsidR="008209CA">
              <w:rPr>
                <w:rFonts w:eastAsia="Times New Roman,Times New Roman"/>
                <w:szCs w:val="22"/>
                <w:lang w:val="mt-MT"/>
              </w:rPr>
              <w:t>2</w:t>
            </w:r>
            <w:r w:rsidRPr="007B0EFE">
              <w:rPr>
                <w:rFonts w:eastAsia="Times New Roman,Times New Roman"/>
                <w:szCs w:val="22"/>
              </w:rPr>
              <w:t xml:space="preserve"> (0.5</w:t>
            </w:r>
            <w:r w:rsidR="008209CA">
              <w:rPr>
                <w:rFonts w:eastAsia="Times New Roman,Times New Roman"/>
                <w:szCs w:val="22"/>
                <w:lang w:val="mt-MT"/>
              </w:rPr>
              <w:t>9</w:t>
            </w:r>
            <w:r w:rsidRPr="007B0EFE">
              <w:rPr>
                <w:rFonts w:eastAsia="Times New Roman,Times New Roman"/>
                <w:szCs w:val="22"/>
              </w:rPr>
              <w:t>, 0.8</w:t>
            </w:r>
            <w:r w:rsidR="008209CA">
              <w:rPr>
                <w:rFonts w:eastAsia="Times New Roman,Times New Roman"/>
                <w:szCs w:val="22"/>
                <w:lang w:val="mt-MT"/>
              </w:rPr>
              <w:t>9</w:t>
            </w:r>
            <w:r w:rsidRPr="007B0EFE">
              <w:rPr>
                <w:rFonts w:eastAsia="Times New Roman,Times New Roman"/>
                <w:szCs w:val="22"/>
              </w:rPr>
              <w:t>)</w:t>
            </w:r>
          </w:p>
        </w:tc>
      </w:tr>
      <w:tr w:rsidR="00E8309A" w:rsidRPr="004129AD" w14:paraId="432275C6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371BD655" w14:textId="77777777" w:rsidR="00E8309A" w:rsidRPr="004129AD" w:rsidRDefault="00E8309A" w:rsidP="009620C5">
            <w:pPr>
              <w:spacing w:line="259" w:lineRule="auto"/>
              <w:ind w:left="231"/>
              <w:rPr>
                <w:rFonts w:eastAsia="Calibri"/>
              </w:rPr>
            </w:pPr>
            <w:r>
              <w:rPr>
                <w:rFonts w:eastAsia="Times New Roman,Times New Roman"/>
                <w:lang w:val="mt-MT"/>
              </w:rPr>
              <w:t>Valur p b’2 naħat</w:t>
            </w:r>
            <w:r w:rsidRPr="007C7448">
              <w:rPr>
                <w:rFonts w:eastAsia="Times New Roman,Times New Roman"/>
              </w:rPr>
              <w:t xml:space="preserve"> </w:t>
            </w:r>
          </w:p>
        </w:tc>
        <w:tc>
          <w:tcPr>
            <w:tcW w:w="1721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41FA43EF" w14:textId="77777777" w:rsidR="00E8309A" w:rsidRPr="004129AD" w:rsidRDefault="00E8309A" w:rsidP="009620C5">
            <w:pPr>
              <w:ind w:left="58"/>
              <w:jc w:val="center"/>
              <w:rPr>
                <w:rFonts w:eastAsia="Calibri"/>
                <w:b/>
              </w:rPr>
            </w:pPr>
            <w:r>
              <w:rPr>
                <w:rFonts w:eastAsia="Times New Roman,Times New Roman"/>
              </w:rPr>
              <w:t>0.00251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390D057C" w14:textId="77777777" w:rsidR="00E8309A" w:rsidRDefault="00E8309A" w:rsidP="009620C5">
            <w:pPr>
              <w:ind w:left="58"/>
              <w:jc w:val="center"/>
              <w:rPr>
                <w:rFonts w:eastAsia="Times New Roman,Times New Roman"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439841D6" w14:textId="77777777" w:rsidR="00E8309A" w:rsidRDefault="00E8309A" w:rsidP="009620C5">
            <w:pPr>
              <w:ind w:left="58"/>
              <w:jc w:val="center"/>
              <w:rPr>
                <w:rFonts w:eastAsia="Times New Roman,Times New Roman"/>
              </w:rPr>
            </w:pPr>
          </w:p>
        </w:tc>
      </w:tr>
      <w:tr w:rsidR="00E8309A" w:rsidRPr="004129AD" w14:paraId="6371B51F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1C0D0E44" w14:textId="77777777" w:rsidR="00E8309A" w:rsidRPr="00F1120B" w:rsidRDefault="00E8309A" w:rsidP="00150266">
            <w:pPr>
              <w:spacing w:line="259" w:lineRule="auto"/>
              <w:ind w:left="227"/>
              <w:jc w:val="both"/>
              <w:rPr>
                <w:rFonts w:eastAsia="Times New Roman,Times New Roman"/>
                <w:b/>
              </w:rPr>
            </w:pPr>
            <w:r w:rsidRPr="00F1120B">
              <w:rPr>
                <w:rFonts w:eastAsia="Times New Roman,Times New Roman"/>
                <w:b/>
              </w:rPr>
              <w:t xml:space="preserve">OS </w:t>
            </w:r>
            <w:r>
              <w:rPr>
                <w:rFonts w:eastAsia="Times New Roman,Times New Roman"/>
                <w:b/>
                <w:lang w:val="mt-MT"/>
              </w:rPr>
              <w:t>wara</w:t>
            </w:r>
            <w:r w:rsidRPr="00F1120B">
              <w:rPr>
                <w:rFonts w:eastAsia="Times New Roman,Times New Roman"/>
                <w:b/>
              </w:rPr>
              <w:t xml:space="preserve"> 24 </w:t>
            </w:r>
            <w:r>
              <w:rPr>
                <w:rFonts w:eastAsia="Times New Roman,Times New Roman"/>
                <w:b/>
                <w:lang w:val="mt-MT"/>
              </w:rPr>
              <w:t>xahar</w:t>
            </w:r>
            <w:r w:rsidRPr="00F1120B">
              <w:rPr>
                <w:rFonts w:eastAsia="Times New Roman,Times New Roman"/>
                <w:b/>
              </w:rPr>
              <w:t xml:space="preserve"> (%)</w:t>
            </w:r>
          </w:p>
          <w:p w14:paraId="3BE8F84E" w14:textId="77777777" w:rsidR="00E8309A" w:rsidRPr="004129AD" w:rsidRDefault="00E8309A" w:rsidP="00150266">
            <w:pPr>
              <w:spacing w:line="259" w:lineRule="auto"/>
              <w:ind w:left="227"/>
              <w:rPr>
                <w:rFonts w:eastAsia="Calibri"/>
              </w:rPr>
            </w:pPr>
            <w:r w:rsidRPr="00F1120B">
              <w:rPr>
                <w:rFonts w:eastAsia="Times New Roman,Calibri"/>
                <w:b/>
              </w:rPr>
              <w:t>(95% CI)</w:t>
            </w: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738AAB9D" w14:textId="77777777" w:rsidR="00E8309A" w:rsidRPr="007C7448" w:rsidRDefault="00E8309A" w:rsidP="00E8309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rPr>
                <w:rFonts w:eastAsia="Times New Roman,Times New Roman"/>
              </w:rPr>
              <w:t>66.3</w:t>
            </w:r>
            <w:r w:rsidRPr="007C7448">
              <w:rPr>
                <w:rFonts w:eastAsia="Times New Roman,Times New Roman"/>
              </w:rPr>
              <w:t>%</w:t>
            </w:r>
          </w:p>
          <w:p w14:paraId="29E699BA" w14:textId="77777777" w:rsidR="00E8309A" w:rsidRDefault="00E8309A" w:rsidP="00E8309A">
            <w:pPr>
              <w:spacing w:line="259" w:lineRule="auto"/>
              <w:ind w:left="58"/>
              <w:jc w:val="center"/>
              <w:rPr>
                <w:rFonts w:eastAsia="TimesNewRoman"/>
                <w:b/>
                <w:lang w:eastAsia="en-GB"/>
              </w:rPr>
            </w:pPr>
            <w:r w:rsidRPr="007C7448">
              <w:rPr>
                <w:rFonts w:eastAsia="Calibri"/>
              </w:rPr>
              <w:t>(</w:t>
            </w:r>
            <w:r>
              <w:rPr>
                <w:rFonts w:eastAsia="Calibri"/>
              </w:rPr>
              <w:t>61.7</w:t>
            </w:r>
            <w:r w:rsidRPr="007C7448">
              <w:rPr>
                <w:rFonts w:eastAsia="Calibri"/>
              </w:rPr>
              <w:t>%</w:t>
            </w:r>
            <w:r>
              <w:rPr>
                <w:rFonts w:eastAsia="Calibri"/>
              </w:rPr>
              <w:t>, 70.4</w:t>
            </w:r>
            <w:r w:rsidRPr="007C7448">
              <w:rPr>
                <w:rFonts w:eastAsia="Calibri"/>
              </w:rPr>
              <w:t>%)</w:t>
            </w: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0EA4396F" w14:textId="77777777" w:rsidR="00E8309A" w:rsidRPr="007C7448" w:rsidRDefault="00E8309A" w:rsidP="00E8309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rPr>
                <w:rFonts w:eastAsia="Times New Roman,Times New Roman"/>
              </w:rPr>
              <w:t>55.6</w:t>
            </w:r>
            <w:r w:rsidRPr="007C7448">
              <w:rPr>
                <w:rFonts w:eastAsia="Times New Roman,Times New Roman"/>
              </w:rPr>
              <w:t>%</w:t>
            </w:r>
          </w:p>
          <w:p w14:paraId="4D3C0807" w14:textId="77777777" w:rsidR="00E8309A" w:rsidRPr="004129AD" w:rsidRDefault="00E8309A" w:rsidP="00E8309A">
            <w:pPr>
              <w:ind w:left="58"/>
              <w:jc w:val="center"/>
              <w:rPr>
                <w:rFonts w:eastAsia="Calibri"/>
                <w:b/>
              </w:rPr>
            </w:pPr>
            <w:r w:rsidRPr="007C7448">
              <w:rPr>
                <w:rFonts w:eastAsia="Calibri"/>
              </w:rPr>
              <w:t>(</w:t>
            </w:r>
            <w:r>
              <w:rPr>
                <w:rFonts w:eastAsia="Calibri"/>
              </w:rPr>
              <w:t>48.9</w:t>
            </w:r>
            <w:r w:rsidRPr="007C7448">
              <w:rPr>
                <w:rFonts w:eastAsia="Calibri"/>
              </w:rPr>
              <w:t>%</w:t>
            </w:r>
            <w:r>
              <w:rPr>
                <w:rFonts w:eastAsia="Calibri"/>
              </w:rPr>
              <w:t>, 61.3</w:t>
            </w:r>
            <w:r w:rsidRPr="007C7448">
              <w:rPr>
                <w:rFonts w:eastAsia="Calibri"/>
              </w:rPr>
              <w:t>%)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130CD0EF" w14:textId="77777777" w:rsidR="00E8309A" w:rsidRDefault="00E8309A" w:rsidP="00E8309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sz w:val="22"/>
                <w:szCs w:val="22"/>
                <w:lang w:val="en-US" w:eastAsia="en-GB"/>
              </w:rPr>
            </w:pPr>
            <w:r>
              <w:rPr>
                <w:rFonts w:eastAsia="Times New Roman,Times New Roman"/>
                <w:kern w:val="24"/>
                <w:sz w:val="22"/>
                <w:szCs w:val="22"/>
              </w:rPr>
              <w:t>66.3%</w:t>
            </w:r>
          </w:p>
          <w:p w14:paraId="6DB812E0" w14:textId="77777777" w:rsidR="00E8309A" w:rsidRDefault="00E8309A" w:rsidP="00E8309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rPr>
                <w:rFonts w:eastAsia="Calibri"/>
                <w:kern w:val="24"/>
                <w:szCs w:val="22"/>
              </w:rPr>
              <w:t>(61.8</w:t>
            </w:r>
            <w:r w:rsidR="00E36386">
              <w:rPr>
                <w:rFonts w:eastAsia="Calibri"/>
                <w:kern w:val="24"/>
                <w:szCs w:val="22"/>
              </w:rPr>
              <w:t>%</w:t>
            </w:r>
            <w:r>
              <w:rPr>
                <w:rFonts w:eastAsia="Calibri"/>
                <w:kern w:val="24"/>
                <w:szCs w:val="22"/>
              </w:rPr>
              <w:t>, 70.4</w:t>
            </w:r>
            <w:r w:rsidR="00E36386">
              <w:rPr>
                <w:rFonts w:eastAsia="Calibri"/>
                <w:kern w:val="24"/>
                <w:szCs w:val="22"/>
              </w:rPr>
              <w:t>%</w:t>
            </w:r>
            <w:r>
              <w:rPr>
                <w:rFonts w:eastAsia="Calibri"/>
                <w:kern w:val="24"/>
                <w:szCs w:val="22"/>
              </w:rPr>
              <w:t>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49B9021A" w14:textId="77777777" w:rsidR="00E8309A" w:rsidRDefault="00E8309A" w:rsidP="00E8309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sz w:val="22"/>
                <w:szCs w:val="22"/>
              </w:rPr>
            </w:pPr>
            <w:r>
              <w:rPr>
                <w:rFonts w:eastAsia="Times New Roman,Times New Roman"/>
                <w:kern w:val="24"/>
                <w:sz w:val="22"/>
                <w:szCs w:val="22"/>
              </w:rPr>
              <w:t>55.3%</w:t>
            </w:r>
          </w:p>
          <w:p w14:paraId="59927A7B" w14:textId="77777777" w:rsidR="00E8309A" w:rsidRDefault="00E8309A" w:rsidP="00E8309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rPr>
                <w:rFonts w:eastAsia="Calibri"/>
                <w:kern w:val="24"/>
                <w:szCs w:val="22"/>
              </w:rPr>
              <w:t>(48.6</w:t>
            </w:r>
            <w:r w:rsidR="00E36386">
              <w:rPr>
                <w:rFonts w:eastAsia="Calibri"/>
                <w:kern w:val="24"/>
                <w:szCs w:val="22"/>
              </w:rPr>
              <w:t>%</w:t>
            </w:r>
            <w:r>
              <w:rPr>
                <w:rFonts w:eastAsia="Calibri"/>
                <w:kern w:val="24"/>
                <w:szCs w:val="22"/>
              </w:rPr>
              <w:t>, 61.4</w:t>
            </w:r>
            <w:r w:rsidR="00E36386">
              <w:rPr>
                <w:rFonts w:eastAsia="Calibri"/>
                <w:kern w:val="24"/>
                <w:szCs w:val="22"/>
              </w:rPr>
              <w:t>%</w:t>
            </w:r>
            <w:r>
              <w:rPr>
                <w:rFonts w:eastAsia="Calibri"/>
                <w:kern w:val="24"/>
                <w:szCs w:val="22"/>
              </w:rPr>
              <w:t>)</w:t>
            </w:r>
          </w:p>
        </w:tc>
      </w:tr>
      <w:tr w:rsidR="00E8309A" w:rsidRPr="004129AD" w14:paraId="4DE532D8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1C3E4A71" w14:textId="77777777" w:rsidR="00E8309A" w:rsidRPr="00FC0A6E" w:rsidRDefault="00E8309A" w:rsidP="00B102EA">
            <w:pPr>
              <w:spacing w:line="259" w:lineRule="auto"/>
              <w:ind w:left="270"/>
              <w:jc w:val="both"/>
              <w:rPr>
                <w:rFonts w:eastAsia="Times New Roman,Times New Roman"/>
                <w:b/>
                <w:lang w:val="mt-MT"/>
              </w:rPr>
            </w:pPr>
            <w:r>
              <w:rPr>
                <w:rFonts w:eastAsia="Times New Roman,Times New Roman"/>
                <w:lang w:val="mt-MT"/>
              </w:rPr>
              <w:t>valur p</w:t>
            </w:r>
          </w:p>
        </w:tc>
        <w:tc>
          <w:tcPr>
            <w:tcW w:w="1721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1CBAA546" w14:textId="77777777" w:rsidR="00E8309A" w:rsidRDefault="00E8309A" w:rsidP="009620C5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rPr>
                <w:rFonts w:eastAsia="Times New Roman,Times New Roman"/>
              </w:rPr>
              <w:t>0.005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3F632833" w14:textId="77777777" w:rsidR="00E8309A" w:rsidRDefault="00E8309A" w:rsidP="009620C5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5A0A0817" w14:textId="77777777" w:rsidR="00E8309A" w:rsidRDefault="00E8309A" w:rsidP="009620C5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</w:tr>
      <w:tr w:rsidR="00E8309A" w:rsidRPr="004129AD" w14:paraId="147AE26B" w14:textId="77777777" w:rsidTr="00E8309A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6CDC7629" w14:textId="77777777" w:rsidR="00E8309A" w:rsidRDefault="00E8309A" w:rsidP="00E8309A">
            <w:pPr>
              <w:spacing w:line="256" w:lineRule="auto"/>
              <w:ind w:left="227"/>
              <w:jc w:val="both"/>
              <w:rPr>
                <w:rFonts w:eastAsia="Times New Roman,Times New Roman"/>
                <w:b/>
                <w:szCs w:val="22"/>
                <w:lang w:val="en-GB" w:eastAsia="en-US"/>
              </w:rPr>
            </w:pPr>
            <w:r>
              <w:rPr>
                <w:rFonts w:eastAsia="Times New Roman,Times New Roman"/>
                <w:b/>
                <w:szCs w:val="22"/>
              </w:rPr>
              <w:t xml:space="preserve">OS </w:t>
            </w:r>
            <w:r>
              <w:rPr>
                <w:rFonts w:eastAsia="Times New Roman,Times New Roman"/>
                <w:b/>
                <w:szCs w:val="22"/>
                <w:lang w:val="mt-MT"/>
              </w:rPr>
              <w:t>wara</w:t>
            </w:r>
            <w:r w:rsidR="00AE0B33">
              <w:rPr>
                <w:rFonts w:eastAsia="Times New Roman,Times New Roman"/>
                <w:b/>
                <w:szCs w:val="22"/>
              </w:rPr>
              <w:t xml:space="preserve"> 48</w:t>
            </w:r>
            <w:r w:rsidR="00AE0B33">
              <w:rPr>
                <w:rFonts w:eastAsia="Times New Roman,Times New Roman"/>
                <w:b/>
                <w:szCs w:val="22"/>
                <w:lang w:val="mt-MT"/>
              </w:rPr>
              <w:t> </w:t>
            </w:r>
            <w:r>
              <w:rPr>
                <w:rFonts w:eastAsia="Times New Roman,Times New Roman"/>
                <w:b/>
                <w:szCs w:val="22"/>
                <w:lang w:val="mt-MT"/>
              </w:rPr>
              <w:t>xahar</w:t>
            </w:r>
            <w:r>
              <w:rPr>
                <w:rFonts w:eastAsia="Times New Roman,Times New Roman"/>
                <w:b/>
                <w:szCs w:val="22"/>
              </w:rPr>
              <w:t xml:space="preserve"> (%)</w:t>
            </w:r>
          </w:p>
          <w:p w14:paraId="60AE0019" w14:textId="77777777" w:rsidR="00E8309A" w:rsidRDefault="00E8309A" w:rsidP="00E8309A">
            <w:pPr>
              <w:spacing w:line="259" w:lineRule="auto"/>
              <w:ind w:left="270"/>
              <w:jc w:val="both"/>
              <w:rPr>
                <w:rFonts w:eastAsia="Times New Roman,Times New Roman"/>
                <w:lang w:val="mt-MT"/>
              </w:rPr>
            </w:pPr>
            <w:r>
              <w:rPr>
                <w:rFonts w:eastAsia="Times New Roman,Calibri"/>
                <w:b/>
                <w:szCs w:val="22"/>
              </w:rPr>
              <w:t>(95% CI)</w:t>
            </w:r>
          </w:p>
        </w:tc>
        <w:tc>
          <w:tcPr>
            <w:tcW w:w="1721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0E46AD01" w14:textId="77777777" w:rsidR="00E8309A" w:rsidRDefault="00E8309A" w:rsidP="00E8309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4867C4BF" w14:textId="77777777" w:rsidR="00E8309A" w:rsidRDefault="00E8309A" w:rsidP="00E8309A">
            <w:pPr>
              <w:spacing w:line="256" w:lineRule="auto"/>
              <w:ind w:left="27"/>
              <w:jc w:val="center"/>
              <w:rPr>
                <w:rFonts w:eastAsia="Times New Roman,Times New Roman"/>
                <w:szCs w:val="22"/>
                <w:lang w:val="sv-SE" w:eastAsia="en-US"/>
              </w:rPr>
            </w:pPr>
            <w:r>
              <w:rPr>
                <w:rFonts w:eastAsia="Times New Roman,Times New Roman"/>
                <w:szCs w:val="22"/>
                <w:lang w:val="sv-SE"/>
              </w:rPr>
              <w:t>49.</w:t>
            </w:r>
            <w:r w:rsidR="008209CA">
              <w:rPr>
                <w:rFonts w:eastAsia="Times New Roman,Times New Roman"/>
                <w:szCs w:val="22"/>
                <w:lang w:val="sv-SE"/>
              </w:rPr>
              <w:t>7</w:t>
            </w:r>
            <w:r>
              <w:rPr>
                <w:rFonts w:eastAsia="Times New Roman,Times New Roman"/>
                <w:szCs w:val="22"/>
                <w:lang w:val="sv-SE"/>
              </w:rPr>
              <w:t>%</w:t>
            </w:r>
          </w:p>
          <w:p w14:paraId="4FF3B4DE" w14:textId="77777777" w:rsidR="00E8309A" w:rsidRDefault="00E8309A" w:rsidP="00E8309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rPr>
                <w:rFonts w:eastAsia="Times New Roman,Times New Roman"/>
                <w:szCs w:val="22"/>
                <w:lang w:val="sv-SE"/>
              </w:rPr>
              <w:t>(4</w:t>
            </w:r>
            <w:r w:rsidR="008209CA">
              <w:rPr>
                <w:rFonts w:eastAsia="Times New Roman,Times New Roman"/>
                <w:szCs w:val="22"/>
                <w:lang w:val="sv-SE"/>
              </w:rPr>
              <w:t>5</w:t>
            </w:r>
            <w:r>
              <w:rPr>
                <w:rFonts w:eastAsia="Times New Roman,Times New Roman"/>
                <w:szCs w:val="22"/>
                <w:lang w:val="sv-SE"/>
              </w:rPr>
              <w:t>.</w:t>
            </w:r>
            <w:r w:rsidR="008209CA">
              <w:rPr>
                <w:rFonts w:eastAsia="Times New Roman,Times New Roman"/>
                <w:szCs w:val="22"/>
                <w:lang w:val="sv-SE"/>
              </w:rPr>
              <w:t>0</w:t>
            </w:r>
            <w:r>
              <w:rPr>
                <w:rFonts w:eastAsia="Times New Roman,Times New Roman"/>
                <w:szCs w:val="22"/>
                <w:lang w:val="sv-SE"/>
              </w:rPr>
              <w:t>%, 54.</w:t>
            </w:r>
            <w:r w:rsidR="008209CA">
              <w:rPr>
                <w:rFonts w:eastAsia="Times New Roman,Times New Roman"/>
                <w:szCs w:val="22"/>
                <w:lang w:val="sv-SE"/>
              </w:rPr>
              <w:t>2</w:t>
            </w:r>
            <w:r>
              <w:rPr>
                <w:rFonts w:eastAsia="Times New Roman,Times New Roman"/>
                <w:szCs w:val="22"/>
                <w:lang w:val="sv-SE"/>
              </w:rPr>
              <w:t>%)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536E8E8D" w14:textId="77777777" w:rsidR="00E8309A" w:rsidRDefault="00E8309A" w:rsidP="00E8309A">
            <w:pPr>
              <w:spacing w:line="256" w:lineRule="auto"/>
              <w:ind w:left="27"/>
              <w:jc w:val="center"/>
              <w:rPr>
                <w:rFonts w:eastAsia="Times New Roman,Times New Roman"/>
                <w:szCs w:val="22"/>
                <w:lang w:val="sv-SE"/>
              </w:rPr>
            </w:pPr>
            <w:r>
              <w:rPr>
                <w:rFonts w:eastAsia="Times New Roman,Times New Roman"/>
                <w:szCs w:val="22"/>
                <w:lang w:val="sv-SE"/>
              </w:rPr>
              <w:t>36.3%</w:t>
            </w:r>
          </w:p>
          <w:p w14:paraId="535F9242" w14:textId="77777777" w:rsidR="00E8309A" w:rsidRDefault="00E8309A" w:rsidP="00E8309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rPr>
                <w:rFonts w:eastAsia="Times New Roman,Times New Roman"/>
                <w:szCs w:val="22"/>
                <w:lang w:val="sv-SE"/>
              </w:rPr>
              <w:t>(30.1%, 42.6%)</w:t>
            </w:r>
          </w:p>
        </w:tc>
      </w:tr>
      <w:tr w:rsidR="008209CA" w:rsidRPr="004129AD" w14:paraId="7756712B" w14:textId="77777777" w:rsidTr="00E8309A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494CE0B0" w14:textId="77777777" w:rsidR="008209CA" w:rsidRDefault="008209CA" w:rsidP="008209CA">
            <w:pPr>
              <w:spacing w:line="256" w:lineRule="auto"/>
              <w:ind w:left="227"/>
              <w:jc w:val="both"/>
              <w:rPr>
                <w:rFonts w:eastAsia="Times New Roman,Times New Roman"/>
                <w:b/>
                <w:szCs w:val="22"/>
                <w:lang w:val="en-GB" w:eastAsia="en-US"/>
              </w:rPr>
            </w:pPr>
            <w:r>
              <w:rPr>
                <w:rFonts w:eastAsia="Times New Roman,Times New Roman"/>
                <w:b/>
                <w:szCs w:val="22"/>
              </w:rPr>
              <w:t xml:space="preserve">OS </w:t>
            </w:r>
            <w:r>
              <w:rPr>
                <w:rFonts w:eastAsia="Times New Roman,Times New Roman"/>
                <w:b/>
                <w:szCs w:val="22"/>
                <w:lang w:val="mt-MT"/>
              </w:rPr>
              <w:t>wara</w:t>
            </w:r>
            <w:r>
              <w:rPr>
                <w:rFonts w:eastAsia="Times New Roman,Times New Roman"/>
                <w:b/>
                <w:szCs w:val="22"/>
              </w:rPr>
              <w:t xml:space="preserve"> </w:t>
            </w:r>
            <w:r>
              <w:rPr>
                <w:rFonts w:eastAsia="Times New Roman,Times New Roman"/>
                <w:b/>
                <w:szCs w:val="22"/>
                <w:lang w:val="mt-MT"/>
              </w:rPr>
              <w:t>60 xahar</w:t>
            </w:r>
            <w:r>
              <w:rPr>
                <w:rFonts w:eastAsia="Times New Roman,Times New Roman"/>
                <w:b/>
                <w:szCs w:val="22"/>
              </w:rPr>
              <w:t xml:space="preserve"> (%)</w:t>
            </w:r>
          </w:p>
          <w:p w14:paraId="25549429" w14:textId="77777777" w:rsidR="008209CA" w:rsidRDefault="008209CA" w:rsidP="008209CA">
            <w:pPr>
              <w:spacing w:line="256" w:lineRule="auto"/>
              <w:ind w:left="227"/>
              <w:jc w:val="both"/>
              <w:rPr>
                <w:rFonts w:eastAsia="Times New Roman,Times New Roman"/>
                <w:b/>
                <w:szCs w:val="22"/>
              </w:rPr>
            </w:pPr>
            <w:r>
              <w:rPr>
                <w:rFonts w:eastAsia="Times New Roman,Calibri"/>
                <w:b/>
                <w:szCs w:val="22"/>
              </w:rPr>
              <w:t>(95% CI)</w:t>
            </w:r>
          </w:p>
        </w:tc>
        <w:tc>
          <w:tcPr>
            <w:tcW w:w="1721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38C4A2AA" w14:textId="77777777" w:rsidR="008209CA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6AA12F51" w14:textId="77777777" w:rsidR="008209CA" w:rsidRPr="00503DC6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  <w:szCs w:val="22"/>
              </w:rPr>
            </w:pPr>
            <w:r w:rsidRPr="00503DC6">
              <w:rPr>
                <w:rFonts w:eastAsia="Times New Roman,Times New Roman"/>
                <w:szCs w:val="22"/>
              </w:rPr>
              <w:t>42.9</w:t>
            </w:r>
            <w:r>
              <w:rPr>
                <w:rFonts w:eastAsia="Times New Roman,Times New Roman"/>
                <w:szCs w:val="22"/>
              </w:rPr>
              <w:t>%</w:t>
            </w:r>
          </w:p>
          <w:p w14:paraId="44A13548" w14:textId="77777777" w:rsidR="008209CA" w:rsidRDefault="008209CA" w:rsidP="008209CA">
            <w:pPr>
              <w:spacing w:line="256" w:lineRule="auto"/>
              <w:ind w:left="27"/>
              <w:jc w:val="center"/>
              <w:rPr>
                <w:rFonts w:eastAsia="Times New Roman,Times New Roman"/>
                <w:szCs w:val="22"/>
                <w:lang w:val="sv-SE"/>
              </w:rPr>
            </w:pPr>
            <w:r w:rsidRPr="00503DC6">
              <w:rPr>
                <w:rFonts w:eastAsia="Times New Roman,Times New Roman"/>
                <w:szCs w:val="22"/>
              </w:rPr>
              <w:t>(38.2</w:t>
            </w:r>
            <w:r>
              <w:rPr>
                <w:rFonts w:eastAsia="Times New Roman,Times New Roman"/>
                <w:szCs w:val="22"/>
              </w:rPr>
              <w:t>%</w:t>
            </w:r>
            <w:r w:rsidRPr="00503DC6">
              <w:rPr>
                <w:rFonts w:eastAsia="Times New Roman,Times New Roman"/>
                <w:szCs w:val="22"/>
              </w:rPr>
              <w:t>, 47.4</w:t>
            </w:r>
            <w:r>
              <w:rPr>
                <w:rFonts w:eastAsia="Times New Roman,Times New Roman"/>
                <w:szCs w:val="22"/>
              </w:rPr>
              <w:t>%</w:t>
            </w:r>
            <w:r w:rsidRPr="00503DC6">
              <w:rPr>
                <w:rFonts w:eastAsia="Times New Roman,Times New Roman"/>
                <w:szCs w:val="22"/>
              </w:rPr>
              <w:t>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7785D27C" w14:textId="77777777" w:rsidR="008209CA" w:rsidRPr="00503DC6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  <w:szCs w:val="22"/>
              </w:rPr>
            </w:pPr>
            <w:r w:rsidRPr="00503DC6">
              <w:rPr>
                <w:rFonts w:eastAsia="Times New Roman,Times New Roman"/>
                <w:szCs w:val="22"/>
              </w:rPr>
              <w:t>33.4</w:t>
            </w:r>
            <w:r>
              <w:rPr>
                <w:rFonts w:eastAsia="Times New Roman,Times New Roman"/>
                <w:szCs w:val="22"/>
              </w:rPr>
              <w:t>%</w:t>
            </w:r>
          </w:p>
          <w:p w14:paraId="63E8DC40" w14:textId="77777777" w:rsidR="008209CA" w:rsidRDefault="008209CA" w:rsidP="008209CA">
            <w:pPr>
              <w:spacing w:line="256" w:lineRule="auto"/>
              <w:ind w:left="27"/>
              <w:jc w:val="center"/>
              <w:rPr>
                <w:rFonts w:eastAsia="Times New Roman,Times New Roman"/>
                <w:szCs w:val="22"/>
                <w:lang w:val="sv-SE"/>
              </w:rPr>
            </w:pPr>
            <w:r w:rsidRPr="00503DC6">
              <w:rPr>
                <w:rFonts w:eastAsia="Times New Roman,Times New Roman"/>
                <w:szCs w:val="22"/>
              </w:rPr>
              <w:t>(27.3</w:t>
            </w:r>
            <w:r>
              <w:rPr>
                <w:rFonts w:eastAsia="Times New Roman,Times New Roman"/>
                <w:szCs w:val="22"/>
              </w:rPr>
              <w:t>%</w:t>
            </w:r>
            <w:r w:rsidRPr="00503DC6">
              <w:rPr>
                <w:rFonts w:eastAsia="Times New Roman,Times New Roman"/>
                <w:szCs w:val="22"/>
              </w:rPr>
              <w:t>, 39.6</w:t>
            </w:r>
            <w:r>
              <w:rPr>
                <w:rFonts w:eastAsia="Times New Roman,Times New Roman"/>
                <w:szCs w:val="22"/>
              </w:rPr>
              <w:t>%</w:t>
            </w:r>
            <w:r w:rsidRPr="00503DC6">
              <w:rPr>
                <w:rFonts w:eastAsia="Times New Roman,Times New Roman"/>
                <w:szCs w:val="22"/>
              </w:rPr>
              <w:t>)</w:t>
            </w:r>
          </w:p>
        </w:tc>
      </w:tr>
      <w:tr w:rsidR="008209CA" w:rsidRPr="004129AD" w14:paraId="32F5B2A1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4A406A5E" w14:textId="77777777" w:rsidR="008209CA" w:rsidRDefault="008209CA" w:rsidP="008209CA">
            <w:pPr>
              <w:spacing w:line="259" w:lineRule="auto"/>
              <w:ind w:left="270" w:hanging="256"/>
              <w:jc w:val="both"/>
              <w:rPr>
                <w:rFonts w:eastAsia="Times New Roman,Times New Roman"/>
                <w:lang w:val="mt-MT"/>
              </w:rPr>
            </w:pPr>
            <w:r w:rsidRPr="002D0FCE">
              <w:rPr>
                <w:rFonts w:eastAsia="Times New Roman,Times New Roman"/>
                <w:b/>
              </w:rPr>
              <w:t>PFS</w:t>
            </w:r>
          </w:p>
        </w:tc>
        <w:tc>
          <w:tcPr>
            <w:tcW w:w="1721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243D79C8" w14:textId="77777777" w:rsidR="008209CA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6575BB21" w14:textId="77777777" w:rsidR="008209CA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7098DA25" w14:textId="77777777" w:rsidR="008209CA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</w:tr>
      <w:tr w:rsidR="008209CA" w:rsidRPr="004129AD" w14:paraId="25B746A8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16D2A7A1" w14:textId="77777777" w:rsidR="008209CA" w:rsidRDefault="008209CA" w:rsidP="008209CA">
            <w:pPr>
              <w:spacing w:line="259" w:lineRule="auto"/>
              <w:ind w:left="270" w:hanging="256"/>
              <w:jc w:val="both"/>
              <w:rPr>
                <w:rFonts w:eastAsia="Times New Roman,Times New Roman"/>
                <w:lang w:val="mt-MT"/>
              </w:rPr>
            </w:pPr>
            <w:r>
              <w:rPr>
                <w:rFonts w:eastAsia="Times New Roman,Calibri"/>
                <w:lang w:val="mt-MT"/>
              </w:rPr>
              <w:t>Numru ta’ episodji</w:t>
            </w:r>
            <w:r w:rsidRPr="009878D2">
              <w:rPr>
                <w:rFonts w:eastAsia="Times New Roman,Calibri"/>
              </w:rPr>
              <w:t xml:space="preserve"> (%)</w:t>
            </w: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2A757680" w14:textId="77777777" w:rsidR="008209CA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 w:rsidRPr="002D0FCE">
              <w:rPr>
                <w:szCs w:val="22"/>
              </w:rPr>
              <w:t>214 (45.0%)</w:t>
            </w: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774FCA03" w14:textId="77777777" w:rsidR="008209CA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rPr>
                <w:rFonts w:eastAsia="Calibri"/>
              </w:rPr>
              <w:t>157 (66.2%)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4B05DA2A" w14:textId="77777777" w:rsidR="008209CA" w:rsidRDefault="008209CA" w:rsidP="008209CA">
            <w:pPr>
              <w:spacing w:line="259" w:lineRule="auto"/>
              <w:ind w:left="27"/>
              <w:jc w:val="center"/>
              <w:rPr>
                <w:rFonts w:eastAsia="Calibri"/>
              </w:rPr>
            </w:pPr>
            <w:r>
              <w:rPr>
                <w:kern w:val="24"/>
                <w:szCs w:val="22"/>
              </w:rPr>
              <w:t>26</w:t>
            </w:r>
            <w:r>
              <w:rPr>
                <w:kern w:val="24"/>
                <w:szCs w:val="22"/>
                <w:lang w:val="mt-MT"/>
              </w:rPr>
              <w:t>8</w:t>
            </w:r>
            <w:r>
              <w:rPr>
                <w:kern w:val="24"/>
                <w:szCs w:val="22"/>
              </w:rPr>
              <w:t xml:space="preserve"> (5</w:t>
            </w:r>
            <w:r>
              <w:rPr>
                <w:kern w:val="24"/>
                <w:szCs w:val="22"/>
                <w:lang w:val="mt-MT"/>
              </w:rPr>
              <w:t>6</w:t>
            </w:r>
            <w:r>
              <w:rPr>
                <w:kern w:val="24"/>
                <w:szCs w:val="22"/>
              </w:rPr>
              <w:t>.</w:t>
            </w:r>
            <w:r>
              <w:rPr>
                <w:kern w:val="24"/>
                <w:szCs w:val="22"/>
                <w:lang w:val="mt-MT"/>
              </w:rPr>
              <w:t>3</w:t>
            </w:r>
            <w:r>
              <w:rPr>
                <w:kern w:val="24"/>
                <w:szCs w:val="22"/>
              </w:rPr>
              <w:t>%)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3A8F4783" w14:textId="77777777" w:rsidR="008209CA" w:rsidRDefault="008209CA" w:rsidP="008209CA">
            <w:pPr>
              <w:spacing w:line="259" w:lineRule="auto"/>
              <w:ind w:left="27"/>
              <w:jc w:val="center"/>
              <w:rPr>
                <w:rFonts w:eastAsia="Calibri"/>
              </w:rPr>
            </w:pPr>
            <w:r>
              <w:rPr>
                <w:kern w:val="24"/>
                <w:szCs w:val="22"/>
              </w:rPr>
              <w:t>17</w:t>
            </w:r>
            <w:r>
              <w:rPr>
                <w:kern w:val="24"/>
                <w:szCs w:val="22"/>
                <w:lang w:val="mt-MT"/>
              </w:rPr>
              <w:t>5</w:t>
            </w:r>
            <w:r>
              <w:rPr>
                <w:kern w:val="24"/>
                <w:szCs w:val="22"/>
              </w:rPr>
              <w:t xml:space="preserve"> (73.</w:t>
            </w:r>
            <w:r>
              <w:rPr>
                <w:kern w:val="24"/>
                <w:szCs w:val="22"/>
                <w:lang w:val="mt-MT"/>
              </w:rPr>
              <w:t>8</w:t>
            </w:r>
            <w:r>
              <w:rPr>
                <w:kern w:val="24"/>
                <w:szCs w:val="22"/>
              </w:rPr>
              <w:t>%)</w:t>
            </w:r>
          </w:p>
        </w:tc>
      </w:tr>
      <w:tr w:rsidR="008209CA" w:rsidRPr="004129AD" w14:paraId="1B1DCFB3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031E5B40" w14:textId="77777777" w:rsidR="008209CA" w:rsidRPr="004129AD" w:rsidRDefault="008209CA" w:rsidP="008209CA">
            <w:pPr>
              <w:spacing w:line="259" w:lineRule="auto"/>
              <w:ind w:left="58"/>
              <w:rPr>
                <w:rFonts w:eastAsia="Times New Roman,Calibri"/>
                <w:b/>
              </w:rPr>
            </w:pPr>
            <w:r>
              <w:rPr>
                <w:b/>
              </w:rPr>
              <w:t xml:space="preserve">PFS Medjana (xhur) </w:t>
            </w:r>
          </w:p>
          <w:p w14:paraId="3E9F4CEA" w14:textId="77777777" w:rsidR="008209CA" w:rsidRPr="004129AD" w:rsidRDefault="008209CA" w:rsidP="008209CA">
            <w:pPr>
              <w:spacing w:line="259" w:lineRule="auto"/>
              <w:ind w:left="58"/>
              <w:rPr>
                <w:rFonts w:eastAsia="Times New Roman,Calibri"/>
              </w:rPr>
            </w:pPr>
            <w:r>
              <w:rPr>
                <w:b/>
              </w:rPr>
              <w:t>(95% CI)</w:t>
            </w: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00567C5D" w14:textId="77777777" w:rsidR="008209CA" w:rsidRPr="004129AD" w:rsidRDefault="008209CA" w:rsidP="008209CA">
            <w:pPr>
              <w:spacing w:line="259" w:lineRule="auto"/>
              <w:ind w:left="29"/>
              <w:jc w:val="center"/>
              <w:rPr>
                <w:rFonts w:eastAsia="Calibri"/>
              </w:rPr>
            </w:pPr>
            <w:r>
              <w:t xml:space="preserve">16.8 </w:t>
            </w:r>
          </w:p>
          <w:p w14:paraId="10EDAD9E" w14:textId="77777777" w:rsidR="008209CA" w:rsidRPr="004129AD" w:rsidRDefault="008209CA" w:rsidP="008209CA">
            <w:pPr>
              <w:spacing w:line="259" w:lineRule="auto"/>
              <w:ind w:left="29"/>
              <w:jc w:val="center"/>
              <w:rPr>
                <w:rFonts w:eastAsia="Calibri"/>
              </w:rPr>
            </w:pPr>
            <w:r>
              <w:t xml:space="preserve">(13.0, 18.1) </w:t>
            </w: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092A31DD" w14:textId="77777777" w:rsidR="008209CA" w:rsidRPr="004129AD" w:rsidRDefault="008209CA" w:rsidP="008209CA">
            <w:pPr>
              <w:spacing w:line="259" w:lineRule="auto"/>
              <w:ind w:left="29"/>
              <w:jc w:val="center"/>
              <w:rPr>
                <w:rFonts w:eastAsia="Calibri"/>
              </w:rPr>
            </w:pPr>
            <w:r>
              <w:t xml:space="preserve">5.6 </w:t>
            </w:r>
          </w:p>
          <w:p w14:paraId="32C79441" w14:textId="77777777" w:rsidR="008209CA" w:rsidRPr="004129AD" w:rsidRDefault="008209CA" w:rsidP="008209CA">
            <w:pPr>
              <w:spacing w:line="259" w:lineRule="auto"/>
              <w:ind w:left="29"/>
              <w:jc w:val="center"/>
              <w:rPr>
                <w:rFonts w:eastAsia="Calibri"/>
              </w:rPr>
            </w:pPr>
            <w:r>
              <w:t>(4.6, 7.8)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2D8F4AA7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</w:t>
            </w:r>
            <w:r>
              <w:rPr>
                <w:kern w:val="24"/>
                <w:sz w:val="22"/>
                <w:szCs w:val="22"/>
                <w:lang w:val="mt-MT"/>
              </w:rPr>
              <w:t>6</w:t>
            </w:r>
            <w:r>
              <w:rPr>
                <w:kern w:val="24"/>
                <w:sz w:val="22"/>
                <w:szCs w:val="22"/>
              </w:rPr>
              <w:t>.</w:t>
            </w:r>
            <w:r>
              <w:rPr>
                <w:kern w:val="24"/>
                <w:sz w:val="22"/>
                <w:szCs w:val="22"/>
                <w:lang w:val="mt-MT"/>
              </w:rPr>
              <w:t>9</w:t>
            </w:r>
          </w:p>
          <w:p w14:paraId="6D2FA7D5" w14:textId="77777777" w:rsidR="008209CA" w:rsidRDefault="008209CA" w:rsidP="008209CA">
            <w:pPr>
              <w:spacing w:line="259" w:lineRule="auto"/>
              <w:ind w:left="29"/>
              <w:jc w:val="center"/>
            </w:pPr>
            <w:r>
              <w:rPr>
                <w:kern w:val="24"/>
                <w:szCs w:val="22"/>
              </w:rPr>
              <w:t>(1</w:t>
            </w:r>
            <w:r>
              <w:rPr>
                <w:kern w:val="24"/>
                <w:szCs w:val="22"/>
                <w:lang w:val="mt-MT"/>
              </w:rPr>
              <w:t>3</w:t>
            </w:r>
            <w:r>
              <w:rPr>
                <w:kern w:val="24"/>
                <w:szCs w:val="22"/>
              </w:rPr>
              <w:t>.</w:t>
            </w:r>
            <w:r>
              <w:rPr>
                <w:kern w:val="24"/>
                <w:szCs w:val="22"/>
                <w:lang w:val="mt-MT"/>
              </w:rPr>
              <w:t>0</w:t>
            </w:r>
            <w:r>
              <w:rPr>
                <w:kern w:val="24"/>
                <w:szCs w:val="22"/>
              </w:rPr>
              <w:t>, 23.</w:t>
            </w:r>
            <w:r>
              <w:rPr>
                <w:kern w:val="24"/>
                <w:szCs w:val="22"/>
                <w:lang w:val="mt-MT"/>
              </w:rPr>
              <w:t>9</w:t>
            </w:r>
            <w:r>
              <w:rPr>
                <w:kern w:val="24"/>
                <w:szCs w:val="22"/>
              </w:rPr>
              <w:t>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584674F0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5.6</w:t>
            </w:r>
          </w:p>
          <w:p w14:paraId="2200FE05" w14:textId="77777777" w:rsidR="008209CA" w:rsidRDefault="008209CA" w:rsidP="008209CA">
            <w:pPr>
              <w:spacing w:line="259" w:lineRule="auto"/>
              <w:ind w:left="29"/>
              <w:jc w:val="center"/>
            </w:pPr>
            <w:r>
              <w:rPr>
                <w:kern w:val="24"/>
                <w:szCs w:val="22"/>
              </w:rPr>
              <w:t>(4.</w:t>
            </w:r>
            <w:r>
              <w:rPr>
                <w:kern w:val="24"/>
                <w:szCs w:val="22"/>
                <w:lang w:val="mt-MT"/>
              </w:rPr>
              <w:t>8</w:t>
            </w:r>
            <w:r>
              <w:rPr>
                <w:kern w:val="24"/>
                <w:szCs w:val="22"/>
              </w:rPr>
              <w:t>, 7.7)</w:t>
            </w:r>
          </w:p>
        </w:tc>
      </w:tr>
      <w:tr w:rsidR="008209CA" w:rsidRPr="004129AD" w14:paraId="4DE14D42" w14:textId="77777777" w:rsidTr="00E8309A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61B5BD3F" w14:textId="77777777" w:rsidR="008209CA" w:rsidRPr="004129AD" w:rsidRDefault="008209CA" w:rsidP="008209CA">
            <w:pPr>
              <w:spacing w:line="259" w:lineRule="auto"/>
              <w:ind w:left="231"/>
              <w:rPr>
                <w:rFonts w:eastAsia="Times New Roman,Times New Roman"/>
              </w:rPr>
            </w:pPr>
            <w:r>
              <w:t xml:space="preserve">HR (95% CI) </w:t>
            </w:r>
          </w:p>
        </w:tc>
        <w:tc>
          <w:tcPr>
            <w:tcW w:w="1721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142A1512" w14:textId="77777777" w:rsidR="008209CA" w:rsidRPr="004129AD" w:rsidRDefault="008209CA" w:rsidP="008209CA">
            <w:pPr>
              <w:spacing w:line="259" w:lineRule="auto"/>
              <w:ind w:left="25"/>
              <w:jc w:val="center"/>
              <w:rPr>
                <w:rFonts w:eastAsia="Times New Roman,Times New Roman"/>
              </w:rPr>
            </w:pPr>
            <w:r>
              <w:t>0.52 (0.42, 0.65)</w:t>
            </w:r>
          </w:p>
        </w:tc>
        <w:tc>
          <w:tcPr>
            <w:tcW w:w="1480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2D771EB2" w14:textId="77777777" w:rsidR="008209CA" w:rsidRDefault="008209CA" w:rsidP="008209CA">
            <w:pPr>
              <w:spacing w:line="259" w:lineRule="auto"/>
              <w:ind w:left="25"/>
              <w:jc w:val="center"/>
            </w:pPr>
            <w:r>
              <w:rPr>
                <w:rFonts w:eastAsia="Times New Roman,Times New Roman"/>
                <w:kern w:val="24"/>
                <w:szCs w:val="22"/>
              </w:rPr>
              <w:t>0.55 (0.4</w:t>
            </w:r>
            <w:r>
              <w:rPr>
                <w:rFonts w:eastAsia="Times New Roman,Times New Roman"/>
                <w:kern w:val="24"/>
                <w:szCs w:val="22"/>
                <w:lang w:val="mt-MT"/>
              </w:rPr>
              <w:t>5</w:t>
            </w:r>
            <w:r>
              <w:rPr>
                <w:rFonts w:eastAsia="Times New Roman,Times New Roman"/>
                <w:kern w:val="24"/>
                <w:szCs w:val="22"/>
              </w:rPr>
              <w:t>, 0.6</w:t>
            </w:r>
            <w:r>
              <w:rPr>
                <w:rFonts w:eastAsia="Times New Roman,Times New Roman"/>
                <w:kern w:val="24"/>
                <w:szCs w:val="22"/>
                <w:lang w:val="mt-MT"/>
              </w:rPr>
              <w:t>8</w:t>
            </w:r>
            <w:r>
              <w:rPr>
                <w:rFonts w:eastAsia="Times New Roman,Times New Roman"/>
                <w:kern w:val="24"/>
                <w:szCs w:val="22"/>
              </w:rPr>
              <w:t>)</w:t>
            </w:r>
          </w:p>
        </w:tc>
      </w:tr>
      <w:tr w:rsidR="008209CA" w:rsidRPr="004129AD" w14:paraId="14D72873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575DB877" w14:textId="77777777" w:rsidR="008209CA" w:rsidRPr="004129AD" w:rsidRDefault="008209CA" w:rsidP="008209CA">
            <w:pPr>
              <w:spacing w:line="259" w:lineRule="auto"/>
              <w:ind w:left="231"/>
              <w:rPr>
                <w:rFonts w:eastAsia="Times New Roman,Times New Roman"/>
              </w:rPr>
            </w:pPr>
            <w:r>
              <w:t xml:space="preserve">valur p </w:t>
            </w:r>
          </w:p>
        </w:tc>
        <w:tc>
          <w:tcPr>
            <w:tcW w:w="1721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417A7EC1" w14:textId="77777777" w:rsidR="008209CA" w:rsidRPr="004129AD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rPr>
                <w:lang w:val="mt-MT"/>
              </w:rPr>
              <w:t>p </w:t>
            </w:r>
            <w:r>
              <w:t>&lt;</w:t>
            </w:r>
            <w:r>
              <w:rPr>
                <w:lang w:val="mt-MT"/>
              </w:rPr>
              <w:t> </w:t>
            </w:r>
            <w:r>
              <w:t>0.0001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135D7D92" w14:textId="77777777" w:rsidR="008209CA" w:rsidRDefault="008209CA" w:rsidP="008209CA">
            <w:pPr>
              <w:spacing w:line="259" w:lineRule="auto"/>
              <w:ind w:left="27"/>
              <w:jc w:val="center"/>
              <w:rPr>
                <w:lang w:val="mt-MT"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04A6FA26" w14:textId="77777777" w:rsidR="008209CA" w:rsidRDefault="008209CA" w:rsidP="008209CA">
            <w:pPr>
              <w:spacing w:line="259" w:lineRule="auto"/>
              <w:ind w:left="27"/>
              <w:jc w:val="center"/>
              <w:rPr>
                <w:lang w:val="mt-MT"/>
              </w:rPr>
            </w:pPr>
          </w:p>
        </w:tc>
      </w:tr>
      <w:tr w:rsidR="008209CA" w:rsidRPr="004129AD" w14:paraId="6B0C9DC8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1D377070" w14:textId="77777777" w:rsidR="008209CA" w:rsidRPr="004129AD" w:rsidRDefault="008209CA" w:rsidP="008209CA">
            <w:pPr>
              <w:spacing w:line="259" w:lineRule="auto"/>
              <w:ind w:firstLine="284"/>
              <w:rPr>
                <w:rFonts w:eastAsia="Times New Roman,Times New Roman"/>
                <w:b/>
              </w:rPr>
            </w:pPr>
            <w:r>
              <w:rPr>
                <w:b/>
              </w:rPr>
              <w:t>PFS wara 12-il xahar (%)</w:t>
            </w:r>
          </w:p>
          <w:p w14:paraId="72E1360D" w14:textId="77777777" w:rsidR="008209CA" w:rsidRPr="004129AD" w:rsidRDefault="008209CA" w:rsidP="008209CA">
            <w:pPr>
              <w:spacing w:line="259" w:lineRule="auto"/>
              <w:ind w:firstLine="284"/>
              <w:rPr>
                <w:rFonts w:eastAsia="Times New Roman,Times New Roman"/>
              </w:rPr>
            </w:pPr>
            <w:r>
              <w:rPr>
                <w:b/>
              </w:rPr>
              <w:t>(95% CI)</w:t>
            </w: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44E387DC" w14:textId="77777777" w:rsidR="008209CA" w:rsidRPr="004129AD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t>55.9%</w:t>
            </w:r>
          </w:p>
          <w:p w14:paraId="67DFD591" w14:textId="77777777" w:rsidR="008209CA" w:rsidRPr="004129AD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t>(51.0%, 60.4%)</w:t>
            </w: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111102EE" w14:textId="77777777" w:rsidR="008209CA" w:rsidRPr="004129AD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t>35.3%</w:t>
            </w:r>
          </w:p>
          <w:p w14:paraId="54AA237A" w14:textId="77777777" w:rsidR="008209CA" w:rsidRPr="004129AD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t xml:space="preserve">(29.0%, 41.7%) 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1E1FCFF2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sz w:val="22"/>
                <w:szCs w:val="22"/>
                <w:lang w:val="en-US" w:eastAsia="en-GB"/>
              </w:rPr>
            </w:pPr>
            <w:r>
              <w:rPr>
                <w:kern w:val="24"/>
                <w:sz w:val="22"/>
                <w:szCs w:val="22"/>
              </w:rPr>
              <w:t>55.</w:t>
            </w:r>
            <w:r>
              <w:rPr>
                <w:kern w:val="24"/>
                <w:sz w:val="22"/>
                <w:szCs w:val="22"/>
                <w:lang w:val="mt-MT"/>
              </w:rPr>
              <w:t>7</w:t>
            </w:r>
            <w:r>
              <w:rPr>
                <w:kern w:val="24"/>
                <w:sz w:val="22"/>
                <w:szCs w:val="22"/>
              </w:rPr>
              <w:t>%</w:t>
            </w:r>
          </w:p>
          <w:p w14:paraId="45793B79" w14:textId="77777777" w:rsidR="008209CA" w:rsidRDefault="008209CA" w:rsidP="008209CA">
            <w:pPr>
              <w:spacing w:line="259" w:lineRule="auto"/>
              <w:ind w:left="27"/>
              <w:jc w:val="center"/>
            </w:pPr>
            <w:r w:rsidRPr="004B0FC2">
              <w:rPr>
                <w:kern w:val="24"/>
                <w:szCs w:val="22"/>
              </w:rPr>
              <w:t>(5</w:t>
            </w:r>
            <w:r>
              <w:rPr>
                <w:kern w:val="24"/>
                <w:szCs w:val="22"/>
                <w:lang w:val="mt-MT"/>
              </w:rPr>
              <w:t>1</w:t>
            </w:r>
            <w:r w:rsidRPr="004B0FC2">
              <w:rPr>
                <w:kern w:val="24"/>
                <w:szCs w:val="22"/>
              </w:rPr>
              <w:t>.</w:t>
            </w:r>
            <w:r>
              <w:rPr>
                <w:kern w:val="24"/>
                <w:szCs w:val="22"/>
                <w:lang w:val="mt-MT"/>
              </w:rPr>
              <w:t>0</w:t>
            </w:r>
            <w:r w:rsidRPr="004B0FC2">
              <w:rPr>
                <w:kern w:val="24"/>
                <w:szCs w:val="22"/>
              </w:rPr>
              <w:t xml:space="preserve">%, </w:t>
            </w:r>
            <w:r>
              <w:rPr>
                <w:kern w:val="24"/>
                <w:szCs w:val="22"/>
                <w:lang w:val="mt-MT"/>
              </w:rPr>
              <w:t>60</w:t>
            </w:r>
            <w:r w:rsidRPr="004B0FC2">
              <w:rPr>
                <w:kern w:val="24"/>
                <w:szCs w:val="22"/>
              </w:rPr>
              <w:t>.</w:t>
            </w:r>
            <w:r>
              <w:rPr>
                <w:kern w:val="24"/>
                <w:szCs w:val="22"/>
                <w:lang w:val="mt-MT"/>
              </w:rPr>
              <w:t>2</w:t>
            </w:r>
            <w:r w:rsidRPr="004B0FC2">
              <w:rPr>
                <w:kern w:val="24"/>
                <w:szCs w:val="22"/>
              </w:rPr>
              <w:t>%)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56EB7283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34.</w:t>
            </w:r>
            <w:r>
              <w:rPr>
                <w:kern w:val="24"/>
                <w:sz w:val="22"/>
                <w:szCs w:val="22"/>
                <w:lang w:val="mt-MT"/>
              </w:rPr>
              <w:t>5</w:t>
            </w:r>
            <w:r>
              <w:rPr>
                <w:kern w:val="24"/>
                <w:sz w:val="22"/>
                <w:szCs w:val="22"/>
              </w:rPr>
              <w:t>%</w:t>
            </w:r>
          </w:p>
          <w:p w14:paraId="2194F876" w14:textId="77777777" w:rsidR="008209CA" w:rsidRDefault="008209CA" w:rsidP="008209CA">
            <w:pPr>
              <w:spacing w:line="259" w:lineRule="auto"/>
              <w:ind w:left="27"/>
              <w:jc w:val="center"/>
            </w:pPr>
            <w:r>
              <w:rPr>
                <w:kern w:val="24"/>
                <w:szCs w:val="22"/>
              </w:rPr>
              <w:t>(28.</w:t>
            </w:r>
            <w:r>
              <w:rPr>
                <w:kern w:val="24"/>
                <w:szCs w:val="22"/>
                <w:lang w:val="mt-MT"/>
              </w:rPr>
              <w:t>3</w:t>
            </w:r>
            <w:r>
              <w:rPr>
                <w:kern w:val="24"/>
                <w:szCs w:val="22"/>
              </w:rPr>
              <w:t>%, 40.</w:t>
            </w:r>
            <w:r>
              <w:rPr>
                <w:kern w:val="24"/>
                <w:szCs w:val="22"/>
                <w:lang w:val="mt-MT"/>
              </w:rPr>
              <w:t>8</w:t>
            </w:r>
            <w:r>
              <w:rPr>
                <w:kern w:val="24"/>
                <w:szCs w:val="22"/>
              </w:rPr>
              <w:t>%)</w:t>
            </w:r>
          </w:p>
        </w:tc>
      </w:tr>
      <w:tr w:rsidR="008209CA" w:rsidRPr="004129AD" w14:paraId="7824D59C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5E0DF678" w14:textId="77777777" w:rsidR="008209CA" w:rsidRPr="004129AD" w:rsidRDefault="008209CA" w:rsidP="008209CA">
            <w:pPr>
              <w:spacing w:line="259" w:lineRule="auto"/>
              <w:ind w:firstLine="284"/>
              <w:rPr>
                <w:rFonts w:eastAsia="Times New Roman,Times New Roman"/>
                <w:b/>
              </w:rPr>
            </w:pPr>
            <w:r>
              <w:rPr>
                <w:b/>
              </w:rPr>
              <w:t>PFS wara 18-il xahar (%)</w:t>
            </w:r>
          </w:p>
          <w:p w14:paraId="58B53A53" w14:textId="77777777" w:rsidR="008209CA" w:rsidRPr="004129AD" w:rsidRDefault="008209CA" w:rsidP="008209CA">
            <w:pPr>
              <w:spacing w:line="259" w:lineRule="auto"/>
              <w:ind w:firstLine="284"/>
              <w:rPr>
                <w:rFonts w:eastAsia="Times New Roman,Times New Roman"/>
              </w:rPr>
            </w:pPr>
            <w:r>
              <w:rPr>
                <w:b/>
              </w:rPr>
              <w:t>(95% CI)</w:t>
            </w: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3B8B6F19" w14:textId="77777777" w:rsidR="008209CA" w:rsidRPr="004129AD" w:rsidRDefault="008209CA" w:rsidP="008209CA">
            <w:pPr>
              <w:spacing w:line="259" w:lineRule="auto"/>
              <w:ind w:left="27"/>
              <w:jc w:val="center"/>
              <w:rPr>
                <w:rFonts w:eastAsia="Calibri"/>
              </w:rPr>
            </w:pPr>
            <w:r>
              <w:t>44.2%</w:t>
            </w:r>
          </w:p>
          <w:p w14:paraId="6F31EFF7" w14:textId="77777777" w:rsidR="008209CA" w:rsidRPr="004129AD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t>(37.7%, 50.5%)</w:t>
            </w: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69CFC76C" w14:textId="77777777" w:rsidR="008209CA" w:rsidRPr="004129AD" w:rsidRDefault="008209CA" w:rsidP="008209CA">
            <w:pPr>
              <w:spacing w:line="259" w:lineRule="auto"/>
              <w:ind w:left="27"/>
              <w:jc w:val="center"/>
              <w:rPr>
                <w:rFonts w:eastAsia="Calibri"/>
              </w:rPr>
            </w:pPr>
            <w:r>
              <w:t>27.0%</w:t>
            </w:r>
          </w:p>
          <w:p w14:paraId="63225B44" w14:textId="77777777" w:rsidR="008209CA" w:rsidRPr="004129AD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>
              <w:t>(19.9%, 34.5%)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38142229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49.</w:t>
            </w:r>
            <w:r>
              <w:rPr>
                <w:kern w:val="24"/>
                <w:sz w:val="22"/>
                <w:szCs w:val="22"/>
                <w:lang w:val="mt-MT"/>
              </w:rPr>
              <w:t>1</w:t>
            </w:r>
            <w:r>
              <w:rPr>
                <w:kern w:val="24"/>
                <w:sz w:val="22"/>
                <w:szCs w:val="22"/>
              </w:rPr>
              <w:t>%</w:t>
            </w:r>
          </w:p>
          <w:p w14:paraId="776F4C4B" w14:textId="77777777" w:rsidR="008209CA" w:rsidRDefault="008209CA" w:rsidP="008209CA">
            <w:pPr>
              <w:spacing w:line="259" w:lineRule="auto"/>
              <w:ind w:left="27"/>
              <w:jc w:val="center"/>
            </w:pPr>
            <w:r>
              <w:rPr>
                <w:kern w:val="24"/>
                <w:szCs w:val="22"/>
              </w:rPr>
              <w:t>(44.</w:t>
            </w:r>
            <w:r>
              <w:rPr>
                <w:kern w:val="24"/>
                <w:szCs w:val="22"/>
                <w:lang w:val="mt-MT"/>
              </w:rPr>
              <w:t>2</w:t>
            </w:r>
            <w:r>
              <w:rPr>
                <w:kern w:val="24"/>
                <w:szCs w:val="22"/>
              </w:rPr>
              <w:t>%, 53.8%)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03CECB71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27.</w:t>
            </w:r>
            <w:r>
              <w:rPr>
                <w:kern w:val="24"/>
                <w:sz w:val="22"/>
                <w:szCs w:val="22"/>
                <w:lang w:val="mt-MT"/>
              </w:rPr>
              <w:t>5</w:t>
            </w:r>
            <w:r>
              <w:rPr>
                <w:kern w:val="24"/>
                <w:sz w:val="22"/>
                <w:szCs w:val="22"/>
              </w:rPr>
              <w:t>%</w:t>
            </w:r>
          </w:p>
          <w:p w14:paraId="2F5F5AA2" w14:textId="77777777" w:rsidR="008209CA" w:rsidRDefault="008209CA" w:rsidP="008209CA">
            <w:pPr>
              <w:spacing w:line="259" w:lineRule="auto"/>
              <w:ind w:left="27"/>
              <w:jc w:val="center"/>
            </w:pPr>
            <w:r>
              <w:rPr>
                <w:kern w:val="24"/>
                <w:szCs w:val="22"/>
              </w:rPr>
              <w:t>(21.</w:t>
            </w:r>
            <w:r>
              <w:rPr>
                <w:kern w:val="24"/>
                <w:szCs w:val="22"/>
                <w:lang w:val="mt-MT"/>
              </w:rPr>
              <w:t>6</w:t>
            </w:r>
            <w:r>
              <w:rPr>
                <w:kern w:val="24"/>
                <w:szCs w:val="22"/>
              </w:rPr>
              <w:t>%, 33.</w:t>
            </w:r>
            <w:r>
              <w:rPr>
                <w:kern w:val="24"/>
                <w:szCs w:val="22"/>
                <w:lang w:val="mt-MT"/>
              </w:rPr>
              <w:t>6</w:t>
            </w:r>
            <w:r>
              <w:rPr>
                <w:kern w:val="24"/>
                <w:szCs w:val="22"/>
              </w:rPr>
              <w:t>%)</w:t>
            </w:r>
          </w:p>
        </w:tc>
      </w:tr>
      <w:tr w:rsidR="008209CA" w:rsidRPr="004129AD" w14:paraId="721920A3" w14:textId="77777777" w:rsidTr="00E8309A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3823BCEE" w14:textId="77777777" w:rsidR="008209CA" w:rsidRDefault="008209CA" w:rsidP="008209CA">
            <w:pPr>
              <w:spacing w:line="256" w:lineRule="auto"/>
              <w:ind w:left="227"/>
              <w:rPr>
                <w:rFonts w:eastAsia="Times New Roman,Times New Roman"/>
                <w:b/>
                <w:szCs w:val="22"/>
                <w:lang w:val="en-GB" w:eastAsia="en-US"/>
              </w:rPr>
            </w:pPr>
            <w:r>
              <w:rPr>
                <w:rFonts w:eastAsia="Times New Roman,Times New Roman"/>
                <w:b/>
                <w:szCs w:val="22"/>
              </w:rPr>
              <w:lastRenderedPageBreak/>
              <w:t xml:space="preserve">PFS </w:t>
            </w:r>
            <w:r>
              <w:rPr>
                <w:rFonts w:eastAsia="Times New Roman,Times New Roman"/>
                <w:b/>
                <w:szCs w:val="22"/>
                <w:lang w:val="mt-MT"/>
              </w:rPr>
              <w:t>wara</w:t>
            </w:r>
            <w:r>
              <w:rPr>
                <w:rFonts w:eastAsia="Times New Roman,Times New Roman"/>
                <w:b/>
                <w:szCs w:val="22"/>
              </w:rPr>
              <w:t xml:space="preserve"> 48</w:t>
            </w:r>
            <w:r>
              <w:rPr>
                <w:rFonts w:eastAsia="Times New Roman,Times New Roman"/>
                <w:b/>
                <w:szCs w:val="22"/>
                <w:lang w:val="mt-MT"/>
              </w:rPr>
              <w:t> xahar</w:t>
            </w:r>
            <w:r>
              <w:rPr>
                <w:rFonts w:eastAsia="Times New Roman,Times New Roman"/>
                <w:b/>
                <w:szCs w:val="22"/>
              </w:rPr>
              <w:t xml:space="preserve"> (%)</w:t>
            </w:r>
          </w:p>
          <w:p w14:paraId="4E13C8A8" w14:textId="77777777" w:rsidR="008209CA" w:rsidRDefault="008209CA" w:rsidP="008209CA">
            <w:pPr>
              <w:spacing w:line="259" w:lineRule="auto"/>
              <w:ind w:firstLine="284"/>
              <w:rPr>
                <w:b/>
              </w:rPr>
            </w:pPr>
            <w:r>
              <w:rPr>
                <w:rFonts w:eastAsia="Times New Roman,Calibri"/>
                <w:b/>
                <w:szCs w:val="22"/>
              </w:rPr>
              <w:t>(95% CI)</w:t>
            </w: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6805B8D5" w14:textId="77777777" w:rsidR="008209CA" w:rsidRDefault="008209CA" w:rsidP="008209CA">
            <w:pPr>
              <w:spacing w:line="259" w:lineRule="auto"/>
              <w:ind w:left="27"/>
              <w:jc w:val="center"/>
            </w:pP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3E90C17C" w14:textId="77777777" w:rsidR="008209CA" w:rsidRDefault="008209CA" w:rsidP="008209CA">
            <w:pPr>
              <w:spacing w:line="259" w:lineRule="auto"/>
              <w:ind w:left="27"/>
              <w:jc w:val="center"/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525B806C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kern w:val="24"/>
                <w:sz w:val="22"/>
                <w:szCs w:val="22"/>
                <w:lang w:val="en-US" w:eastAsia="en-US"/>
              </w:rPr>
            </w:pPr>
            <w:r>
              <w:rPr>
                <w:kern w:val="24"/>
                <w:sz w:val="22"/>
                <w:szCs w:val="22"/>
              </w:rPr>
              <w:t>35.</w:t>
            </w:r>
            <w:r>
              <w:rPr>
                <w:kern w:val="24"/>
                <w:sz w:val="22"/>
                <w:szCs w:val="22"/>
                <w:lang w:val="mt-MT"/>
              </w:rPr>
              <w:t>0</w:t>
            </w:r>
            <w:r>
              <w:rPr>
                <w:kern w:val="24"/>
                <w:sz w:val="22"/>
                <w:szCs w:val="22"/>
              </w:rPr>
              <w:t>%</w:t>
            </w:r>
          </w:p>
          <w:p w14:paraId="1B5A88ED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kern w:val="24"/>
                <w:sz w:val="22"/>
                <w:szCs w:val="22"/>
              </w:rPr>
            </w:pPr>
            <w:r>
              <w:rPr>
                <w:kern w:val="24"/>
                <w:szCs w:val="22"/>
              </w:rPr>
              <w:t>(</w:t>
            </w:r>
            <w:r>
              <w:rPr>
                <w:kern w:val="24"/>
                <w:szCs w:val="22"/>
                <w:lang w:val="mt-MT"/>
              </w:rPr>
              <w:t>29</w:t>
            </w:r>
            <w:r>
              <w:rPr>
                <w:kern w:val="24"/>
                <w:szCs w:val="22"/>
              </w:rPr>
              <w:t>.</w:t>
            </w:r>
            <w:r>
              <w:rPr>
                <w:kern w:val="24"/>
                <w:szCs w:val="22"/>
                <w:lang w:val="mt-MT"/>
              </w:rPr>
              <w:t>9</w:t>
            </w:r>
            <w:r>
              <w:rPr>
                <w:kern w:val="24"/>
                <w:szCs w:val="22"/>
              </w:rPr>
              <w:t>%, 40.</w:t>
            </w:r>
            <w:r>
              <w:rPr>
                <w:kern w:val="24"/>
                <w:szCs w:val="22"/>
                <w:lang w:val="mt-MT"/>
              </w:rPr>
              <w:t>1</w:t>
            </w:r>
            <w:r>
              <w:rPr>
                <w:kern w:val="24"/>
                <w:szCs w:val="22"/>
              </w:rPr>
              <w:t>%)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7B43AFD4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19.</w:t>
            </w:r>
            <w:r>
              <w:rPr>
                <w:kern w:val="24"/>
                <w:sz w:val="22"/>
                <w:szCs w:val="22"/>
                <w:lang w:val="mt-MT"/>
              </w:rPr>
              <w:t>9</w:t>
            </w:r>
            <w:r>
              <w:rPr>
                <w:kern w:val="24"/>
                <w:sz w:val="22"/>
                <w:szCs w:val="22"/>
              </w:rPr>
              <w:t>%</w:t>
            </w:r>
          </w:p>
          <w:p w14:paraId="6EBD6002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kern w:val="24"/>
                <w:sz w:val="22"/>
                <w:szCs w:val="22"/>
              </w:rPr>
            </w:pPr>
            <w:r>
              <w:rPr>
                <w:kern w:val="24"/>
                <w:szCs w:val="22"/>
              </w:rPr>
              <w:t>(14.</w:t>
            </w:r>
            <w:r>
              <w:rPr>
                <w:kern w:val="24"/>
                <w:szCs w:val="22"/>
                <w:lang w:val="mt-MT"/>
              </w:rPr>
              <w:t>4</w:t>
            </w:r>
            <w:r>
              <w:rPr>
                <w:kern w:val="24"/>
                <w:szCs w:val="22"/>
              </w:rPr>
              <w:t>%, 2</w:t>
            </w:r>
            <w:r>
              <w:rPr>
                <w:kern w:val="24"/>
                <w:szCs w:val="22"/>
                <w:lang w:val="mt-MT"/>
              </w:rPr>
              <w:t>6</w:t>
            </w:r>
            <w:r>
              <w:rPr>
                <w:kern w:val="24"/>
                <w:szCs w:val="22"/>
              </w:rPr>
              <w:t>.</w:t>
            </w:r>
            <w:r>
              <w:rPr>
                <w:kern w:val="24"/>
                <w:szCs w:val="22"/>
                <w:lang w:val="mt-MT"/>
              </w:rPr>
              <w:t>1</w:t>
            </w:r>
            <w:r>
              <w:rPr>
                <w:kern w:val="24"/>
                <w:szCs w:val="22"/>
              </w:rPr>
              <w:t>%)</w:t>
            </w:r>
          </w:p>
        </w:tc>
      </w:tr>
      <w:tr w:rsidR="008209CA" w:rsidRPr="004129AD" w14:paraId="606E29A4" w14:textId="77777777" w:rsidTr="00E8309A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49060D6B" w14:textId="77777777" w:rsidR="008209CA" w:rsidRDefault="008209CA" w:rsidP="008209CA">
            <w:pPr>
              <w:spacing w:line="256" w:lineRule="auto"/>
              <w:ind w:left="227"/>
              <w:rPr>
                <w:rFonts w:eastAsia="Times New Roman,Times New Roman"/>
                <w:b/>
                <w:szCs w:val="22"/>
                <w:lang w:val="en-GB" w:eastAsia="en-US"/>
              </w:rPr>
            </w:pPr>
            <w:r>
              <w:rPr>
                <w:rFonts w:eastAsia="Times New Roman,Times New Roman"/>
                <w:b/>
                <w:szCs w:val="22"/>
              </w:rPr>
              <w:t xml:space="preserve">PFS </w:t>
            </w:r>
            <w:r>
              <w:rPr>
                <w:rFonts w:eastAsia="Times New Roman,Times New Roman"/>
                <w:b/>
                <w:szCs w:val="22"/>
                <w:lang w:val="mt-MT"/>
              </w:rPr>
              <w:t>wara</w:t>
            </w:r>
            <w:r>
              <w:rPr>
                <w:rFonts w:eastAsia="Times New Roman,Times New Roman"/>
                <w:b/>
                <w:szCs w:val="22"/>
              </w:rPr>
              <w:t xml:space="preserve"> </w:t>
            </w:r>
            <w:r>
              <w:rPr>
                <w:rFonts w:eastAsia="Times New Roman,Times New Roman"/>
                <w:b/>
                <w:szCs w:val="22"/>
                <w:lang w:val="mt-MT"/>
              </w:rPr>
              <w:t>60 xahar</w:t>
            </w:r>
            <w:r>
              <w:rPr>
                <w:rFonts w:eastAsia="Times New Roman,Times New Roman"/>
                <w:b/>
                <w:szCs w:val="22"/>
              </w:rPr>
              <w:t xml:space="preserve"> (%)</w:t>
            </w:r>
          </w:p>
          <w:p w14:paraId="083D939F" w14:textId="77777777" w:rsidR="008209CA" w:rsidRDefault="008209CA" w:rsidP="008209CA">
            <w:pPr>
              <w:spacing w:line="256" w:lineRule="auto"/>
              <w:ind w:left="227"/>
              <w:rPr>
                <w:rFonts w:eastAsia="Times New Roman,Times New Roman"/>
                <w:b/>
                <w:szCs w:val="22"/>
              </w:rPr>
            </w:pPr>
            <w:r>
              <w:rPr>
                <w:rFonts w:eastAsia="Times New Roman,Calibri"/>
                <w:b/>
                <w:szCs w:val="22"/>
              </w:rPr>
              <w:t>(95% CI)</w:t>
            </w: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3D54F4C2" w14:textId="77777777" w:rsidR="008209CA" w:rsidRDefault="008209CA" w:rsidP="008209CA">
            <w:pPr>
              <w:spacing w:line="259" w:lineRule="auto"/>
              <w:ind w:left="27"/>
              <w:jc w:val="center"/>
            </w:pP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7F3E8094" w14:textId="77777777" w:rsidR="008209CA" w:rsidRDefault="008209CA" w:rsidP="008209CA">
            <w:pPr>
              <w:spacing w:line="259" w:lineRule="auto"/>
              <w:ind w:left="27"/>
              <w:jc w:val="center"/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1BD7A042" w14:textId="77777777" w:rsidR="008209CA" w:rsidRPr="00503DC6" w:rsidRDefault="008209CA" w:rsidP="008209CA">
            <w:pPr>
              <w:pStyle w:val="NormalWeb"/>
              <w:spacing w:before="0" w:beforeAutospacing="0" w:after="0" w:afterAutospacing="0" w:line="256" w:lineRule="auto"/>
              <w:ind w:left="29"/>
              <w:jc w:val="center"/>
              <w:rPr>
                <w:rFonts w:eastAsia="Times New Roman"/>
                <w:kern w:val="24"/>
                <w:sz w:val="22"/>
                <w:szCs w:val="22"/>
                <w:lang w:val="en-GB"/>
              </w:rPr>
            </w:pPr>
            <w:r w:rsidRPr="00503DC6">
              <w:rPr>
                <w:rFonts w:eastAsia="Times New Roman"/>
                <w:kern w:val="24"/>
                <w:sz w:val="22"/>
                <w:szCs w:val="22"/>
                <w:lang w:val="en-GB"/>
              </w:rPr>
              <w:t>33.1</w:t>
            </w:r>
            <w:r>
              <w:rPr>
                <w:rFonts w:eastAsia="Times New Roman"/>
                <w:kern w:val="24"/>
                <w:sz w:val="22"/>
                <w:szCs w:val="22"/>
                <w:lang w:val="en-GB"/>
              </w:rPr>
              <w:t>%</w:t>
            </w:r>
          </w:p>
          <w:p w14:paraId="3A2BCC6F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kern w:val="24"/>
                <w:sz w:val="22"/>
                <w:szCs w:val="22"/>
              </w:rPr>
            </w:pPr>
            <w:r w:rsidRPr="00503DC6">
              <w:rPr>
                <w:rFonts w:eastAsia="Times New Roman"/>
                <w:kern w:val="24"/>
                <w:sz w:val="22"/>
                <w:szCs w:val="22"/>
                <w:lang w:val="en-GB"/>
              </w:rPr>
              <w:t>(28.0</w:t>
            </w:r>
            <w:r>
              <w:rPr>
                <w:rFonts w:eastAsia="Times New Roman"/>
                <w:kern w:val="24"/>
                <w:sz w:val="22"/>
                <w:szCs w:val="22"/>
                <w:lang w:val="en-GB"/>
              </w:rPr>
              <w:t>%</w:t>
            </w:r>
            <w:r w:rsidRPr="00503DC6">
              <w:rPr>
                <w:rFonts w:eastAsia="Times New Roman"/>
                <w:kern w:val="24"/>
                <w:sz w:val="22"/>
                <w:szCs w:val="22"/>
                <w:lang w:val="en-GB"/>
              </w:rPr>
              <w:t>, 38.2</w:t>
            </w:r>
            <w:r>
              <w:rPr>
                <w:rFonts w:eastAsia="Times New Roman"/>
                <w:kern w:val="24"/>
                <w:sz w:val="22"/>
                <w:szCs w:val="22"/>
                <w:lang w:val="en-GB"/>
              </w:rPr>
              <w:t>%</w:t>
            </w:r>
            <w:r w:rsidRPr="00503DC6">
              <w:rPr>
                <w:rFonts w:eastAsia="Times New Roman"/>
                <w:kern w:val="24"/>
                <w:sz w:val="22"/>
                <w:szCs w:val="22"/>
                <w:lang w:val="en-GB"/>
              </w:rPr>
              <w:t>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3D4E8A9A" w14:textId="77777777" w:rsidR="008209CA" w:rsidRPr="00503DC6" w:rsidRDefault="008209CA" w:rsidP="008209CA">
            <w:pPr>
              <w:pStyle w:val="NormalWeb"/>
              <w:spacing w:before="0" w:beforeAutospacing="0" w:after="0" w:afterAutospacing="0" w:line="256" w:lineRule="auto"/>
              <w:ind w:left="29"/>
              <w:jc w:val="center"/>
              <w:rPr>
                <w:rFonts w:eastAsia="Times New Roman"/>
                <w:kern w:val="24"/>
                <w:sz w:val="22"/>
                <w:szCs w:val="22"/>
                <w:lang w:val="en-GB"/>
              </w:rPr>
            </w:pPr>
            <w:r w:rsidRPr="00503DC6">
              <w:rPr>
                <w:rFonts w:eastAsia="Times New Roman"/>
                <w:kern w:val="24"/>
                <w:sz w:val="22"/>
                <w:szCs w:val="22"/>
                <w:lang w:val="en-GB"/>
              </w:rPr>
              <w:t>19.0</w:t>
            </w:r>
            <w:r>
              <w:rPr>
                <w:rFonts w:eastAsia="Times New Roman"/>
                <w:kern w:val="24"/>
                <w:sz w:val="22"/>
                <w:szCs w:val="22"/>
                <w:lang w:val="en-GB"/>
              </w:rPr>
              <w:t>%</w:t>
            </w:r>
          </w:p>
          <w:p w14:paraId="09280C57" w14:textId="77777777" w:rsidR="008209CA" w:rsidRDefault="008209CA" w:rsidP="008209CA">
            <w:pPr>
              <w:pStyle w:val="NormalWeb"/>
              <w:spacing w:before="0" w:beforeAutospacing="0" w:after="0" w:afterAutospacing="0" w:line="254" w:lineRule="auto"/>
              <w:ind w:left="29"/>
              <w:jc w:val="center"/>
              <w:rPr>
                <w:kern w:val="24"/>
                <w:sz w:val="22"/>
                <w:szCs w:val="22"/>
              </w:rPr>
            </w:pPr>
            <w:r w:rsidRPr="00503DC6">
              <w:rPr>
                <w:rFonts w:eastAsia="Times New Roman"/>
                <w:kern w:val="24"/>
                <w:sz w:val="22"/>
                <w:szCs w:val="22"/>
                <w:lang w:val="en-GB"/>
              </w:rPr>
              <w:t>(13.6</w:t>
            </w:r>
            <w:r>
              <w:rPr>
                <w:rFonts w:eastAsia="Times New Roman"/>
                <w:kern w:val="24"/>
                <w:sz w:val="22"/>
                <w:szCs w:val="22"/>
                <w:lang w:val="en-GB"/>
              </w:rPr>
              <w:t>%</w:t>
            </w:r>
            <w:r w:rsidRPr="00503DC6">
              <w:rPr>
                <w:rFonts w:eastAsia="Times New Roman"/>
                <w:kern w:val="24"/>
                <w:sz w:val="22"/>
                <w:szCs w:val="22"/>
                <w:lang w:val="en-GB"/>
              </w:rPr>
              <w:t>, 25.2</w:t>
            </w:r>
            <w:r>
              <w:rPr>
                <w:rFonts w:eastAsia="Times New Roman"/>
                <w:kern w:val="24"/>
                <w:sz w:val="22"/>
                <w:szCs w:val="22"/>
                <w:lang w:val="en-GB"/>
              </w:rPr>
              <w:t>%</w:t>
            </w:r>
            <w:r w:rsidRPr="00503DC6">
              <w:rPr>
                <w:rFonts w:eastAsia="Times New Roman"/>
                <w:kern w:val="24"/>
                <w:sz w:val="22"/>
                <w:szCs w:val="22"/>
                <w:lang w:val="en-GB"/>
              </w:rPr>
              <w:t>)</w:t>
            </w:r>
          </w:p>
        </w:tc>
      </w:tr>
      <w:tr w:rsidR="008209CA" w:rsidRPr="004129AD" w14:paraId="16600DD7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7D404FB7" w14:textId="77777777" w:rsidR="008209CA" w:rsidRPr="00527379" w:rsidRDefault="008209CA" w:rsidP="008209CA">
            <w:pPr>
              <w:spacing w:line="259" w:lineRule="auto"/>
              <w:rPr>
                <w:rFonts w:eastAsia="Times New Roman,Times New Roman"/>
                <w:b/>
                <w:lang w:val="mt-MT"/>
              </w:rPr>
            </w:pPr>
            <w:r>
              <w:rPr>
                <w:rFonts w:eastAsia="Times New Roman,Times New Roman"/>
                <w:b/>
                <w:lang w:val="mt-MT"/>
              </w:rPr>
              <w:t>PFS2</w:t>
            </w:r>
            <w:r w:rsidRPr="008F010D">
              <w:rPr>
                <w:rFonts w:eastAsia="Times New Roman,Times New Roman"/>
                <w:b/>
                <w:vertAlign w:val="superscript"/>
                <w:lang w:val="mt-MT"/>
              </w:rPr>
              <w:t>c</w:t>
            </w: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273F2933" w14:textId="77777777" w:rsidR="008209CA" w:rsidRPr="009560E7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3D1C5DF9" w14:textId="77777777" w:rsidR="008209CA" w:rsidRPr="009560E7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044DE823" w14:textId="77777777" w:rsidR="008209CA" w:rsidRPr="009560E7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3BCF2F8D" w14:textId="77777777" w:rsidR="008209CA" w:rsidRPr="009560E7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</w:tr>
      <w:tr w:rsidR="008209CA" w:rsidRPr="004129AD" w14:paraId="64A4CD5E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7DFFADDE" w14:textId="77777777" w:rsidR="008209CA" w:rsidRPr="009560E7" w:rsidRDefault="008209CA" w:rsidP="008209CA">
            <w:pPr>
              <w:spacing w:line="259" w:lineRule="auto"/>
              <w:ind w:firstLine="284"/>
              <w:rPr>
                <w:rFonts w:eastAsia="Times New Roman,Times New Roman"/>
                <w:b/>
              </w:rPr>
            </w:pPr>
            <w:r w:rsidRPr="009560E7">
              <w:rPr>
                <w:rFonts w:eastAsia="Times New Roman,Times New Roman"/>
                <w:b/>
              </w:rPr>
              <w:t>Median PFS2 (</w:t>
            </w:r>
            <w:r>
              <w:rPr>
                <w:rFonts w:eastAsia="Times New Roman,Times New Roman"/>
                <w:b/>
                <w:lang w:val="mt-MT"/>
              </w:rPr>
              <w:t>xhur</w:t>
            </w:r>
            <w:r w:rsidRPr="009560E7">
              <w:rPr>
                <w:rFonts w:eastAsia="Times New Roman,Times New Roman"/>
                <w:b/>
              </w:rPr>
              <w:t>)</w:t>
            </w:r>
          </w:p>
          <w:p w14:paraId="54BE29C3" w14:textId="77777777" w:rsidR="008209CA" w:rsidRDefault="008209CA" w:rsidP="008209CA">
            <w:pPr>
              <w:spacing w:line="259" w:lineRule="auto"/>
              <w:ind w:firstLine="284"/>
              <w:rPr>
                <w:b/>
              </w:rPr>
            </w:pPr>
            <w:r w:rsidRPr="009560E7">
              <w:rPr>
                <w:rFonts w:eastAsia="Times New Roman,Times New Roman"/>
                <w:b/>
              </w:rPr>
              <w:t>(95% CI)</w:t>
            </w:r>
          </w:p>
        </w:tc>
        <w:tc>
          <w:tcPr>
            <w:tcW w:w="98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1E551175" w14:textId="77777777" w:rsidR="008209CA" w:rsidRPr="009560E7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 w:rsidRPr="009560E7">
              <w:rPr>
                <w:rFonts w:eastAsia="Times New Roman,Times New Roman"/>
              </w:rPr>
              <w:t>28.3</w:t>
            </w:r>
          </w:p>
          <w:p w14:paraId="408B7365" w14:textId="77777777" w:rsidR="008209CA" w:rsidRDefault="008209CA" w:rsidP="008209CA">
            <w:pPr>
              <w:spacing w:line="259" w:lineRule="auto"/>
              <w:ind w:left="27"/>
              <w:jc w:val="center"/>
            </w:pPr>
            <w:r w:rsidRPr="009560E7">
              <w:rPr>
                <w:rFonts w:eastAsia="Times New Roman,Times New Roman"/>
              </w:rPr>
              <w:t>(25.1, 34.7)</w:t>
            </w:r>
          </w:p>
        </w:tc>
        <w:tc>
          <w:tcPr>
            <w:tcW w:w="741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40D6C4E1" w14:textId="77777777" w:rsidR="008209CA" w:rsidRPr="009560E7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  <w:r w:rsidRPr="009560E7">
              <w:rPr>
                <w:rFonts w:eastAsia="Times New Roman,Times New Roman"/>
              </w:rPr>
              <w:t>17.1</w:t>
            </w:r>
          </w:p>
          <w:p w14:paraId="0A4BC7C1" w14:textId="77777777" w:rsidR="008209CA" w:rsidRDefault="008209CA" w:rsidP="008209CA">
            <w:pPr>
              <w:spacing w:line="259" w:lineRule="auto"/>
              <w:ind w:left="27"/>
              <w:jc w:val="center"/>
            </w:pPr>
            <w:r w:rsidRPr="009560E7">
              <w:rPr>
                <w:rFonts w:eastAsia="Times New Roman,Times New Roman"/>
              </w:rPr>
              <w:t>(14.5, 20.</w:t>
            </w:r>
            <w:r>
              <w:rPr>
                <w:rFonts w:eastAsia="Times New Roman,Times New Roman"/>
              </w:rPr>
              <w:t>7</w:t>
            </w:r>
            <w:r w:rsidRPr="009560E7">
              <w:rPr>
                <w:rFonts w:eastAsia="Times New Roman,Times New Roman"/>
              </w:rPr>
              <w:t>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183AECB1" w14:textId="77777777" w:rsidR="008209CA" w:rsidRPr="009560E7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2796F0E8" w14:textId="77777777" w:rsidR="008209CA" w:rsidRPr="009560E7" w:rsidRDefault="008209CA" w:rsidP="008209CA">
            <w:pPr>
              <w:spacing w:line="259" w:lineRule="auto"/>
              <w:ind w:left="27"/>
              <w:jc w:val="center"/>
              <w:rPr>
                <w:rFonts w:eastAsia="Times New Roman,Times New Roman"/>
              </w:rPr>
            </w:pPr>
          </w:p>
        </w:tc>
      </w:tr>
      <w:tr w:rsidR="008209CA" w:rsidRPr="00FC0A6E" w14:paraId="3560EEA4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21678E3B" w14:textId="77777777" w:rsidR="008209CA" w:rsidRPr="00FC0A6E" w:rsidRDefault="008209CA" w:rsidP="008209CA">
            <w:pPr>
              <w:spacing w:line="259" w:lineRule="auto"/>
              <w:ind w:firstLine="252"/>
              <w:rPr>
                <w:rFonts w:eastAsia="Times New Roman,Times New Roman"/>
                <w:bCs/>
              </w:rPr>
            </w:pPr>
            <w:r w:rsidRPr="00FC0A6E">
              <w:rPr>
                <w:rFonts w:eastAsia="Times New Roman,Times New Roman"/>
                <w:bCs/>
              </w:rPr>
              <w:t xml:space="preserve">HR (95% CI) </w:t>
            </w:r>
          </w:p>
        </w:tc>
        <w:tc>
          <w:tcPr>
            <w:tcW w:w="1721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1CC8234F" w14:textId="77777777" w:rsidR="008209CA" w:rsidRPr="00FC0A6E" w:rsidRDefault="008209CA" w:rsidP="008209CA">
            <w:pPr>
              <w:spacing w:line="259" w:lineRule="auto"/>
              <w:jc w:val="center"/>
              <w:rPr>
                <w:rFonts w:eastAsia="Times New Roman,Times New Roman"/>
                <w:bCs/>
              </w:rPr>
            </w:pPr>
            <w:r w:rsidRPr="00FC0A6E">
              <w:rPr>
                <w:rFonts w:eastAsia="Times New Roman,Times New Roman"/>
                <w:bCs/>
              </w:rPr>
              <w:t>0.58 (0.46, 0.73)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44FF582E" w14:textId="77777777" w:rsidR="008209CA" w:rsidRPr="00FC0A6E" w:rsidRDefault="008209CA" w:rsidP="008209CA">
            <w:pPr>
              <w:spacing w:line="259" w:lineRule="auto"/>
              <w:jc w:val="center"/>
              <w:rPr>
                <w:rFonts w:eastAsia="Times New Roman,Times New Roman"/>
                <w:bCs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12E6A552" w14:textId="77777777" w:rsidR="008209CA" w:rsidRPr="00FC0A6E" w:rsidRDefault="008209CA" w:rsidP="008209CA">
            <w:pPr>
              <w:spacing w:line="259" w:lineRule="auto"/>
              <w:jc w:val="center"/>
              <w:rPr>
                <w:rFonts w:eastAsia="Times New Roman,Times New Roman"/>
                <w:bCs/>
              </w:rPr>
            </w:pPr>
          </w:p>
        </w:tc>
      </w:tr>
      <w:tr w:rsidR="008209CA" w:rsidRPr="00FC0A6E" w14:paraId="1749C87E" w14:textId="77777777" w:rsidTr="008F010D">
        <w:tc>
          <w:tcPr>
            <w:tcW w:w="1799" w:type="pct"/>
            <w:tcBorders>
              <w:top w:val="single" w:sz="4" w:space="0" w:color="221F1F"/>
              <w:left w:val="single" w:sz="2" w:space="0" w:color="221F1F"/>
              <w:bottom w:val="single" w:sz="4" w:space="0" w:color="221F1F"/>
              <w:right w:val="single" w:sz="4" w:space="0" w:color="221F1F"/>
            </w:tcBorders>
            <w:shd w:val="clear" w:color="auto" w:fill="auto"/>
          </w:tcPr>
          <w:p w14:paraId="62AFD7BA" w14:textId="77777777" w:rsidR="008209CA" w:rsidRPr="00FC0A6E" w:rsidRDefault="008209CA" w:rsidP="008209CA">
            <w:pPr>
              <w:spacing w:line="259" w:lineRule="auto"/>
              <w:ind w:firstLine="252"/>
              <w:rPr>
                <w:rFonts w:eastAsia="Times New Roman,Times New Roman"/>
                <w:bCs/>
              </w:rPr>
            </w:pPr>
            <w:r w:rsidRPr="00FC0A6E">
              <w:rPr>
                <w:rFonts w:eastAsia="Times New Roman,Times New Roman"/>
                <w:bCs/>
              </w:rPr>
              <w:t xml:space="preserve">valur p </w:t>
            </w:r>
          </w:p>
        </w:tc>
        <w:tc>
          <w:tcPr>
            <w:tcW w:w="1721" w:type="pct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  <w:shd w:val="clear" w:color="auto" w:fill="auto"/>
          </w:tcPr>
          <w:p w14:paraId="0EF3E5B9" w14:textId="77777777" w:rsidR="008209CA" w:rsidRPr="00FC0A6E" w:rsidRDefault="008209CA" w:rsidP="008209CA">
            <w:pPr>
              <w:spacing w:line="259" w:lineRule="auto"/>
              <w:jc w:val="center"/>
              <w:rPr>
                <w:rFonts w:eastAsia="Times New Roman,Times New Roman"/>
                <w:bCs/>
              </w:rPr>
            </w:pPr>
            <w:r>
              <w:rPr>
                <w:rFonts w:eastAsia="Times New Roman,Times New Roman"/>
                <w:bCs/>
                <w:lang w:val="mt-MT"/>
              </w:rPr>
              <w:t>p </w:t>
            </w:r>
            <w:r w:rsidRPr="00FC0A6E">
              <w:rPr>
                <w:rFonts w:eastAsia="Times New Roman,Times New Roman"/>
                <w:bCs/>
              </w:rPr>
              <w:t>&lt;</w:t>
            </w:r>
            <w:r>
              <w:rPr>
                <w:rFonts w:eastAsia="Times New Roman,Times New Roman"/>
                <w:bCs/>
                <w:lang w:val="mt-MT"/>
              </w:rPr>
              <w:t> </w:t>
            </w:r>
            <w:r w:rsidRPr="00FC0A6E">
              <w:rPr>
                <w:rFonts w:eastAsia="Times New Roman,Times New Roman"/>
                <w:bCs/>
              </w:rPr>
              <w:t>0.0001</w:t>
            </w: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3DC093F1" w14:textId="77777777" w:rsidR="008209CA" w:rsidRDefault="008209CA" w:rsidP="008209CA">
            <w:pPr>
              <w:spacing w:line="259" w:lineRule="auto"/>
              <w:jc w:val="center"/>
              <w:rPr>
                <w:rFonts w:eastAsia="Times New Roman,Times New Roman"/>
                <w:bCs/>
                <w:lang w:val="mt-MT"/>
              </w:rPr>
            </w:pPr>
          </w:p>
        </w:tc>
        <w:tc>
          <w:tcPr>
            <w:tcW w:w="740" w:type="pc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2" w:space="0" w:color="221F1F"/>
            </w:tcBorders>
          </w:tcPr>
          <w:p w14:paraId="1FF86510" w14:textId="77777777" w:rsidR="008209CA" w:rsidRDefault="008209CA" w:rsidP="008209CA">
            <w:pPr>
              <w:spacing w:line="259" w:lineRule="auto"/>
              <w:jc w:val="center"/>
              <w:rPr>
                <w:rFonts w:eastAsia="Times New Roman,Times New Roman"/>
                <w:bCs/>
                <w:lang w:val="mt-MT"/>
              </w:rPr>
            </w:pPr>
          </w:p>
        </w:tc>
      </w:tr>
    </w:tbl>
    <w:p w14:paraId="049D4DAA" w14:textId="7BA4DC7B" w:rsidR="00B102EA" w:rsidRDefault="00882536" w:rsidP="00882536">
      <w:pPr>
        <w:pStyle w:val="ListParagraph"/>
        <w:ind w:left="170" w:hanging="170"/>
        <w:rPr>
          <w:rFonts w:ascii="Times New Roman" w:hAnsi="Times New Roman"/>
          <w:sz w:val="20"/>
          <w:lang w:val="mt-MT"/>
        </w:rPr>
      </w:pPr>
      <w:r>
        <w:rPr>
          <w:rFonts w:ascii="Times New Roman" w:hAnsi="Times New Roman"/>
          <w:sz w:val="20"/>
          <w:vertAlign w:val="superscript"/>
        </w:rPr>
        <w:t>a</w:t>
      </w:r>
      <w:r>
        <w:rPr>
          <w:rFonts w:ascii="Times New Roman" w:hAnsi="Times New Roman"/>
          <w:sz w:val="20"/>
        </w:rPr>
        <w:t xml:space="preserve">  </w:t>
      </w:r>
      <w:r w:rsidR="00E8309A">
        <w:rPr>
          <w:rFonts w:ascii="Times New Roman" w:hAnsi="Times New Roman"/>
          <w:sz w:val="20"/>
          <w:lang w:val="mt-MT"/>
        </w:rPr>
        <w:t>A</w:t>
      </w:r>
      <w:r w:rsidR="00B102EA">
        <w:rPr>
          <w:rFonts w:ascii="Times New Roman" w:hAnsi="Times New Roman"/>
          <w:sz w:val="20"/>
          <w:lang w:val="mt-MT"/>
        </w:rPr>
        <w:t xml:space="preserve">naliżi </w:t>
      </w:r>
      <w:r w:rsidR="00E8309A">
        <w:rPr>
          <w:rFonts w:ascii="Times New Roman" w:hAnsi="Times New Roman"/>
          <w:sz w:val="20"/>
          <w:lang w:val="mt-MT"/>
        </w:rPr>
        <w:t>primarja tal-PFS fil-cut-off tad-</w:t>
      </w:r>
      <w:r w:rsidR="00E8309A" w:rsidRPr="008F010D">
        <w:rPr>
          <w:rFonts w:ascii="Times New Roman" w:hAnsi="Times New Roman"/>
          <w:i/>
          <w:iCs/>
          <w:sz w:val="20"/>
          <w:lang w:val="mt-MT"/>
        </w:rPr>
        <w:t>data</w:t>
      </w:r>
      <w:r w:rsidR="00E8309A">
        <w:rPr>
          <w:rFonts w:ascii="Times New Roman" w:hAnsi="Times New Roman"/>
          <w:sz w:val="20"/>
          <w:lang w:val="mt-MT"/>
        </w:rPr>
        <w:t xml:space="preserve"> tat-13 ta’ Frar 2017. Analiżi primarja tal-</w:t>
      </w:r>
      <w:r w:rsidR="00B102EA">
        <w:rPr>
          <w:rFonts w:ascii="Times New Roman" w:hAnsi="Times New Roman"/>
          <w:sz w:val="20"/>
          <w:lang w:val="mt-MT"/>
        </w:rPr>
        <w:t xml:space="preserve">OS </w:t>
      </w:r>
      <w:r w:rsidR="00E4448C">
        <w:rPr>
          <w:rFonts w:ascii="Times New Roman" w:hAnsi="Times New Roman"/>
          <w:sz w:val="20"/>
          <w:lang w:val="mt-MT"/>
        </w:rPr>
        <w:t xml:space="preserve">u </w:t>
      </w:r>
      <w:r w:rsidR="00E8309A">
        <w:rPr>
          <w:rFonts w:ascii="Times New Roman" w:hAnsi="Times New Roman"/>
          <w:sz w:val="20"/>
          <w:lang w:val="mt-MT"/>
        </w:rPr>
        <w:t>tal-</w:t>
      </w:r>
      <w:r w:rsidR="00E4448C">
        <w:rPr>
          <w:rFonts w:ascii="Times New Roman" w:hAnsi="Times New Roman"/>
          <w:sz w:val="20"/>
          <w:lang w:val="mt-MT"/>
        </w:rPr>
        <w:t>PFS2</w:t>
      </w:r>
      <w:r w:rsidR="00E8309A">
        <w:rPr>
          <w:rFonts w:ascii="Times New Roman" w:hAnsi="Times New Roman"/>
          <w:sz w:val="20"/>
          <w:lang w:val="mt-MT"/>
        </w:rPr>
        <w:t xml:space="preserve"> fil-cut-off tad-</w:t>
      </w:r>
      <w:r w:rsidR="00E8309A" w:rsidRPr="008F010D">
        <w:rPr>
          <w:rFonts w:ascii="Times New Roman" w:hAnsi="Times New Roman"/>
          <w:i/>
          <w:iCs/>
          <w:sz w:val="20"/>
          <w:lang w:val="mt-MT"/>
        </w:rPr>
        <w:t>data</w:t>
      </w:r>
      <w:r w:rsidR="00E8309A">
        <w:rPr>
          <w:rFonts w:ascii="Times New Roman" w:hAnsi="Times New Roman"/>
          <w:sz w:val="20"/>
          <w:lang w:val="mt-MT"/>
        </w:rPr>
        <w:t xml:space="preserve"> tat-22 ta’ Marzu 2018.</w:t>
      </w:r>
    </w:p>
    <w:p w14:paraId="21B9159A" w14:textId="77777777" w:rsidR="00E8309A" w:rsidRPr="008F010D" w:rsidRDefault="00B102EA" w:rsidP="00B102EA">
      <w:pPr>
        <w:pStyle w:val="ListParagraph"/>
        <w:ind w:left="170" w:hanging="170"/>
        <w:rPr>
          <w:rFonts w:ascii="Times New Roman" w:hAnsi="Times New Roman"/>
          <w:sz w:val="20"/>
          <w:szCs w:val="20"/>
          <w:lang w:val="mt-MT"/>
        </w:rPr>
      </w:pPr>
      <w:r>
        <w:rPr>
          <w:rFonts w:ascii="Times New Roman" w:hAnsi="Times New Roman"/>
          <w:sz w:val="20"/>
          <w:szCs w:val="20"/>
          <w:vertAlign w:val="superscript"/>
        </w:rPr>
        <w:t xml:space="preserve">b  </w:t>
      </w:r>
      <w:r w:rsidR="00E8309A" w:rsidRPr="008F010D">
        <w:rPr>
          <w:rFonts w:ascii="Times New Roman" w:hAnsi="Times New Roman"/>
          <w:sz w:val="20"/>
          <w:szCs w:val="20"/>
          <w:lang w:val="mt-MT"/>
        </w:rPr>
        <w:t xml:space="preserve">Analiżi </w:t>
      </w:r>
      <w:r w:rsidR="00E8309A">
        <w:rPr>
          <w:rFonts w:ascii="Times New Roman" w:hAnsi="Times New Roman"/>
          <w:sz w:val="20"/>
          <w:szCs w:val="20"/>
          <w:lang w:val="mt-MT"/>
        </w:rPr>
        <w:t>ta’ segwitu tal-OS u tal-PFS fil-cut-off tad-</w:t>
      </w:r>
      <w:r w:rsidR="00E8309A" w:rsidRPr="008F010D">
        <w:rPr>
          <w:rFonts w:ascii="Times New Roman" w:hAnsi="Times New Roman"/>
          <w:i/>
          <w:iCs/>
          <w:sz w:val="20"/>
          <w:szCs w:val="20"/>
          <w:lang w:val="mt-MT"/>
        </w:rPr>
        <w:t>data</w:t>
      </w:r>
      <w:r w:rsidR="00E8309A">
        <w:rPr>
          <w:rFonts w:ascii="Times New Roman" w:hAnsi="Times New Roman"/>
          <w:sz w:val="20"/>
          <w:szCs w:val="20"/>
          <w:lang w:val="mt-MT"/>
        </w:rPr>
        <w:t xml:space="preserve"> tal-</w:t>
      </w:r>
      <w:r w:rsidR="008209CA">
        <w:rPr>
          <w:rFonts w:ascii="Times New Roman" w:hAnsi="Times New Roman"/>
          <w:sz w:val="20"/>
          <w:szCs w:val="20"/>
          <w:lang w:val="mt-MT"/>
        </w:rPr>
        <w:t>11 </w:t>
      </w:r>
      <w:r w:rsidR="00E8309A">
        <w:rPr>
          <w:rFonts w:ascii="Times New Roman" w:hAnsi="Times New Roman"/>
          <w:sz w:val="20"/>
          <w:szCs w:val="20"/>
          <w:lang w:val="mt-MT"/>
        </w:rPr>
        <w:t>ta’ </w:t>
      </w:r>
      <w:r w:rsidR="008209CA">
        <w:rPr>
          <w:rFonts w:ascii="Times New Roman" w:hAnsi="Times New Roman"/>
          <w:sz w:val="20"/>
          <w:szCs w:val="20"/>
          <w:lang w:val="mt-MT"/>
        </w:rPr>
        <w:t>Jannar </w:t>
      </w:r>
      <w:r w:rsidR="00E8309A">
        <w:rPr>
          <w:rFonts w:ascii="Times New Roman" w:hAnsi="Times New Roman"/>
          <w:sz w:val="20"/>
          <w:szCs w:val="20"/>
          <w:lang w:val="mt-MT"/>
        </w:rPr>
        <w:t>202</w:t>
      </w:r>
      <w:r w:rsidR="008209CA">
        <w:rPr>
          <w:rFonts w:ascii="Times New Roman" w:hAnsi="Times New Roman"/>
          <w:sz w:val="20"/>
          <w:szCs w:val="20"/>
          <w:lang w:val="mt-MT"/>
        </w:rPr>
        <w:t>1</w:t>
      </w:r>
      <w:r w:rsidR="00E8309A">
        <w:rPr>
          <w:rFonts w:ascii="Times New Roman" w:hAnsi="Times New Roman"/>
          <w:sz w:val="20"/>
          <w:szCs w:val="20"/>
          <w:lang w:val="mt-MT"/>
        </w:rPr>
        <w:t>.</w:t>
      </w:r>
    </w:p>
    <w:p w14:paraId="547E7A2E" w14:textId="77777777" w:rsidR="00882536" w:rsidRPr="00E71CC3" w:rsidRDefault="00E8309A" w:rsidP="00B102EA">
      <w:pPr>
        <w:pStyle w:val="ListParagraph"/>
        <w:ind w:left="170" w:hanging="170"/>
        <w:rPr>
          <w:rFonts w:ascii="Times New Roman" w:hAnsi="Times New Roman"/>
          <w:sz w:val="20"/>
          <w:szCs w:val="20"/>
        </w:rPr>
      </w:pPr>
      <w:r>
        <w:rPr>
          <w:sz w:val="20"/>
          <w:vertAlign w:val="superscript"/>
        </w:rPr>
        <w:t xml:space="preserve">c  </w:t>
      </w:r>
      <w:r w:rsidR="00B102EA">
        <w:rPr>
          <w:rFonts w:ascii="Times New Roman" w:hAnsi="Times New Roman"/>
          <w:sz w:val="20"/>
        </w:rPr>
        <w:t>PFS hija definita bħala ż-żmien mid-data tar-randomizzazzjoni sad-data ta</w:t>
      </w:r>
      <w:r w:rsidR="00B102EA">
        <w:rPr>
          <w:rFonts w:ascii="Times New Roman" w:hAnsi="Times New Roman"/>
          <w:sz w:val="20"/>
          <w:cs/>
        </w:rPr>
        <w:t xml:space="preserve">’ </w:t>
      </w:r>
      <w:r w:rsidR="00B102EA">
        <w:rPr>
          <w:rFonts w:ascii="Times New Roman" w:hAnsi="Times New Roman"/>
          <w:sz w:val="20"/>
          <w:lang w:val="mt-MT"/>
        </w:rPr>
        <w:t xml:space="preserve">tieni </w:t>
      </w:r>
      <w:r w:rsidR="00B102EA">
        <w:rPr>
          <w:rFonts w:ascii="Times New Roman" w:hAnsi="Times New Roman"/>
          <w:sz w:val="20"/>
        </w:rPr>
        <w:t xml:space="preserve">progressjoni </w:t>
      </w:r>
      <w:r w:rsidR="00B102EA">
        <w:rPr>
          <w:rFonts w:ascii="Times New Roman" w:hAnsi="Times New Roman"/>
          <w:sz w:val="20"/>
          <w:lang w:val="mt-MT"/>
        </w:rPr>
        <w:t>(definita bi prattika klinika standard lokali) jew</w:t>
      </w:r>
      <w:r w:rsidR="00B102EA">
        <w:rPr>
          <w:rFonts w:ascii="Times New Roman" w:hAnsi="Times New Roman"/>
          <w:sz w:val="20"/>
        </w:rPr>
        <w:t xml:space="preserve"> mewt</w:t>
      </w:r>
      <w:r w:rsidR="00882536">
        <w:rPr>
          <w:rFonts w:ascii="Times New Roman" w:hAnsi="Times New Roman"/>
          <w:sz w:val="20"/>
        </w:rPr>
        <w:t>.</w:t>
      </w:r>
    </w:p>
    <w:p w14:paraId="13220A42" w14:textId="77777777" w:rsidR="00882536" w:rsidRPr="00E71CC3" w:rsidRDefault="00882536" w:rsidP="00882536">
      <w:pPr>
        <w:pStyle w:val="ListParagraph"/>
        <w:ind w:left="284" w:hanging="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</w:rPr>
        <w:t xml:space="preserve">    NR: Ma Ntlaħaqx</w:t>
      </w:r>
    </w:p>
    <w:p w14:paraId="1BF04DC3" w14:textId="1208D263" w:rsidR="00B102EA" w:rsidRDefault="00B102EA" w:rsidP="00B102EA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F3D1809" w14:textId="438121B4" w:rsidR="00CE34F0" w:rsidRDefault="00E8309A" w:rsidP="00401122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  <w:r>
        <w:rPr>
          <w:szCs w:val="22"/>
          <w:lang w:val="mt-MT"/>
        </w:rPr>
        <w:t xml:space="preserve">Il-kurvi Kaplan-Meier għall-OS u l-PFS mill-analiżi ta’ segwitu ta’ </w:t>
      </w:r>
      <w:r w:rsidR="008209CA">
        <w:rPr>
          <w:szCs w:val="22"/>
          <w:lang w:val="mt-MT"/>
        </w:rPr>
        <w:t>5 </w:t>
      </w:r>
      <w:r w:rsidR="00AE0B33">
        <w:rPr>
          <w:szCs w:val="22"/>
          <w:lang w:val="mt-MT"/>
        </w:rPr>
        <w:t>snin huma ppreżentati fil-</w:t>
      </w:r>
      <w:r>
        <w:rPr>
          <w:szCs w:val="22"/>
          <w:lang w:val="mt-MT"/>
        </w:rPr>
        <w:t>Figuri </w:t>
      </w:r>
      <w:del w:id="1579" w:author="CHECKER" w:date="2025-02-28T14:10:00Z">
        <w:r w:rsidDel="00EF4DB8">
          <w:rPr>
            <w:szCs w:val="22"/>
            <w:lang w:val="mt-MT"/>
          </w:rPr>
          <w:delText xml:space="preserve">1 </w:delText>
        </w:r>
      </w:del>
      <w:ins w:id="1580" w:author="CHECKER" w:date="2025-02-28T14:10:00Z">
        <w:r w:rsidR="00EF4DB8">
          <w:rPr>
            <w:szCs w:val="22"/>
            <w:lang w:val="mt-MT"/>
          </w:rPr>
          <w:t xml:space="preserve">2 </w:t>
        </w:r>
      </w:ins>
      <w:r>
        <w:rPr>
          <w:szCs w:val="22"/>
          <w:lang w:val="mt-MT"/>
        </w:rPr>
        <w:t xml:space="preserve">u </w:t>
      </w:r>
      <w:del w:id="1581" w:author="CHECKER" w:date="2025-02-28T14:11:00Z">
        <w:r w:rsidDel="00EF4DB8">
          <w:rPr>
            <w:szCs w:val="22"/>
            <w:lang w:val="mt-MT"/>
          </w:rPr>
          <w:delText>2</w:delText>
        </w:r>
      </w:del>
      <w:ins w:id="1582" w:author="CHECKER" w:date="2025-02-28T14:11:00Z">
        <w:r w:rsidR="00EF4DB8">
          <w:rPr>
            <w:szCs w:val="22"/>
            <w:lang w:val="mt-MT"/>
          </w:rPr>
          <w:t>3</w:t>
        </w:r>
      </w:ins>
      <w:r>
        <w:rPr>
          <w:szCs w:val="22"/>
          <w:lang w:val="mt-MT"/>
        </w:rPr>
        <w:t>.</w:t>
      </w:r>
    </w:p>
    <w:p w14:paraId="59358C65" w14:textId="0AE24A63" w:rsidR="00CE34F0" w:rsidRDefault="00CE34F0" w:rsidP="00401122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</w:p>
    <w:p w14:paraId="6CE3E5C3" w14:textId="686486E6" w:rsidR="00B102EA" w:rsidRPr="007C7448" w:rsidRDefault="00B102EA" w:rsidP="00005DA4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</w:rPr>
      </w:pPr>
      <w:r w:rsidRPr="007C7448">
        <w:rPr>
          <w:b/>
          <w:bCs/>
        </w:rPr>
        <w:t>Figur</w:t>
      </w:r>
      <w:r>
        <w:rPr>
          <w:b/>
          <w:bCs/>
          <w:lang w:val="mt-MT"/>
        </w:rPr>
        <w:t>a</w:t>
      </w:r>
      <w:r w:rsidRPr="007C7448">
        <w:rPr>
          <w:b/>
          <w:bCs/>
        </w:rPr>
        <w:t xml:space="preserve"> </w:t>
      </w:r>
      <w:del w:id="1583" w:author="CHECKER" w:date="2025-02-28T14:10:00Z">
        <w:r w:rsidDel="00EF4DB8">
          <w:rPr>
            <w:b/>
            <w:bCs/>
          </w:rPr>
          <w:delText>1</w:delText>
        </w:r>
      </w:del>
      <w:ins w:id="1584" w:author="CHECKER" w:date="2025-02-28T14:10:00Z">
        <w:r w:rsidR="00EF4DB8">
          <w:rPr>
            <w:b/>
            <w:bCs/>
          </w:rPr>
          <w:t>2</w:t>
        </w:r>
      </w:ins>
      <w:r>
        <w:rPr>
          <w:b/>
          <w:bCs/>
        </w:rPr>
        <w:t xml:space="preserve">. </w:t>
      </w:r>
      <w:r>
        <w:rPr>
          <w:b/>
          <w:bCs/>
          <w:lang w:val="mt-MT"/>
        </w:rPr>
        <w:t xml:space="preserve">Il-kurva </w:t>
      </w:r>
      <w:r>
        <w:rPr>
          <w:b/>
          <w:bCs/>
        </w:rPr>
        <w:t xml:space="preserve">Kaplan-Meier </w:t>
      </w:r>
      <w:r>
        <w:rPr>
          <w:b/>
          <w:bCs/>
          <w:lang w:val="mt-MT"/>
        </w:rPr>
        <w:t>ta’</w:t>
      </w:r>
      <w:r>
        <w:rPr>
          <w:b/>
          <w:bCs/>
        </w:rPr>
        <w:t xml:space="preserve"> O</w:t>
      </w:r>
      <w:r w:rsidRPr="007C7448">
        <w:rPr>
          <w:b/>
          <w:bCs/>
        </w:rPr>
        <w:t>S</w:t>
      </w:r>
    </w:p>
    <w:p w14:paraId="7DF26551" w14:textId="54FF1D61" w:rsidR="00B102EA" w:rsidRDefault="00005DA4" w:rsidP="00005DA4">
      <w:pPr>
        <w:keepNext/>
        <w:keepLines/>
        <w:widowControl w:val="0"/>
        <w:autoSpaceDE w:val="0"/>
        <w:autoSpaceDN w:val="0"/>
        <w:adjustRightInd w:val="0"/>
        <w:rPr>
          <w:b/>
        </w:rPr>
      </w:pPr>
      <w:r>
        <w:rPr>
          <w:noProof/>
          <w:szCs w:val="22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91A698E" wp14:editId="785F192F">
                <wp:simplePos x="0" y="0"/>
                <wp:positionH relativeFrom="leftMargin">
                  <wp:posOffset>548640</wp:posOffset>
                </wp:positionH>
                <wp:positionV relativeFrom="paragraph">
                  <wp:posOffset>237849</wp:posOffset>
                </wp:positionV>
                <wp:extent cx="347980" cy="200469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00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CC23B" w14:textId="77777777" w:rsidR="00BF29F8" w:rsidRPr="008F010D" w:rsidRDefault="00BF29F8" w:rsidP="003D492B">
                            <w:pPr>
                              <w:rPr>
                                <w:sz w:val="18"/>
                                <w:szCs w:val="18"/>
                                <w:lang w:val="mt-M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Probabilità ta’ PFS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A698E" id="_x0000_s1032" type="#_x0000_t202" style="position:absolute;margin-left:43.2pt;margin-top:18.75pt;width:27.4pt;height:157.85pt;z-index:251664896;visibility:visible;mso-wrap-style:square;mso-width-percent:40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" filled="f" stroked="f">
                <v:textbox style="layout-flow:vertical;mso-layout-flow-alt:bottom-to-top;mso-fit-shape-to-text:t">
                  <w:txbxContent>
                    <w:p w14:paraId="702CC23B" w14:textId="77777777" w:rsidR="00BF29F8" w:rsidRPr="008F010D" w:rsidRDefault="00BF29F8" w:rsidP="003D492B">
                      <w:pPr>
                        <w:rPr>
                          <w:sz w:val="18"/>
                          <w:szCs w:val="18"/>
                          <w:lang w:val="mt-MT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Probabilità ta’ PFS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5E1D0" w14:textId="442E0A80" w:rsidR="008209CA" w:rsidRDefault="00C70342" w:rsidP="00005DA4">
      <w:pPr>
        <w:keepNext/>
        <w:keepLines/>
        <w:widowControl w:val="0"/>
        <w:autoSpaceDE w:val="0"/>
        <w:autoSpaceDN w:val="0"/>
        <w:adjustRightInd w:val="0"/>
        <w:spacing w:line="240" w:lineRule="atLeast"/>
        <w:rPr>
          <w:b/>
          <w:bCs/>
        </w:rPr>
      </w:pPr>
      <w:r>
        <w:rPr>
          <w:rFonts w:eastAsia="SimSun"/>
          <w:noProof/>
          <w:sz w:val="24"/>
          <w:szCs w:val="24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320D5CF" wp14:editId="2F29A45C">
                <wp:simplePos x="0" y="0"/>
                <wp:positionH relativeFrom="column">
                  <wp:posOffset>614045</wp:posOffset>
                </wp:positionH>
                <wp:positionV relativeFrom="paragraph">
                  <wp:posOffset>2024380</wp:posOffset>
                </wp:positionV>
                <wp:extent cx="617220" cy="31242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725A7" w14:textId="77777777" w:rsidR="00BF29F8" w:rsidRDefault="00BF29F8" w:rsidP="00E8309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IMFINZI</w:t>
                            </w:r>
                          </w:p>
                          <w:p w14:paraId="75CC58D9" w14:textId="77777777" w:rsidR="00BF29F8" w:rsidRDefault="00BF29F8" w:rsidP="00E8309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Pla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ċ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D5CF" id="_x0000_s1033" type="#_x0000_t202" style="position:absolute;margin-left:48.35pt;margin-top:159.4pt;width:48.6pt;height:24.6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" filled="f" stroked="f">
                <v:textbox>
                  <w:txbxContent>
                    <w:p w14:paraId="41D725A7" w14:textId="77777777" w:rsidR="00BF29F8" w:rsidRDefault="00BF29F8" w:rsidP="00E8309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IMFINZI</w:t>
                      </w:r>
                    </w:p>
                    <w:p w14:paraId="75CC58D9" w14:textId="77777777" w:rsidR="00BF29F8" w:rsidRDefault="00BF29F8" w:rsidP="00E8309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Pla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ċ</w:t>
                      </w:r>
                      <w:r>
                        <w:rPr>
                          <w:sz w:val="12"/>
                          <w:szCs w:val="12"/>
                        </w:rPr>
                        <w:t>ebo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  <w:sz w:val="24"/>
          <w:szCs w:val="24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DB739F9" wp14:editId="12DB8A79">
                <wp:simplePos x="0" y="0"/>
                <wp:positionH relativeFrom="column">
                  <wp:posOffset>3126105</wp:posOffset>
                </wp:positionH>
                <wp:positionV relativeFrom="paragraph">
                  <wp:posOffset>123825</wp:posOffset>
                </wp:positionV>
                <wp:extent cx="2552700" cy="76136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761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600F3B" w14:textId="77777777" w:rsidR="00BF29F8" w:rsidRPr="004448B0" w:rsidRDefault="00BF29F8" w:rsidP="00E8309A">
                            <w:pPr>
                              <w:ind w:left="2160"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4448B0">
                              <w:rPr>
                                <w:sz w:val="16"/>
                                <w:szCs w:val="16"/>
                                <w:lang w:val="it-IT"/>
                              </w:rPr>
                              <w:t>OS medjana (95% CI)</w:t>
                            </w:r>
                          </w:p>
                          <w:p w14:paraId="4C351703" w14:textId="77777777" w:rsidR="00BF29F8" w:rsidRPr="004448B0" w:rsidRDefault="00BF29F8" w:rsidP="00E8309A">
                            <w:pPr>
                              <w:keepNext/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4448B0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              IMFINZI</w:t>
                            </w:r>
                            <w:r w:rsidRPr="004448B0"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  <w:t xml:space="preserve">    </w:t>
                            </w:r>
                            <w:r w:rsidRPr="004448B0"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  <w:t xml:space="preserve">     47.5 (38.1, 52.9)</w:t>
                            </w:r>
                          </w:p>
                          <w:p w14:paraId="2BC099FE" w14:textId="77777777" w:rsidR="00BF29F8" w:rsidRPr="00401122" w:rsidRDefault="00BF29F8" w:rsidP="00E8309A">
                            <w:pPr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4448B0">
                              <w:rPr>
                                <w:sz w:val="16"/>
                                <w:szCs w:val="16"/>
                                <w:lang w:val="it-IT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Pla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ebo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 29.1 (22.1, 35.1) </w:t>
                            </w:r>
                          </w:p>
                          <w:p w14:paraId="16E07F31" w14:textId="77777777" w:rsidR="00BF29F8" w:rsidRDefault="00BF29F8" w:rsidP="00E8309A">
                            <w:pPr>
                              <w:keepNext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Proporzjon ta’ periklu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(95% CI):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0.7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(0.5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0.8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B739F9" id="_x0000_s1034" type="#_x0000_t202" style="position:absolute;margin-left:246.15pt;margin-top:9.75pt;width:201pt;height:59.9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" filled="f">
                <v:textbox style="mso-fit-shape-to-text:t">
                  <w:txbxContent>
                    <w:p w14:paraId="3C600F3B" w14:textId="77777777" w:rsidR="00BF29F8" w:rsidRPr="004448B0" w:rsidRDefault="00BF29F8" w:rsidP="00E8309A">
                      <w:pPr>
                        <w:ind w:left="2160"/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4448B0">
                        <w:rPr>
                          <w:sz w:val="16"/>
                          <w:szCs w:val="16"/>
                          <w:lang w:val="it-IT"/>
                        </w:rPr>
                        <w:t>OS medjana (95% CI)</w:t>
                      </w:r>
                    </w:p>
                    <w:p w14:paraId="4C351703" w14:textId="77777777" w:rsidR="00BF29F8" w:rsidRPr="004448B0" w:rsidRDefault="00BF29F8" w:rsidP="00E8309A">
                      <w:pPr>
                        <w:keepNext/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4448B0">
                        <w:rPr>
                          <w:sz w:val="16"/>
                          <w:szCs w:val="16"/>
                          <w:lang w:val="it-IT"/>
                        </w:rPr>
                        <w:t xml:space="preserve">              IMFINZI</w:t>
                      </w:r>
                      <w:r w:rsidRPr="004448B0">
                        <w:rPr>
                          <w:sz w:val="16"/>
                          <w:szCs w:val="16"/>
                          <w:lang w:val="it-IT"/>
                        </w:rPr>
                        <w:tab/>
                        <w:t xml:space="preserve">    </w:t>
                      </w:r>
                      <w:r w:rsidRPr="004448B0">
                        <w:rPr>
                          <w:sz w:val="16"/>
                          <w:szCs w:val="16"/>
                          <w:lang w:val="it-IT"/>
                        </w:rPr>
                        <w:tab/>
                        <w:t xml:space="preserve">     47.5 (38.1, 52.9)</w:t>
                      </w:r>
                    </w:p>
                    <w:p w14:paraId="2BC099FE" w14:textId="77777777" w:rsidR="00BF29F8" w:rsidRPr="00401122" w:rsidRDefault="00BF29F8" w:rsidP="00E8309A">
                      <w:pPr>
                        <w:rPr>
                          <w:sz w:val="16"/>
                          <w:szCs w:val="16"/>
                          <w:lang w:val="it-IT"/>
                        </w:rPr>
                      </w:pPr>
                      <w:r w:rsidRPr="004448B0">
                        <w:rPr>
                          <w:sz w:val="16"/>
                          <w:szCs w:val="16"/>
                          <w:lang w:val="it-IT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Pla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ċ</w:t>
                      </w:r>
                      <w:r>
                        <w:rPr>
                          <w:sz w:val="16"/>
                          <w:szCs w:val="16"/>
                        </w:rPr>
                        <w:t xml:space="preserve">ebo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 29.1 (22.1, 35.1) </w:t>
                      </w:r>
                    </w:p>
                    <w:p w14:paraId="16E07F31" w14:textId="77777777" w:rsidR="00BF29F8" w:rsidRDefault="00BF29F8" w:rsidP="00E8309A">
                      <w:pPr>
                        <w:keepNext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mt-MT"/>
                        </w:rPr>
                        <w:t>Proporzjon ta’ periklu</w:t>
                      </w:r>
                      <w:r>
                        <w:rPr>
                          <w:sz w:val="16"/>
                          <w:szCs w:val="16"/>
                        </w:rPr>
                        <w:t xml:space="preserve"> (95% CI):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0.7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 xml:space="preserve"> (0.5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9</w:t>
                      </w:r>
                      <w:r>
                        <w:rPr>
                          <w:sz w:val="16"/>
                          <w:szCs w:val="16"/>
                        </w:rPr>
                        <w:t>, 0.8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9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209CA">
        <w:rPr>
          <w:b/>
          <w:noProof/>
          <w:lang w:val="mt-MT" w:eastAsia="mt-MT"/>
        </w:rPr>
        <w:drawing>
          <wp:inline distT="0" distB="0" distL="0" distR="0" wp14:anchorId="300E6172" wp14:editId="6F10E536">
            <wp:extent cx="5772150" cy="2438400"/>
            <wp:effectExtent l="0" t="0" r="0" b="0"/>
            <wp:docPr id="2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0" t="6964" r="8688" b="4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DF79" w14:textId="5E947FDC" w:rsidR="008209CA" w:rsidRDefault="00C70342" w:rsidP="008209CA">
      <w:pPr>
        <w:keepNext/>
        <w:autoSpaceDE w:val="0"/>
        <w:autoSpaceDN w:val="0"/>
        <w:adjustRightInd w:val="0"/>
        <w:spacing w:line="240" w:lineRule="atLeast"/>
        <w:rPr>
          <w:b/>
          <w:bCs/>
        </w:rPr>
      </w:pP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7BE4F1BA" wp14:editId="021F8ADA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844040" cy="25654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197BE" w14:textId="77777777" w:rsidR="00BF29F8" w:rsidRPr="008209CA" w:rsidRDefault="00BF29F8" w:rsidP="008209CA">
                            <w:pPr>
                              <w:rPr>
                                <w:sz w:val="18"/>
                                <w:szCs w:val="18"/>
                                <w:lang w:val="mt-M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Żmien mir-randomizzazzjoni (xhur)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E4F1BA" id="_x0000_s1035" type="#_x0000_t202" style="position:absolute;margin-left:0;margin-top:.5pt;width:145.2pt;height:20.2pt;z-index:2516720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" filled="f" stroked="f">
                <v:textbox style="mso-fit-shape-to-text:t">
                  <w:txbxContent>
                    <w:p w14:paraId="518197BE" w14:textId="77777777" w:rsidR="00BF29F8" w:rsidRPr="008209CA" w:rsidRDefault="00BF29F8" w:rsidP="008209CA">
                      <w:pPr>
                        <w:rPr>
                          <w:sz w:val="18"/>
                          <w:szCs w:val="18"/>
                          <w:lang w:val="mt-MT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Żmien mir-randomizzazzjoni (xhur)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0E08E9" w14:textId="4BF6E5AA" w:rsidR="008209CA" w:rsidRDefault="008209CA" w:rsidP="008209CA">
      <w:pPr>
        <w:keepNext/>
        <w:autoSpaceDE w:val="0"/>
        <w:autoSpaceDN w:val="0"/>
        <w:adjustRightInd w:val="0"/>
        <w:spacing w:line="240" w:lineRule="atLeast"/>
        <w:rPr>
          <w:b/>
          <w:bCs/>
        </w:rPr>
      </w:pPr>
    </w:p>
    <w:tbl>
      <w:tblPr>
        <w:tblpPr w:leftFromText="180" w:rightFromText="180" w:vertAnchor="text" w:horzAnchor="page" w:tblpX="743" w:tblpY="-3"/>
        <w:tblW w:w="5875" w:type="pct"/>
        <w:tblLook w:val="04A0" w:firstRow="1" w:lastRow="0" w:firstColumn="1" w:lastColumn="0" w:noHBand="0" w:noVBand="1"/>
      </w:tblPr>
      <w:tblGrid>
        <w:gridCol w:w="670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24"/>
        <w:gridCol w:w="372"/>
        <w:gridCol w:w="23"/>
        <w:gridCol w:w="382"/>
        <w:gridCol w:w="396"/>
        <w:gridCol w:w="396"/>
        <w:gridCol w:w="396"/>
        <w:gridCol w:w="336"/>
        <w:gridCol w:w="336"/>
        <w:gridCol w:w="336"/>
        <w:gridCol w:w="336"/>
        <w:gridCol w:w="336"/>
      </w:tblGrid>
      <w:tr w:rsidR="008209CA" w14:paraId="632F4F4A" w14:textId="77777777" w:rsidTr="00764319">
        <w:trPr>
          <w:trHeight w:val="118"/>
        </w:trPr>
        <w:tc>
          <w:tcPr>
            <w:tcW w:w="3285" w:type="pct"/>
            <w:gridSpan w:val="18"/>
            <w:hideMark/>
          </w:tcPr>
          <w:p w14:paraId="1778B853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  <w:proofErr w:type="spellStart"/>
            <w:r>
              <w:rPr>
                <w:sz w:val="12"/>
                <w:szCs w:val="12"/>
                <w:lang w:val="en-US"/>
              </w:rPr>
              <w:t>Numru</w:t>
            </w:r>
            <w:proofErr w:type="spellEnd"/>
            <w:r>
              <w:rPr>
                <w:sz w:val="12"/>
                <w:szCs w:val="12"/>
                <w:lang w:val="en-US"/>
              </w:rPr>
              <w:t xml:space="preserve"> ta’ </w:t>
            </w:r>
            <w:proofErr w:type="spellStart"/>
            <w:r>
              <w:rPr>
                <w:sz w:val="12"/>
                <w:szCs w:val="12"/>
                <w:lang w:val="en-US"/>
              </w:rPr>
              <w:t>pazjenti</w:t>
            </w:r>
            <w:proofErr w:type="spellEnd"/>
            <w:r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>
              <w:rPr>
                <w:sz w:val="12"/>
                <w:szCs w:val="12"/>
                <w:lang w:val="en-US"/>
              </w:rPr>
              <w:t>f’riskju</w:t>
            </w:r>
            <w:proofErr w:type="spellEnd"/>
          </w:p>
        </w:tc>
        <w:tc>
          <w:tcPr>
            <w:tcW w:w="187" w:type="pct"/>
            <w:gridSpan w:val="2"/>
          </w:tcPr>
          <w:p w14:paraId="0D440E4A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84" w:type="pct"/>
          </w:tcPr>
          <w:p w14:paraId="06E4E0F6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85" w:type="pct"/>
          </w:tcPr>
          <w:p w14:paraId="1596FA10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85" w:type="pct"/>
          </w:tcPr>
          <w:p w14:paraId="5C03F03B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85" w:type="pct"/>
          </w:tcPr>
          <w:p w14:paraId="1E23FF06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57" w:type="pct"/>
          </w:tcPr>
          <w:p w14:paraId="65FB38C2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57" w:type="pct"/>
          </w:tcPr>
          <w:p w14:paraId="71BD516D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57" w:type="pct"/>
          </w:tcPr>
          <w:p w14:paraId="06E9B278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57" w:type="pct"/>
          </w:tcPr>
          <w:p w14:paraId="4E706069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57" w:type="pct"/>
          </w:tcPr>
          <w:p w14:paraId="482F8C89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</w:tr>
      <w:tr w:rsidR="008209CA" w14:paraId="76B71118" w14:textId="77777777" w:rsidTr="00764319">
        <w:trPr>
          <w:trHeight w:val="110"/>
        </w:trPr>
        <w:tc>
          <w:tcPr>
            <w:tcW w:w="31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2901BCD3" w14:textId="77777777" w:rsidR="008209CA" w:rsidRPr="0052430C" w:rsidRDefault="008209CA" w:rsidP="00764319">
            <w:pPr>
              <w:keepNext/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Xahar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2B5B68E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0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50293F80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3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5975EA24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6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1BA43C59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9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06ABF0F0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12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0D46C90F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15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6F9BFBD2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18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E188A0B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21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1E74B16C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24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7DC74583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27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60C2A527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30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2646BF08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33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031B6509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36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CFFB68D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39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090B267B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42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0BCFEC57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45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2AA8D2A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48</w:t>
            </w:r>
          </w:p>
        </w:tc>
        <w:tc>
          <w:tcPr>
            <w:tcW w:w="187" w:type="pct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23F649A5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51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3A73FA0F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54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0E4CF75B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57</w:t>
            </w:r>
          </w:p>
        </w:tc>
        <w:tc>
          <w:tcPr>
            <w:tcW w:w="18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39BA12BC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60</w:t>
            </w:r>
          </w:p>
        </w:tc>
        <w:tc>
          <w:tcPr>
            <w:tcW w:w="157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326D8460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63</w:t>
            </w:r>
          </w:p>
        </w:tc>
        <w:tc>
          <w:tcPr>
            <w:tcW w:w="157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2E7C14B1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66</w:t>
            </w:r>
          </w:p>
        </w:tc>
        <w:tc>
          <w:tcPr>
            <w:tcW w:w="157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69329E85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69</w:t>
            </w:r>
          </w:p>
        </w:tc>
        <w:tc>
          <w:tcPr>
            <w:tcW w:w="157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55F83473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72</w:t>
            </w:r>
          </w:p>
        </w:tc>
        <w:tc>
          <w:tcPr>
            <w:tcW w:w="157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E00FB57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75</w:t>
            </w:r>
          </w:p>
        </w:tc>
      </w:tr>
      <w:tr w:rsidR="008209CA" w14:paraId="4CC00B32" w14:textId="77777777" w:rsidTr="00764319">
        <w:trPr>
          <w:trHeight w:val="110"/>
        </w:trPr>
        <w:tc>
          <w:tcPr>
            <w:tcW w:w="31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6817B369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IMFINZI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704AC059" w14:textId="178EB2A5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476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7EC2042C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464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74271746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431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1AB4CC0C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414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2504A654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385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3E6DA04F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364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0EABCE98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343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7021532A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319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49806A11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29</w:t>
            </w:r>
            <w:r>
              <w:rPr>
                <w:sz w:val="12"/>
                <w:szCs w:val="12"/>
                <w:lang w:val="sv-SE"/>
              </w:rPr>
              <w:t>8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5E71F919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</w:t>
            </w:r>
            <w:r>
              <w:rPr>
                <w:sz w:val="12"/>
                <w:szCs w:val="12"/>
                <w:lang w:val="sv-SE"/>
              </w:rPr>
              <w:t>89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556E15A3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27</w:t>
            </w:r>
            <w:r>
              <w:rPr>
                <w:sz w:val="12"/>
                <w:szCs w:val="12"/>
                <w:lang w:val="sv-SE"/>
              </w:rPr>
              <w:t>3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7B40FB15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26</w:t>
            </w:r>
            <w:r>
              <w:rPr>
                <w:sz w:val="12"/>
                <w:szCs w:val="12"/>
                <w:lang w:val="sv-SE"/>
              </w:rPr>
              <w:t>4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06ED51EA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252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596C2618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241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24FE4761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23</w:t>
            </w:r>
            <w:r>
              <w:rPr>
                <w:sz w:val="12"/>
                <w:szCs w:val="12"/>
                <w:lang w:val="sv-SE"/>
              </w:rPr>
              <w:t>6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4A0513DA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22</w:t>
            </w:r>
            <w:r>
              <w:rPr>
                <w:sz w:val="12"/>
                <w:szCs w:val="12"/>
                <w:lang w:val="sv-SE"/>
              </w:rPr>
              <w:t>7</w:t>
            </w:r>
          </w:p>
        </w:tc>
        <w:tc>
          <w:tcPr>
            <w:tcW w:w="187" w:type="pct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3FD77434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218</w:t>
            </w:r>
          </w:p>
        </w:tc>
        <w:tc>
          <w:tcPr>
            <w:tcW w:w="187" w:type="pct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4791B8D8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207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3C6D1B06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196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40B285E1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183</w:t>
            </w:r>
          </w:p>
        </w:tc>
        <w:tc>
          <w:tcPr>
            <w:tcW w:w="18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1BC6D445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134</w:t>
            </w:r>
          </w:p>
        </w:tc>
        <w:tc>
          <w:tcPr>
            <w:tcW w:w="157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35CA1224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91</w:t>
            </w:r>
          </w:p>
        </w:tc>
        <w:tc>
          <w:tcPr>
            <w:tcW w:w="157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2426B5F6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4</w:t>
            </w:r>
            <w:r w:rsidRPr="0052430C">
              <w:rPr>
                <w:sz w:val="12"/>
                <w:szCs w:val="12"/>
                <w:lang w:val="sv-SE"/>
              </w:rPr>
              <w:t>0</w:t>
            </w:r>
          </w:p>
        </w:tc>
        <w:tc>
          <w:tcPr>
            <w:tcW w:w="157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7C1F71C2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18</w:t>
            </w:r>
          </w:p>
        </w:tc>
        <w:tc>
          <w:tcPr>
            <w:tcW w:w="157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5D5C260C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</w:t>
            </w:r>
          </w:p>
        </w:tc>
        <w:tc>
          <w:tcPr>
            <w:tcW w:w="157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332C7CE4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0</w:t>
            </w:r>
          </w:p>
        </w:tc>
      </w:tr>
      <w:tr w:rsidR="008209CA" w14:paraId="0A76EE44" w14:textId="77777777" w:rsidTr="00764319">
        <w:trPr>
          <w:trHeight w:val="118"/>
        </w:trPr>
        <w:tc>
          <w:tcPr>
            <w:tcW w:w="314" w:type="pct"/>
            <w:hideMark/>
          </w:tcPr>
          <w:p w14:paraId="7E7A6B3B" w14:textId="12405B20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Plaċ</w:t>
            </w:r>
            <w:r w:rsidRPr="0052430C">
              <w:rPr>
                <w:sz w:val="12"/>
                <w:szCs w:val="12"/>
                <w:lang w:val="sv-SE"/>
              </w:rPr>
              <w:t>ebo</w:t>
            </w:r>
          </w:p>
        </w:tc>
        <w:tc>
          <w:tcPr>
            <w:tcW w:w="185" w:type="pct"/>
            <w:hideMark/>
          </w:tcPr>
          <w:p w14:paraId="3970B01E" w14:textId="0FC0D01C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237</w:t>
            </w:r>
          </w:p>
        </w:tc>
        <w:tc>
          <w:tcPr>
            <w:tcW w:w="185" w:type="pct"/>
            <w:hideMark/>
          </w:tcPr>
          <w:p w14:paraId="33214824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220</w:t>
            </w:r>
          </w:p>
        </w:tc>
        <w:tc>
          <w:tcPr>
            <w:tcW w:w="185" w:type="pct"/>
            <w:hideMark/>
          </w:tcPr>
          <w:p w14:paraId="1ED94D5E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199</w:t>
            </w:r>
          </w:p>
        </w:tc>
        <w:tc>
          <w:tcPr>
            <w:tcW w:w="185" w:type="pct"/>
            <w:hideMark/>
          </w:tcPr>
          <w:p w14:paraId="1179E325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179</w:t>
            </w:r>
          </w:p>
        </w:tc>
        <w:tc>
          <w:tcPr>
            <w:tcW w:w="185" w:type="pct"/>
            <w:hideMark/>
          </w:tcPr>
          <w:p w14:paraId="0C0BCDAC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171</w:t>
            </w:r>
          </w:p>
        </w:tc>
        <w:tc>
          <w:tcPr>
            <w:tcW w:w="185" w:type="pct"/>
            <w:hideMark/>
          </w:tcPr>
          <w:p w14:paraId="3BDE010C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156</w:t>
            </w:r>
          </w:p>
        </w:tc>
        <w:tc>
          <w:tcPr>
            <w:tcW w:w="185" w:type="pct"/>
            <w:hideMark/>
          </w:tcPr>
          <w:p w14:paraId="4EDB00BA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143</w:t>
            </w:r>
          </w:p>
        </w:tc>
        <w:tc>
          <w:tcPr>
            <w:tcW w:w="185" w:type="pct"/>
            <w:hideMark/>
          </w:tcPr>
          <w:p w14:paraId="42B7B178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133</w:t>
            </w:r>
          </w:p>
        </w:tc>
        <w:tc>
          <w:tcPr>
            <w:tcW w:w="185" w:type="pct"/>
            <w:hideMark/>
          </w:tcPr>
          <w:p w14:paraId="1C201087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123</w:t>
            </w:r>
          </w:p>
        </w:tc>
        <w:tc>
          <w:tcPr>
            <w:tcW w:w="185" w:type="pct"/>
            <w:hideMark/>
          </w:tcPr>
          <w:p w14:paraId="1526CCE8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116</w:t>
            </w:r>
          </w:p>
        </w:tc>
        <w:tc>
          <w:tcPr>
            <w:tcW w:w="185" w:type="pct"/>
            <w:hideMark/>
          </w:tcPr>
          <w:p w14:paraId="0C8FAD29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107</w:t>
            </w:r>
          </w:p>
        </w:tc>
        <w:tc>
          <w:tcPr>
            <w:tcW w:w="185" w:type="pct"/>
            <w:hideMark/>
          </w:tcPr>
          <w:p w14:paraId="7EF2BF4E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99</w:t>
            </w:r>
          </w:p>
        </w:tc>
        <w:tc>
          <w:tcPr>
            <w:tcW w:w="185" w:type="pct"/>
            <w:hideMark/>
          </w:tcPr>
          <w:p w14:paraId="41A20321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97</w:t>
            </w:r>
          </w:p>
        </w:tc>
        <w:tc>
          <w:tcPr>
            <w:tcW w:w="185" w:type="pct"/>
            <w:hideMark/>
          </w:tcPr>
          <w:p w14:paraId="7F5EE320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93</w:t>
            </w:r>
          </w:p>
        </w:tc>
        <w:tc>
          <w:tcPr>
            <w:tcW w:w="185" w:type="pct"/>
            <w:hideMark/>
          </w:tcPr>
          <w:p w14:paraId="763C302B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91</w:t>
            </w:r>
          </w:p>
        </w:tc>
        <w:tc>
          <w:tcPr>
            <w:tcW w:w="185" w:type="pct"/>
            <w:hideMark/>
          </w:tcPr>
          <w:p w14:paraId="7E10D109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83</w:t>
            </w:r>
          </w:p>
        </w:tc>
        <w:tc>
          <w:tcPr>
            <w:tcW w:w="187" w:type="pct"/>
            <w:gridSpan w:val="2"/>
            <w:hideMark/>
          </w:tcPr>
          <w:p w14:paraId="66304A5E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7</w:t>
            </w:r>
            <w:r>
              <w:rPr>
                <w:sz w:val="12"/>
                <w:szCs w:val="12"/>
                <w:lang w:val="sv-SE"/>
              </w:rPr>
              <w:t>8</w:t>
            </w:r>
          </w:p>
        </w:tc>
        <w:tc>
          <w:tcPr>
            <w:tcW w:w="187" w:type="pct"/>
            <w:gridSpan w:val="2"/>
            <w:hideMark/>
          </w:tcPr>
          <w:p w14:paraId="65A1DAFA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77</w:t>
            </w:r>
          </w:p>
        </w:tc>
        <w:tc>
          <w:tcPr>
            <w:tcW w:w="185" w:type="pct"/>
            <w:hideMark/>
          </w:tcPr>
          <w:p w14:paraId="0D5A9911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74</w:t>
            </w:r>
          </w:p>
        </w:tc>
        <w:tc>
          <w:tcPr>
            <w:tcW w:w="185" w:type="pct"/>
            <w:hideMark/>
          </w:tcPr>
          <w:p w14:paraId="67AED865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72</w:t>
            </w:r>
          </w:p>
        </w:tc>
        <w:tc>
          <w:tcPr>
            <w:tcW w:w="185" w:type="pct"/>
            <w:hideMark/>
          </w:tcPr>
          <w:p w14:paraId="39B095E0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56</w:t>
            </w:r>
          </w:p>
        </w:tc>
        <w:tc>
          <w:tcPr>
            <w:tcW w:w="157" w:type="pct"/>
            <w:hideMark/>
          </w:tcPr>
          <w:p w14:paraId="46727D87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33</w:t>
            </w:r>
          </w:p>
        </w:tc>
        <w:tc>
          <w:tcPr>
            <w:tcW w:w="157" w:type="pct"/>
            <w:hideMark/>
          </w:tcPr>
          <w:p w14:paraId="31468500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>
              <w:rPr>
                <w:sz w:val="12"/>
                <w:szCs w:val="12"/>
                <w:lang w:val="sv-SE"/>
              </w:rPr>
              <w:t>16</w:t>
            </w:r>
          </w:p>
        </w:tc>
        <w:tc>
          <w:tcPr>
            <w:tcW w:w="157" w:type="pct"/>
          </w:tcPr>
          <w:p w14:paraId="79692C7C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7</w:t>
            </w:r>
          </w:p>
        </w:tc>
        <w:tc>
          <w:tcPr>
            <w:tcW w:w="157" w:type="pct"/>
          </w:tcPr>
          <w:p w14:paraId="52DC88EE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2</w:t>
            </w:r>
          </w:p>
        </w:tc>
        <w:tc>
          <w:tcPr>
            <w:tcW w:w="157" w:type="pct"/>
          </w:tcPr>
          <w:p w14:paraId="717E0446" w14:textId="77777777" w:rsidR="008209CA" w:rsidRPr="0052430C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52430C">
              <w:rPr>
                <w:sz w:val="12"/>
                <w:szCs w:val="12"/>
                <w:lang w:val="sv-SE"/>
              </w:rPr>
              <w:t>0</w:t>
            </w:r>
          </w:p>
        </w:tc>
      </w:tr>
    </w:tbl>
    <w:p w14:paraId="183A86D6" w14:textId="18A6BD1C" w:rsidR="00882536" w:rsidRDefault="00882536" w:rsidP="00296B09">
      <w:pPr>
        <w:keepNext/>
        <w:keepLines/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lastRenderedPageBreak/>
        <w:t xml:space="preserve">Figura </w:t>
      </w:r>
      <w:del w:id="1585" w:author="CHECKER" w:date="2025-02-28T14:11:00Z">
        <w:r w:rsidR="00692BBA" w:rsidDel="00EF4DB8">
          <w:rPr>
            <w:b/>
            <w:lang w:val="mt-MT"/>
          </w:rPr>
          <w:delText>2</w:delText>
        </w:r>
        <w:r w:rsidR="00692BBA" w:rsidDel="00EF4DB8">
          <w:rPr>
            <w:b/>
          </w:rPr>
          <w:delText xml:space="preserve"> </w:delText>
        </w:r>
      </w:del>
      <w:ins w:id="1586" w:author="CHECKER" w:date="2025-02-28T14:11:00Z">
        <w:r w:rsidR="00EF4DB8">
          <w:rPr>
            <w:b/>
            <w:lang w:val="mt-MT"/>
          </w:rPr>
          <w:t>3</w:t>
        </w:r>
        <w:r w:rsidR="00EF4DB8">
          <w:rPr>
            <w:b/>
          </w:rPr>
          <w:t xml:space="preserve"> </w:t>
        </w:r>
      </w:ins>
      <w:r>
        <w:rPr>
          <w:b/>
        </w:rPr>
        <w:t>Kurva ta</w:t>
      </w:r>
      <w:r>
        <w:rPr>
          <w:b/>
          <w:cs/>
        </w:rPr>
        <w:t xml:space="preserve">’ </w:t>
      </w:r>
      <w:r>
        <w:rPr>
          <w:b/>
        </w:rPr>
        <w:t>KaplanMeier tal-PFS</w:t>
      </w:r>
    </w:p>
    <w:p w14:paraId="18536BE1" w14:textId="1E60F921" w:rsidR="003D492B" w:rsidRDefault="003D492B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szCs w:val="22"/>
        </w:rPr>
      </w:pPr>
    </w:p>
    <w:p w14:paraId="535E49B0" w14:textId="3555AC10" w:rsidR="008209CA" w:rsidRDefault="00D64E22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rFonts w:eastAsia="SimSun"/>
          <w:noProof/>
          <w:sz w:val="24"/>
          <w:szCs w:val="24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937C748" wp14:editId="342AB828">
                <wp:simplePos x="0" y="0"/>
                <wp:positionH relativeFrom="page">
                  <wp:posOffset>516835</wp:posOffset>
                </wp:positionH>
                <wp:positionV relativeFrom="paragraph">
                  <wp:posOffset>431634</wp:posOffset>
                </wp:positionV>
                <wp:extent cx="347980" cy="120078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A2D88" w14:textId="5BCE6E38" w:rsidR="00BF29F8" w:rsidRPr="008F010D" w:rsidRDefault="00BF29F8" w:rsidP="003D492B">
                            <w:pPr>
                              <w:rPr>
                                <w:sz w:val="18"/>
                                <w:szCs w:val="18"/>
                                <w:lang w:val="mt-M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Probabilità ta’PFS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7C748" id="_x0000_s1036" type="#_x0000_t202" style="position:absolute;margin-left:40.7pt;margin-top:34pt;width:27.4pt;height:94.55pt;z-index:251660800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" filled="f" stroked="f">
                <v:textbox style="layout-flow:vertical;mso-layout-flow-alt:bottom-to-top;mso-fit-shape-to-text:t">
                  <w:txbxContent>
                    <w:p w14:paraId="5FDA2D88" w14:textId="5BCE6E38" w:rsidR="00BF29F8" w:rsidRPr="008F010D" w:rsidRDefault="00BF29F8" w:rsidP="003D492B">
                      <w:pPr>
                        <w:rPr>
                          <w:sz w:val="18"/>
                          <w:szCs w:val="18"/>
                          <w:lang w:val="mt-MT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Probabilità ta’PFS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4C96">
        <w:rPr>
          <w:rFonts w:eastAsia="SimSun"/>
          <w:noProof/>
          <w:sz w:val="24"/>
          <w:szCs w:val="24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77325FE2" wp14:editId="1632F258">
                <wp:simplePos x="0" y="0"/>
                <wp:positionH relativeFrom="column">
                  <wp:posOffset>508000</wp:posOffset>
                </wp:positionH>
                <wp:positionV relativeFrom="paragraph">
                  <wp:posOffset>1821180</wp:posOffset>
                </wp:positionV>
                <wp:extent cx="617220" cy="31242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27773" w14:textId="77777777" w:rsidR="00BF29F8" w:rsidRDefault="00BF29F8" w:rsidP="00304C96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IMFINZI</w:t>
                            </w:r>
                          </w:p>
                          <w:p w14:paraId="101D4B26" w14:textId="77777777" w:rsidR="00BF29F8" w:rsidRDefault="00BF29F8" w:rsidP="00304C96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Pla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ċ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25FE2" id="_x0000_s1037" type="#_x0000_t202" style="position:absolute;margin-left:40pt;margin-top:143.4pt;width:48.6pt;height:24.6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" filled="f" stroked="f">
                <v:textbox>
                  <w:txbxContent>
                    <w:p w14:paraId="29327773" w14:textId="77777777" w:rsidR="00BF29F8" w:rsidRDefault="00BF29F8" w:rsidP="00304C96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IMFINZI</w:t>
                      </w:r>
                    </w:p>
                    <w:p w14:paraId="101D4B26" w14:textId="77777777" w:rsidR="00BF29F8" w:rsidRDefault="00BF29F8" w:rsidP="00304C96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Pla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ċ</w:t>
                      </w:r>
                      <w:r>
                        <w:rPr>
                          <w:sz w:val="12"/>
                          <w:szCs w:val="12"/>
                        </w:rPr>
                        <w:t>ebo</w:t>
                      </w:r>
                    </w:p>
                  </w:txbxContent>
                </v:textbox>
              </v:shape>
            </w:pict>
          </mc:Fallback>
        </mc:AlternateContent>
      </w:r>
      <w:r w:rsidR="00C70342">
        <w:rPr>
          <w:rFonts w:eastAsia="SimSun"/>
          <w:noProof/>
          <w:sz w:val="24"/>
          <w:szCs w:val="24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5501F2A" wp14:editId="61077F9F">
                <wp:simplePos x="0" y="0"/>
                <wp:positionH relativeFrom="column">
                  <wp:posOffset>3051810</wp:posOffset>
                </wp:positionH>
                <wp:positionV relativeFrom="paragraph">
                  <wp:posOffset>96520</wp:posOffset>
                </wp:positionV>
                <wp:extent cx="2581910" cy="76136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761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F2D348" w14:textId="77777777" w:rsidR="00BF29F8" w:rsidRDefault="00BF29F8" w:rsidP="003D492B">
                            <w:pPr>
                              <w:ind w:left="2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PFS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 xml:space="preserve"> medjana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(95% CI)</w:t>
                            </w:r>
                          </w:p>
                          <w:p w14:paraId="66A01DF6" w14:textId="77777777" w:rsidR="00BF29F8" w:rsidRDefault="00BF29F8" w:rsidP="003D4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IMFINZI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1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(1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23.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27AA6669" w14:textId="77777777" w:rsidR="00BF29F8" w:rsidRDefault="00BF29F8" w:rsidP="003D49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Pla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ebo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 5.6 (4.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7.7) </w:t>
                            </w:r>
                          </w:p>
                          <w:p w14:paraId="4F27A4F5" w14:textId="77777777" w:rsidR="00BF29F8" w:rsidRDefault="00BF29F8" w:rsidP="003D492B">
                            <w:pPr>
                              <w:keepNext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Proporzjon ta’ periklu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(95% CI):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0.55 (0.4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0.6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01F2A" id="_x0000_s1038" type="#_x0000_t202" style="position:absolute;margin-left:240.3pt;margin-top:7.6pt;width:203.3pt;height:59.9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" filled="f">
                <v:textbox style="mso-fit-shape-to-text:t">
                  <w:txbxContent>
                    <w:p w14:paraId="08F2D348" w14:textId="77777777" w:rsidR="00BF29F8" w:rsidRDefault="00BF29F8" w:rsidP="003D492B">
                      <w:pPr>
                        <w:ind w:left="2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PFS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 xml:space="preserve"> medjana</w:t>
                      </w:r>
                      <w:r>
                        <w:rPr>
                          <w:sz w:val="16"/>
                          <w:szCs w:val="16"/>
                        </w:rPr>
                        <w:t xml:space="preserve"> (95% CI)</w:t>
                      </w:r>
                    </w:p>
                    <w:p w14:paraId="66A01DF6" w14:textId="77777777" w:rsidR="00BF29F8" w:rsidRDefault="00BF29F8" w:rsidP="003D492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IMFINZI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1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6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9</w:t>
                      </w:r>
                      <w:r>
                        <w:rPr>
                          <w:sz w:val="16"/>
                          <w:szCs w:val="16"/>
                        </w:rPr>
                        <w:t xml:space="preserve"> (1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>, 23.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9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27AA6669" w14:textId="77777777" w:rsidR="00BF29F8" w:rsidRDefault="00BF29F8" w:rsidP="003D492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Pla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ċ</w:t>
                      </w:r>
                      <w:r>
                        <w:rPr>
                          <w:sz w:val="16"/>
                          <w:szCs w:val="16"/>
                        </w:rPr>
                        <w:t xml:space="preserve">ebo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 5.6 (4.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8</w:t>
                      </w:r>
                      <w:r>
                        <w:rPr>
                          <w:sz w:val="16"/>
                          <w:szCs w:val="16"/>
                        </w:rPr>
                        <w:t xml:space="preserve">, 7.7) </w:t>
                      </w:r>
                    </w:p>
                    <w:p w14:paraId="4F27A4F5" w14:textId="77777777" w:rsidR="00BF29F8" w:rsidRDefault="00BF29F8" w:rsidP="003D492B">
                      <w:pPr>
                        <w:keepNext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mt-MT"/>
                        </w:rPr>
                        <w:t>Proporzjon ta’ periklu</w:t>
                      </w:r>
                      <w:r>
                        <w:rPr>
                          <w:sz w:val="16"/>
                          <w:szCs w:val="16"/>
                        </w:rPr>
                        <w:t xml:space="preserve"> (95% CI):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0.55 (0.4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>, 0.6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8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70342" w:rsidRPr="008209CA">
        <w:rPr>
          <w:b/>
          <w:noProof/>
          <w:lang w:val="mt-MT" w:eastAsia="mt-MT"/>
        </w:rPr>
        <w:drawing>
          <wp:inline distT="0" distB="0" distL="0" distR="0" wp14:anchorId="32BD169A" wp14:editId="3D37CB9F">
            <wp:extent cx="5772150" cy="2222500"/>
            <wp:effectExtent l="0" t="0" r="0" b="0"/>
            <wp:docPr id="3" name="Picture 2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8" t="6969" r="8621" b="4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D28E" w14:textId="7A960BF7" w:rsidR="008209CA" w:rsidRDefault="00C70342" w:rsidP="00D6265B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noProof/>
          <w:szCs w:val="22"/>
          <w:lang w:val="mt-MT" w:eastAsia="mt-MT"/>
        </w:rPr>
        <mc:AlternateContent>
          <mc:Choice Requires="wps">
            <w:drawing>
              <wp:inline distT="0" distB="0" distL="0" distR="0" wp14:anchorId="0DC8590A" wp14:editId="492A65F4">
                <wp:extent cx="5765800" cy="256540"/>
                <wp:effectExtent l="0" t="0" r="0" b="635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CBA50" w14:textId="77777777" w:rsidR="00BF29F8" w:rsidRPr="008F010D" w:rsidRDefault="00BF29F8" w:rsidP="0015026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mt-M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Żmien mir-randomizzazzjoni (xhur)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C8590A" id="Text Box 2" o:spid="_x0000_s1039" type="#_x0000_t202" style="width:454pt;height:2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" filled="f" stroked="f">
                <v:textbox style="mso-fit-shape-to-text:t">
                  <w:txbxContent>
                    <w:p w14:paraId="1E9CBA50" w14:textId="77777777" w:rsidR="00BF29F8" w:rsidRPr="008F010D" w:rsidRDefault="00BF29F8" w:rsidP="00150266">
                      <w:pPr>
                        <w:jc w:val="center"/>
                        <w:rPr>
                          <w:sz w:val="18"/>
                          <w:szCs w:val="18"/>
                          <w:lang w:val="mt-MT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Żmien mir-randomizzazzjoni (xhur)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5869" w:type="pct"/>
        <w:tblInd w:w="-647" w:type="dxa"/>
        <w:tblLook w:val="04A0" w:firstRow="1" w:lastRow="0" w:firstColumn="1" w:lastColumn="0" w:noHBand="0" w:noVBand="1"/>
      </w:tblPr>
      <w:tblGrid>
        <w:gridCol w:w="716"/>
        <w:gridCol w:w="396"/>
        <w:gridCol w:w="426"/>
        <w:gridCol w:w="396"/>
        <w:gridCol w:w="426"/>
        <w:gridCol w:w="427"/>
        <w:gridCol w:w="485"/>
        <w:gridCol w:w="396"/>
        <w:gridCol w:w="429"/>
        <w:gridCol w:w="429"/>
        <w:gridCol w:w="429"/>
        <w:gridCol w:w="429"/>
        <w:gridCol w:w="396"/>
        <w:gridCol w:w="396"/>
        <w:gridCol w:w="367"/>
        <w:gridCol w:w="367"/>
        <w:gridCol w:w="367"/>
        <w:gridCol w:w="32"/>
        <w:gridCol w:w="395"/>
        <w:gridCol w:w="32"/>
        <w:gridCol w:w="395"/>
        <w:gridCol w:w="32"/>
        <w:gridCol w:w="395"/>
        <w:gridCol w:w="35"/>
        <w:gridCol w:w="330"/>
        <w:gridCol w:w="35"/>
        <w:gridCol w:w="330"/>
        <w:gridCol w:w="35"/>
        <w:gridCol w:w="330"/>
        <w:gridCol w:w="41"/>
        <w:gridCol w:w="295"/>
        <w:gridCol w:w="41"/>
        <w:gridCol w:w="295"/>
        <w:gridCol w:w="38"/>
        <w:gridCol w:w="301"/>
      </w:tblGrid>
      <w:tr w:rsidR="008209CA" w:rsidRPr="00DF6E92" w14:paraId="4DD61426" w14:textId="77777777" w:rsidTr="00764319">
        <w:trPr>
          <w:trHeight w:val="208"/>
        </w:trPr>
        <w:tc>
          <w:tcPr>
            <w:tcW w:w="3409" w:type="pct"/>
            <w:gridSpan w:val="18"/>
            <w:hideMark/>
          </w:tcPr>
          <w:p w14:paraId="55C387D2" w14:textId="37A72C28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  <w:proofErr w:type="spellStart"/>
            <w:r w:rsidRPr="00911251">
              <w:rPr>
                <w:sz w:val="12"/>
                <w:szCs w:val="12"/>
                <w:lang w:val="en-US"/>
              </w:rPr>
              <w:t>Numru</w:t>
            </w:r>
            <w:proofErr w:type="spellEnd"/>
            <w:r w:rsidRPr="00911251">
              <w:rPr>
                <w:sz w:val="12"/>
                <w:szCs w:val="12"/>
                <w:lang w:val="en-US"/>
              </w:rPr>
              <w:t xml:space="preserve"> ta’ </w:t>
            </w:r>
            <w:proofErr w:type="spellStart"/>
            <w:r w:rsidRPr="00911251">
              <w:rPr>
                <w:sz w:val="12"/>
                <w:szCs w:val="12"/>
                <w:lang w:val="en-US"/>
              </w:rPr>
              <w:t>pazjenti</w:t>
            </w:r>
            <w:proofErr w:type="spellEnd"/>
            <w:r w:rsidRPr="00911251"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911251">
              <w:rPr>
                <w:sz w:val="12"/>
                <w:szCs w:val="12"/>
                <w:lang w:val="en-US"/>
              </w:rPr>
              <w:t>f’riskju</w:t>
            </w:r>
            <w:proofErr w:type="spellEnd"/>
          </w:p>
        </w:tc>
        <w:tc>
          <w:tcPr>
            <w:tcW w:w="206" w:type="pct"/>
            <w:gridSpan w:val="2"/>
          </w:tcPr>
          <w:p w14:paraId="493E7541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206" w:type="pct"/>
            <w:gridSpan w:val="2"/>
          </w:tcPr>
          <w:p w14:paraId="7C252304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206" w:type="pct"/>
            <w:gridSpan w:val="2"/>
          </w:tcPr>
          <w:p w14:paraId="37BD3994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77" w:type="pct"/>
            <w:gridSpan w:val="2"/>
          </w:tcPr>
          <w:p w14:paraId="7156B69C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77" w:type="pct"/>
            <w:gridSpan w:val="2"/>
          </w:tcPr>
          <w:p w14:paraId="26A86254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</w:tcBorders>
          </w:tcPr>
          <w:p w14:paraId="24D0FA79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48" w:type="pct"/>
            <w:gridSpan w:val="2"/>
            <w:tcBorders>
              <w:top w:val="nil"/>
              <w:left w:val="nil"/>
              <w:bottom w:val="nil"/>
            </w:tcBorders>
          </w:tcPr>
          <w:p w14:paraId="0025B227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48" w:type="pct"/>
            <w:gridSpan w:val="2"/>
            <w:tcBorders>
              <w:top w:val="nil"/>
              <w:left w:val="nil"/>
              <w:bottom w:val="nil"/>
            </w:tcBorders>
          </w:tcPr>
          <w:p w14:paraId="41302C81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</w:tcBorders>
          </w:tcPr>
          <w:p w14:paraId="70281C64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</w:tr>
      <w:tr w:rsidR="008209CA" w:rsidRPr="00DF6E92" w14:paraId="6C7D576A" w14:textId="77777777" w:rsidTr="00764319">
        <w:trPr>
          <w:trHeight w:val="194"/>
        </w:trPr>
        <w:tc>
          <w:tcPr>
            <w:tcW w:w="339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28CFDE55" w14:textId="758ABB43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Xahar</w:t>
            </w:r>
          </w:p>
        </w:tc>
        <w:tc>
          <w:tcPr>
            <w:tcW w:w="173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991254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0</w:t>
            </w:r>
          </w:p>
        </w:tc>
        <w:tc>
          <w:tcPr>
            <w:tcW w:w="203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604F78FE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</w:t>
            </w:r>
          </w:p>
        </w:tc>
        <w:tc>
          <w:tcPr>
            <w:tcW w:w="17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63E1999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</w:t>
            </w:r>
          </w:p>
        </w:tc>
        <w:tc>
          <w:tcPr>
            <w:tcW w:w="203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60CD1BBA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9</w:t>
            </w:r>
          </w:p>
        </w:tc>
        <w:tc>
          <w:tcPr>
            <w:tcW w:w="203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37AD966C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12</w:t>
            </w:r>
          </w:p>
        </w:tc>
        <w:tc>
          <w:tcPr>
            <w:tcW w:w="230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19707DA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15</w:t>
            </w:r>
          </w:p>
        </w:tc>
        <w:tc>
          <w:tcPr>
            <w:tcW w:w="17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0B9085D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18</w:t>
            </w:r>
          </w:p>
        </w:tc>
        <w:tc>
          <w:tcPr>
            <w:tcW w:w="20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26C8392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21</w:t>
            </w:r>
          </w:p>
        </w:tc>
        <w:tc>
          <w:tcPr>
            <w:tcW w:w="20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58003D6C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24</w:t>
            </w:r>
          </w:p>
        </w:tc>
        <w:tc>
          <w:tcPr>
            <w:tcW w:w="20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1C4139B8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27</w:t>
            </w:r>
          </w:p>
        </w:tc>
        <w:tc>
          <w:tcPr>
            <w:tcW w:w="20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0D50076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30</w:t>
            </w:r>
          </w:p>
        </w:tc>
        <w:tc>
          <w:tcPr>
            <w:tcW w:w="17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523815A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33</w:t>
            </w:r>
          </w:p>
        </w:tc>
        <w:tc>
          <w:tcPr>
            <w:tcW w:w="17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CA302A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36</w:t>
            </w:r>
          </w:p>
        </w:tc>
        <w:tc>
          <w:tcPr>
            <w:tcW w:w="17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24A9A4D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39</w:t>
            </w:r>
          </w:p>
        </w:tc>
        <w:tc>
          <w:tcPr>
            <w:tcW w:w="17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1B25ED0E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42</w:t>
            </w:r>
          </w:p>
        </w:tc>
        <w:tc>
          <w:tcPr>
            <w:tcW w:w="175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1903EBDC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45</w:t>
            </w:r>
          </w:p>
        </w:tc>
        <w:tc>
          <w:tcPr>
            <w:tcW w:w="206" w:type="pct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67C0C1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48</w:t>
            </w:r>
          </w:p>
        </w:tc>
        <w:tc>
          <w:tcPr>
            <w:tcW w:w="206" w:type="pct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1FE9D9C1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51</w:t>
            </w:r>
          </w:p>
        </w:tc>
        <w:tc>
          <w:tcPr>
            <w:tcW w:w="206" w:type="pct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69538871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54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4A65442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57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3BFB2F75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60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dashSmallGap" w:sz="4" w:space="0" w:color="auto"/>
            </w:tcBorders>
            <w:hideMark/>
          </w:tcPr>
          <w:p w14:paraId="2E58804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63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dashSmallGap" w:sz="4" w:space="0" w:color="auto"/>
            </w:tcBorders>
          </w:tcPr>
          <w:p w14:paraId="143E2FC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66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dashSmallGap" w:sz="4" w:space="0" w:color="auto"/>
            </w:tcBorders>
          </w:tcPr>
          <w:p w14:paraId="30BB0B01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69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dashSmallGap" w:sz="4" w:space="0" w:color="auto"/>
            </w:tcBorders>
          </w:tcPr>
          <w:p w14:paraId="12A203ED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72</w:t>
            </w:r>
          </w:p>
        </w:tc>
      </w:tr>
      <w:tr w:rsidR="008209CA" w:rsidRPr="00DF6E92" w14:paraId="246C6457" w14:textId="77777777" w:rsidTr="00764319">
        <w:trPr>
          <w:trHeight w:val="194"/>
        </w:trPr>
        <w:tc>
          <w:tcPr>
            <w:tcW w:w="339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1F8F5FD1" w14:textId="4A369A5F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IMFINZI</w:t>
            </w:r>
          </w:p>
        </w:tc>
        <w:tc>
          <w:tcPr>
            <w:tcW w:w="173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5A5B946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476</w:t>
            </w:r>
          </w:p>
        </w:tc>
        <w:tc>
          <w:tcPr>
            <w:tcW w:w="203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0658946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377</w:t>
            </w:r>
          </w:p>
        </w:tc>
        <w:tc>
          <w:tcPr>
            <w:tcW w:w="17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0F41DF41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301</w:t>
            </w:r>
          </w:p>
        </w:tc>
        <w:tc>
          <w:tcPr>
            <w:tcW w:w="203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6D1E7E0D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267</w:t>
            </w:r>
          </w:p>
        </w:tc>
        <w:tc>
          <w:tcPr>
            <w:tcW w:w="203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45D6B6D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215</w:t>
            </w:r>
          </w:p>
        </w:tc>
        <w:tc>
          <w:tcPr>
            <w:tcW w:w="230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5930B17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190</w:t>
            </w:r>
          </w:p>
        </w:tc>
        <w:tc>
          <w:tcPr>
            <w:tcW w:w="17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3C1502E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165</w:t>
            </w:r>
          </w:p>
        </w:tc>
        <w:tc>
          <w:tcPr>
            <w:tcW w:w="20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0D1CA472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147</w:t>
            </w:r>
          </w:p>
        </w:tc>
        <w:tc>
          <w:tcPr>
            <w:tcW w:w="20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1EDD650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137</w:t>
            </w:r>
          </w:p>
        </w:tc>
        <w:tc>
          <w:tcPr>
            <w:tcW w:w="20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2E7ABA68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128</w:t>
            </w:r>
          </w:p>
        </w:tc>
        <w:tc>
          <w:tcPr>
            <w:tcW w:w="20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354DE5F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119</w:t>
            </w:r>
          </w:p>
        </w:tc>
        <w:tc>
          <w:tcPr>
            <w:tcW w:w="17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087C522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110</w:t>
            </w:r>
          </w:p>
        </w:tc>
        <w:tc>
          <w:tcPr>
            <w:tcW w:w="17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2468941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103</w:t>
            </w:r>
          </w:p>
        </w:tc>
        <w:tc>
          <w:tcPr>
            <w:tcW w:w="17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5B04E0E2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97</w:t>
            </w:r>
          </w:p>
        </w:tc>
        <w:tc>
          <w:tcPr>
            <w:tcW w:w="17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65342B58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92</w:t>
            </w:r>
          </w:p>
        </w:tc>
        <w:tc>
          <w:tcPr>
            <w:tcW w:w="175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1D6FC8BB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85</w:t>
            </w:r>
          </w:p>
        </w:tc>
        <w:tc>
          <w:tcPr>
            <w:tcW w:w="206" w:type="pct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647467C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81</w:t>
            </w:r>
          </w:p>
        </w:tc>
        <w:tc>
          <w:tcPr>
            <w:tcW w:w="206" w:type="pct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60BE1FD2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78</w:t>
            </w:r>
          </w:p>
        </w:tc>
        <w:tc>
          <w:tcPr>
            <w:tcW w:w="206" w:type="pct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78D7B605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67</w:t>
            </w:r>
          </w:p>
        </w:tc>
        <w:tc>
          <w:tcPr>
            <w:tcW w:w="177" w:type="pct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066ECBE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57</w:t>
            </w:r>
          </w:p>
        </w:tc>
        <w:tc>
          <w:tcPr>
            <w:tcW w:w="177" w:type="pct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639096DC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34</w:t>
            </w:r>
          </w:p>
        </w:tc>
        <w:tc>
          <w:tcPr>
            <w:tcW w:w="177" w:type="pct"/>
            <w:gridSpan w:val="2"/>
            <w:tcBorders>
              <w:top w:val="dashSmallGap" w:sz="4" w:space="0" w:color="auto"/>
              <w:left w:val="nil"/>
              <w:bottom w:val="nil"/>
            </w:tcBorders>
            <w:hideMark/>
          </w:tcPr>
          <w:p w14:paraId="3CF85621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22</w:t>
            </w:r>
          </w:p>
        </w:tc>
        <w:tc>
          <w:tcPr>
            <w:tcW w:w="148" w:type="pct"/>
            <w:gridSpan w:val="2"/>
            <w:tcBorders>
              <w:top w:val="dashSmallGap" w:sz="4" w:space="0" w:color="auto"/>
              <w:left w:val="nil"/>
              <w:bottom w:val="nil"/>
            </w:tcBorders>
          </w:tcPr>
          <w:p w14:paraId="1E0D1285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11</w:t>
            </w:r>
          </w:p>
        </w:tc>
        <w:tc>
          <w:tcPr>
            <w:tcW w:w="148" w:type="pct"/>
            <w:gridSpan w:val="2"/>
            <w:tcBorders>
              <w:top w:val="dashSmallGap" w:sz="4" w:space="0" w:color="auto"/>
              <w:left w:val="nil"/>
              <w:bottom w:val="nil"/>
            </w:tcBorders>
          </w:tcPr>
          <w:p w14:paraId="768C4CA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</w:t>
            </w:r>
          </w:p>
        </w:tc>
        <w:tc>
          <w:tcPr>
            <w:tcW w:w="160" w:type="pct"/>
            <w:gridSpan w:val="2"/>
            <w:tcBorders>
              <w:top w:val="dashSmallGap" w:sz="4" w:space="0" w:color="auto"/>
              <w:left w:val="nil"/>
              <w:bottom w:val="nil"/>
            </w:tcBorders>
          </w:tcPr>
          <w:p w14:paraId="7F66C3A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0</w:t>
            </w:r>
          </w:p>
        </w:tc>
      </w:tr>
      <w:tr w:rsidR="008209CA" w:rsidRPr="00DF6E92" w14:paraId="4D17AB95" w14:textId="77777777" w:rsidTr="00764319">
        <w:trPr>
          <w:trHeight w:val="208"/>
        </w:trPr>
        <w:tc>
          <w:tcPr>
            <w:tcW w:w="339" w:type="pct"/>
            <w:hideMark/>
          </w:tcPr>
          <w:p w14:paraId="6D521786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Plaċebo</w:t>
            </w:r>
          </w:p>
        </w:tc>
        <w:tc>
          <w:tcPr>
            <w:tcW w:w="173" w:type="pct"/>
            <w:hideMark/>
          </w:tcPr>
          <w:p w14:paraId="015D592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237</w:t>
            </w:r>
          </w:p>
        </w:tc>
        <w:tc>
          <w:tcPr>
            <w:tcW w:w="203" w:type="pct"/>
            <w:hideMark/>
          </w:tcPr>
          <w:p w14:paraId="753309F5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164</w:t>
            </w:r>
          </w:p>
        </w:tc>
        <w:tc>
          <w:tcPr>
            <w:tcW w:w="174" w:type="pct"/>
            <w:hideMark/>
          </w:tcPr>
          <w:p w14:paraId="4211EA7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105</w:t>
            </w:r>
          </w:p>
        </w:tc>
        <w:tc>
          <w:tcPr>
            <w:tcW w:w="203" w:type="pct"/>
            <w:hideMark/>
          </w:tcPr>
          <w:p w14:paraId="445C191D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87</w:t>
            </w:r>
          </w:p>
        </w:tc>
        <w:tc>
          <w:tcPr>
            <w:tcW w:w="203" w:type="pct"/>
            <w:hideMark/>
          </w:tcPr>
          <w:p w14:paraId="1C3C577C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68</w:t>
            </w:r>
          </w:p>
        </w:tc>
        <w:tc>
          <w:tcPr>
            <w:tcW w:w="230" w:type="pct"/>
            <w:hideMark/>
          </w:tcPr>
          <w:p w14:paraId="51F503BE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56</w:t>
            </w:r>
          </w:p>
        </w:tc>
        <w:tc>
          <w:tcPr>
            <w:tcW w:w="175" w:type="pct"/>
            <w:hideMark/>
          </w:tcPr>
          <w:p w14:paraId="3F9D65BE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48</w:t>
            </w:r>
          </w:p>
        </w:tc>
        <w:tc>
          <w:tcPr>
            <w:tcW w:w="204" w:type="pct"/>
            <w:hideMark/>
          </w:tcPr>
          <w:p w14:paraId="1454FC1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41</w:t>
            </w:r>
          </w:p>
        </w:tc>
        <w:tc>
          <w:tcPr>
            <w:tcW w:w="204" w:type="pct"/>
            <w:hideMark/>
          </w:tcPr>
          <w:p w14:paraId="1B57146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37</w:t>
            </w:r>
          </w:p>
        </w:tc>
        <w:tc>
          <w:tcPr>
            <w:tcW w:w="204" w:type="pct"/>
            <w:hideMark/>
          </w:tcPr>
          <w:p w14:paraId="76B6B9C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36</w:t>
            </w:r>
          </w:p>
        </w:tc>
        <w:tc>
          <w:tcPr>
            <w:tcW w:w="204" w:type="pct"/>
            <w:hideMark/>
          </w:tcPr>
          <w:p w14:paraId="5B0161D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30</w:t>
            </w:r>
          </w:p>
        </w:tc>
        <w:tc>
          <w:tcPr>
            <w:tcW w:w="175" w:type="pct"/>
            <w:hideMark/>
          </w:tcPr>
          <w:p w14:paraId="5F12E2B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27</w:t>
            </w:r>
          </w:p>
        </w:tc>
        <w:tc>
          <w:tcPr>
            <w:tcW w:w="175" w:type="pct"/>
            <w:hideMark/>
          </w:tcPr>
          <w:p w14:paraId="7291A65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26</w:t>
            </w:r>
          </w:p>
        </w:tc>
        <w:tc>
          <w:tcPr>
            <w:tcW w:w="175" w:type="pct"/>
            <w:hideMark/>
          </w:tcPr>
          <w:p w14:paraId="58A6E8C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25</w:t>
            </w:r>
          </w:p>
        </w:tc>
        <w:tc>
          <w:tcPr>
            <w:tcW w:w="175" w:type="pct"/>
            <w:hideMark/>
          </w:tcPr>
          <w:p w14:paraId="163C719C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24</w:t>
            </w:r>
          </w:p>
        </w:tc>
        <w:tc>
          <w:tcPr>
            <w:tcW w:w="175" w:type="pct"/>
            <w:hideMark/>
          </w:tcPr>
          <w:p w14:paraId="27DF2F5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24</w:t>
            </w:r>
          </w:p>
        </w:tc>
        <w:tc>
          <w:tcPr>
            <w:tcW w:w="206" w:type="pct"/>
            <w:gridSpan w:val="2"/>
            <w:hideMark/>
          </w:tcPr>
          <w:p w14:paraId="3826C80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22</w:t>
            </w:r>
          </w:p>
        </w:tc>
        <w:tc>
          <w:tcPr>
            <w:tcW w:w="206" w:type="pct"/>
            <w:gridSpan w:val="2"/>
            <w:hideMark/>
          </w:tcPr>
          <w:p w14:paraId="42D4CF0C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21</w:t>
            </w:r>
          </w:p>
        </w:tc>
        <w:tc>
          <w:tcPr>
            <w:tcW w:w="206" w:type="pct"/>
            <w:gridSpan w:val="2"/>
            <w:hideMark/>
          </w:tcPr>
          <w:p w14:paraId="7917C7A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19</w:t>
            </w:r>
          </w:p>
        </w:tc>
        <w:tc>
          <w:tcPr>
            <w:tcW w:w="177" w:type="pct"/>
            <w:gridSpan w:val="2"/>
            <w:hideMark/>
          </w:tcPr>
          <w:p w14:paraId="2053A97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19</w:t>
            </w:r>
          </w:p>
        </w:tc>
        <w:tc>
          <w:tcPr>
            <w:tcW w:w="177" w:type="pct"/>
            <w:gridSpan w:val="2"/>
            <w:hideMark/>
          </w:tcPr>
          <w:p w14:paraId="4498F28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14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</w:tcBorders>
            <w:hideMark/>
          </w:tcPr>
          <w:p w14:paraId="3A9C0226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nil"/>
            </w:tcBorders>
          </w:tcPr>
          <w:p w14:paraId="0E0B49FE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</w:t>
            </w:r>
          </w:p>
        </w:tc>
        <w:tc>
          <w:tcPr>
            <w:tcW w:w="148" w:type="pct"/>
            <w:gridSpan w:val="2"/>
            <w:tcBorders>
              <w:top w:val="nil"/>
              <w:left w:val="nil"/>
              <w:bottom w:val="nil"/>
            </w:tcBorders>
          </w:tcPr>
          <w:p w14:paraId="6222551C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</w:t>
            </w:r>
          </w:p>
        </w:tc>
        <w:tc>
          <w:tcPr>
            <w:tcW w:w="160" w:type="pct"/>
            <w:gridSpan w:val="2"/>
            <w:tcBorders>
              <w:top w:val="nil"/>
              <w:left w:val="nil"/>
              <w:bottom w:val="nil"/>
            </w:tcBorders>
          </w:tcPr>
          <w:p w14:paraId="5A280A15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0</w:t>
            </w:r>
          </w:p>
        </w:tc>
      </w:tr>
    </w:tbl>
    <w:p w14:paraId="40EF6E51" w14:textId="11F85D55" w:rsidR="00D6265B" w:rsidRDefault="00C70342" w:rsidP="00D6265B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noProof/>
          <w:szCs w:val="22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A0C92BF" wp14:editId="611EF56B">
                <wp:simplePos x="0" y="0"/>
                <wp:positionH relativeFrom="column">
                  <wp:posOffset>504825</wp:posOffset>
                </wp:positionH>
                <wp:positionV relativeFrom="paragraph">
                  <wp:posOffset>1933575</wp:posOffset>
                </wp:positionV>
                <wp:extent cx="617220" cy="31242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53B15" w14:textId="40133F3E" w:rsidR="00BF29F8" w:rsidRDefault="00BF29F8" w:rsidP="003D492B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92BF" id="_x0000_s1040" type="#_x0000_t202" style="position:absolute;margin-left:39.75pt;margin-top:152.25pt;width:48.6pt;height:24.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" filled="f" stroked="f">
                <v:textbox>
                  <w:txbxContent>
                    <w:p w14:paraId="5FF53B15" w14:textId="40133F3E" w:rsidR="00BF29F8" w:rsidRDefault="00BF29F8" w:rsidP="003D492B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  <w:sz w:val="24"/>
          <w:szCs w:val="24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F66997B" wp14:editId="65C4B716">
                <wp:simplePos x="0" y="0"/>
                <wp:positionH relativeFrom="column">
                  <wp:posOffset>1478280</wp:posOffset>
                </wp:positionH>
                <wp:positionV relativeFrom="paragraph">
                  <wp:posOffset>6644640</wp:posOffset>
                </wp:positionV>
                <wp:extent cx="502920" cy="29464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72D14" w14:textId="77777777" w:rsidR="00BF29F8" w:rsidRDefault="00BF29F8" w:rsidP="003D492B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IMFINZI</w:t>
                            </w:r>
                          </w:p>
                          <w:p w14:paraId="6BA93147" w14:textId="77777777" w:rsidR="00BF29F8" w:rsidRDefault="00BF29F8" w:rsidP="003D492B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6997B" id="_x0000_s1041" type="#_x0000_t202" style="position:absolute;margin-left:116.4pt;margin-top:523.2pt;width:39.6pt;height:23.2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" filled="f" stroked="f">
                <v:textbox style="mso-fit-shape-to-text:t">
                  <w:txbxContent>
                    <w:p w14:paraId="3D972D14" w14:textId="77777777" w:rsidR="00BF29F8" w:rsidRDefault="00BF29F8" w:rsidP="003D492B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IMFINZI</w:t>
                      </w:r>
                    </w:p>
                    <w:p w14:paraId="6BA93147" w14:textId="77777777" w:rsidR="00BF29F8" w:rsidRDefault="00BF29F8" w:rsidP="003D492B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Placebo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  <w:sz w:val="24"/>
          <w:szCs w:val="24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E1AD356" wp14:editId="5B1092E3">
                <wp:simplePos x="0" y="0"/>
                <wp:positionH relativeFrom="column">
                  <wp:posOffset>1478280</wp:posOffset>
                </wp:positionH>
                <wp:positionV relativeFrom="paragraph">
                  <wp:posOffset>6644640</wp:posOffset>
                </wp:positionV>
                <wp:extent cx="502920" cy="29464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94659" w14:textId="77777777" w:rsidR="00BF29F8" w:rsidRDefault="00BF29F8" w:rsidP="003D492B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bookmarkStart w:id="1587" w:name="_Hlk55908151"/>
                            <w:bookmarkStart w:id="1588" w:name="_Hlk55908152"/>
                            <w:r>
                              <w:rPr>
                                <w:sz w:val="12"/>
                                <w:szCs w:val="12"/>
                              </w:rPr>
                              <w:t>IMFINZI</w:t>
                            </w:r>
                          </w:p>
                          <w:p w14:paraId="0B9CBBC5" w14:textId="77777777" w:rsidR="00BF29F8" w:rsidRDefault="00BF29F8" w:rsidP="003D492B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Placebo</w:t>
                            </w:r>
                            <w:bookmarkEnd w:id="1587"/>
                            <w:bookmarkEnd w:id="158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AD356" id="_x0000_s1042" type="#_x0000_t202" style="position:absolute;margin-left:116.4pt;margin-top:523.2pt;width:39.6pt;height:23.2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" filled="f" stroked="f">
                <v:textbox style="mso-fit-shape-to-text:t">
                  <w:txbxContent>
                    <w:p w14:paraId="73C94659" w14:textId="77777777" w:rsidR="00BF29F8" w:rsidRDefault="00BF29F8" w:rsidP="003D492B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bookmarkStart w:id="1589" w:name="_Hlk55908151"/>
                      <w:bookmarkStart w:id="1590" w:name="_Hlk55908152"/>
                      <w:r>
                        <w:rPr>
                          <w:sz w:val="12"/>
                          <w:szCs w:val="12"/>
                        </w:rPr>
                        <w:t>IMFINZI</w:t>
                      </w:r>
                    </w:p>
                    <w:p w14:paraId="0B9CBBC5" w14:textId="77777777" w:rsidR="00BF29F8" w:rsidRDefault="00BF29F8" w:rsidP="003D492B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Placebo</w:t>
                      </w:r>
                      <w:bookmarkEnd w:id="1589"/>
                      <w:bookmarkEnd w:id="1590"/>
                    </w:p>
                  </w:txbxContent>
                </v:textbox>
              </v:shape>
            </w:pict>
          </mc:Fallback>
        </mc:AlternateContent>
      </w:r>
      <w:r w:rsidRPr="000730C4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362A40F1" wp14:editId="180A960F">
                <wp:simplePos x="0" y="0"/>
                <wp:positionH relativeFrom="column">
                  <wp:posOffset>1976120</wp:posOffset>
                </wp:positionH>
                <wp:positionV relativeFrom="paragraph">
                  <wp:posOffset>2345690</wp:posOffset>
                </wp:positionV>
                <wp:extent cx="2307590" cy="260350"/>
                <wp:effectExtent l="0" t="0" r="0" b="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25BFA" w14:textId="77777777" w:rsidR="00BF29F8" w:rsidRPr="000B68FA" w:rsidRDefault="00BF29F8" w:rsidP="00D6265B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A40F1" id="Text Box 23" o:spid="_x0000_s1043" type="#_x0000_t202" style="position:absolute;margin-left:155.6pt;margin-top:184.7pt;width:181.7pt;height:20.5pt;z-index:251638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" filled="f" stroked="f">
                <v:textbox>
                  <w:txbxContent>
                    <w:p w14:paraId="1A125BFA" w14:textId="77777777" w:rsidR="00BF29F8" w:rsidRPr="000B68FA" w:rsidRDefault="00BF29F8" w:rsidP="00D6265B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30C4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0E0A27F5" wp14:editId="2D5F51D8">
                <wp:simplePos x="0" y="0"/>
                <wp:positionH relativeFrom="column">
                  <wp:posOffset>-322580</wp:posOffset>
                </wp:positionH>
                <wp:positionV relativeFrom="paragraph">
                  <wp:posOffset>488950</wp:posOffset>
                </wp:positionV>
                <wp:extent cx="347980" cy="112649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A13C7" w14:textId="77777777" w:rsidR="00BF29F8" w:rsidRPr="000B68FA" w:rsidRDefault="00BF29F8" w:rsidP="00D6265B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27F5" id="_x0000_s1044" type="#_x0000_t202" style="position:absolute;margin-left:-25.4pt;margin-top:38.5pt;width:27.4pt;height:88.7pt;z-index:2516372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" filled="f" stroked="f">
                <v:textbox style="layout-flow:vertical;mso-layout-flow-alt:bottom-to-top;mso-fit-shape-to-text:t">
                  <w:txbxContent>
                    <w:p w14:paraId="5B1A13C7" w14:textId="77777777" w:rsidR="00BF29F8" w:rsidRPr="000B68FA" w:rsidRDefault="00BF29F8" w:rsidP="00D6265B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67FC7B" w14:textId="7B57B3DC" w:rsidR="00882536" w:rsidRDefault="00882536" w:rsidP="00D6265B">
      <w:pPr>
        <w:autoSpaceDE w:val="0"/>
        <w:autoSpaceDN w:val="0"/>
        <w:adjustRightInd w:val="0"/>
        <w:spacing w:line="240" w:lineRule="auto"/>
        <w:jc w:val="center"/>
        <w:rPr>
          <w:szCs w:val="22"/>
        </w:rPr>
      </w:pPr>
    </w:p>
    <w:p w14:paraId="7C4DD977" w14:textId="2F4FA5B3" w:rsidR="00882536" w:rsidRDefault="00882536" w:rsidP="00D6265B">
      <w:pPr>
        <w:autoSpaceDE w:val="0"/>
        <w:autoSpaceDN w:val="0"/>
        <w:adjustRightInd w:val="0"/>
      </w:pPr>
      <w:r>
        <w:t xml:space="preserve">It-titjib fil-PFS </w:t>
      </w:r>
      <w:r w:rsidR="00D6265B">
        <w:rPr>
          <w:lang w:val="mt-MT"/>
        </w:rPr>
        <w:t xml:space="preserve">u fl-OS </w:t>
      </w:r>
      <w:r>
        <w:t>favur pazjent li rċivew IMFINZI meta mqabbel ma</w:t>
      </w:r>
      <w:r>
        <w:rPr>
          <w:cs/>
        </w:rPr>
        <w:t xml:space="preserve">’ </w:t>
      </w:r>
      <w:r>
        <w:t>dawk li rċivew il-plaċebo ġew osservati b</w:t>
      </w:r>
      <w:r>
        <w:rPr>
          <w:cs/>
        </w:rPr>
        <w:t>’</w:t>
      </w:r>
      <w:r>
        <w:t>mod konsistenti fis-sottogruppi definiti minn qabel kollha li ġew analizzati, inkluż l-etniċità, l-età, is-sess, storja ta</w:t>
      </w:r>
      <w:r>
        <w:rPr>
          <w:cs/>
        </w:rPr>
        <w:t xml:space="preserve">’ </w:t>
      </w:r>
      <w:r>
        <w:t>tipjip, status tal-mutazzjoni EGFR u istoloġija</w:t>
      </w:r>
      <w:r w:rsidR="00D6265B">
        <w:rPr>
          <w:lang w:val="mt-MT"/>
        </w:rPr>
        <w:t>.</w:t>
      </w:r>
      <w:r>
        <w:t xml:space="preserve">  </w:t>
      </w:r>
    </w:p>
    <w:p w14:paraId="519CA1D1" w14:textId="2033B85D" w:rsidR="00FF105F" w:rsidRDefault="00FF105F" w:rsidP="00FF105F">
      <w:pPr>
        <w:autoSpaceDE w:val="0"/>
        <w:autoSpaceDN w:val="0"/>
        <w:adjustRightInd w:val="0"/>
        <w:rPr>
          <w:lang w:eastAsia="en-GB"/>
        </w:rPr>
      </w:pPr>
    </w:p>
    <w:p w14:paraId="00F8A4DF" w14:textId="5931FA59" w:rsidR="00FF105F" w:rsidRPr="005D43B5" w:rsidRDefault="00FD052F" w:rsidP="00FD052F">
      <w:pPr>
        <w:keepNext/>
        <w:autoSpaceDE w:val="0"/>
        <w:autoSpaceDN w:val="0"/>
        <w:adjustRightInd w:val="0"/>
        <w:rPr>
          <w:i/>
          <w:lang w:eastAsia="en-GB"/>
        </w:rPr>
      </w:pPr>
      <w:r>
        <w:rPr>
          <w:i/>
          <w:lang w:val="mt-MT" w:eastAsia="en-GB"/>
        </w:rPr>
        <w:t>Analiżi tas-subgrupp p</w:t>
      </w:r>
      <w:r w:rsidR="00FF105F" w:rsidRPr="005D43B5">
        <w:rPr>
          <w:i/>
          <w:lang w:eastAsia="en-GB"/>
        </w:rPr>
        <w:t xml:space="preserve">ost-hoc </w:t>
      </w:r>
      <w:r>
        <w:rPr>
          <w:i/>
          <w:lang w:val="mt-MT" w:eastAsia="en-GB"/>
        </w:rPr>
        <w:t>skont l-espressjoni</w:t>
      </w:r>
      <w:r w:rsidR="00FF105F" w:rsidRPr="005D43B5">
        <w:rPr>
          <w:i/>
          <w:lang w:eastAsia="en-GB"/>
        </w:rPr>
        <w:t xml:space="preserve"> PD-L1</w:t>
      </w:r>
    </w:p>
    <w:p w14:paraId="5DD9BF99" w14:textId="53749CDC" w:rsidR="00692BBA" w:rsidRDefault="00B94E25" w:rsidP="00FD052F">
      <w:pPr>
        <w:autoSpaceDE w:val="0"/>
        <w:autoSpaceDN w:val="0"/>
        <w:adjustRightInd w:val="0"/>
        <w:rPr>
          <w:lang w:val="mt-MT" w:eastAsia="en-GB"/>
        </w:rPr>
      </w:pPr>
      <w:r>
        <w:rPr>
          <w:b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6ABA3A4" wp14:editId="35C8F1EF">
                <wp:simplePos x="0" y="0"/>
                <wp:positionH relativeFrom="page">
                  <wp:posOffset>450850</wp:posOffset>
                </wp:positionH>
                <wp:positionV relativeFrom="paragraph">
                  <wp:posOffset>356870</wp:posOffset>
                </wp:positionV>
                <wp:extent cx="347980" cy="2417445"/>
                <wp:effectExtent l="0" t="0" r="0" b="190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41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F3D5E" w14:textId="19674499" w:rsidR="00BF29F8" w:rsidRPr="008F010D" w:rsidRDefault="00BF29F8" w:rsidP="00576321">
                            <w:pPr>
                              <w:rPr>
                                <w:sz w:val="18"/>
                                <w:szCs w:val="18"/>
                                <w:lang w:val="mt-M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 xml:space="preserve">Probabilità ta’ 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A3A4" id="_x0000_s1045" type="#_x0000_t202" style="position:absolute;margin-left:35.5pt;margin-top:28.1pt;width:27.4pt;height:190.35pt;z-index:251671040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" filled="f" stroked="f">
                <v:textbox style="layout-flow:vertical;mso-layout-flow-alt:bottom-to-top;mso-fit-shape-to-text:t">
                  <w:txbxContent>
                    <w:p w14:paraId="454F3D5E" w14:textId="19674499" w:rsidR="00BF29F8" w:rsidRPr="008F010D" w:rsidRDefault="00BF29F8" w:rsidP="00576321">
                      <w:pPr>
                        <w:rPr>
                          <w:sz w:val="18"/>
                          <w:szCs w:val="18"/>
                          <w:lang w:val="mt-MT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 xml:space="preserve">Probabilità ta’ 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>O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052F">
        <w:rPr>
          <w:lang w:val="mt-MT" w:eastAsia="en-GB"/>
        </w:rPr>
        <w:t>Saru analiżijiet tas-subgrupp addizzjoni biex tiġi evalwata l-effikaċja skont l-espressjoni PD-L1 tat-tumur</w:t>
      </w:r>
      <w:r w:rsidR="00FF105F">
        <w:rPr>
          <w:lang w:eastAsia="en-GB"/>
        </w:rPr>
        <w:t xml:space="preserve"> (≥</w:t>
      </w:r>
      <w:r w:rsidR="00FF105F">
        <w:rPr>
          <w:noProof/>
          <w:szCs w:val="22"/>
        </w:rPr>
        <w:t> </w:t>
      </w:r>
      <w:r w:rsidR="00FF105F">
        <w:rPr>
          <w:lang w:eastAsia="en-GB"/>
        </w:rPr>
        <w:t>25%, 1-24%, ≥</w:t>
      </w:r>
      <w:r w:rsidR="00FF105F">
        <w:rPr>
          <w:noProof/>
          <w:szCs w:val="22"/>
        </w:rPr>
        <w:t> </w:t>
      </w:r>
      <w:r w:rsidR="00FF105F">
        <w:rPr>
          <w:lang w:eastAsia="en-GB"/>
        </w:rPr>
        <w:t>1%, &lt;</w:t>
      </w:r>
      <w:r w:rsidR="00FF105F">
        <w:rPr>
          <w:noProof/>
          <w:szCs w:val="22"/>
        </w:rPr>
        <w:t> </w:t>
      </w:r>
      <w:r w:rsidR="00FF105F">
        <w:rPr>
          <w:lang w:eastAsia="en-GB"/>
        </w:rPr>
        <w:t xml:space="preserve">1%) </w:t>
      </w:r>
      <w:r w:rsidR="00FD052F">
        <w:rPr>
          <w:lang w:val="mt-MT" w:eastAsia="en-GB"/>
        </w:rPr>
        <w:t>u għal pazjenti li l-istatus</w:t>
      </w:r>
      <w:r w:rsidR="00FF105F">
        <w:rPr>
          <w:lang w:eastAsia="en-GB"/>
        </w:rPr>
        <w:t xml:space="preserve"> PD-L1 </w:t>
      </w:r>
      <w:r w:rsidR="00FD052F">
        <w:rPr>
          <w:lang w:val="mt-MT" w:eastAsia="en-GB"/>
        </w:rPr>
        <w:t>tagħhom ma jistax jiġi stabbilit</w:t>
      </w:r>
      <w:r w:rsidR="00FF105F">
        <w:rPr>
          <w:lang w:eastAsia="en-GB"/>
        </w:rPr>
        <w:t xml:space="preserve"> (PD-L1 </w:t>
      </w:r>
      <w:r w:rsidR="00FD052F">
        <w:rPr>
          <w:lang w:val="mt-MT" w:eastAsia="en-GB"/>
        </w:rPr>
        <w:t>mhux magħruf</w:t>
      </w:r>
      <w:r w:rsidR="00FF105F">
        <w:rPr>
          <w:lang w:eastAsia="en-GB"/>
        </w:rPr>
        <w:t xml:space="preserve">). </w:t>
      </w:r>
      <w:r w:rsidR="00FD052F">
        <w:rPr>
          <w:lang w:val="mt-MT" w:eastAsia="en-GB"/>
        </w:rPr>
        <w:t xml:space="preserve">Ir-riżultati </w:t>
      </w:r>
      <w:r w:rsidR="00FD052F">
        <w:rPr>
          <w:lang w:eastAsia="en-GB"/>
        </w:rPr>
        <w:t>PFS</w:t>
      </w:r>
      <w:r w:rsidR="00FD052F">
        <w:rPr>
          <w:lang w:val="mt-MT" w:eastAsia="en-GB"/>
        </w:rPr>
        <w:t xml:space="preserve"> u</w:t>
      </w:r>
      <w:r w:rsidR="00FF105F">
        <w:rPr>
          <w:lang w:eastAsia="en-GB"/>
        </w:rPr>
        <w:t xml:space="preserve"> OS </w:t>
      </w:r>
      <w:r w:rsidR="003D492B">
        <w:rPr>
          <w:lang w:val="mt-MT" w:eastAsia="en-GB"/>
        </w:rPr>
        <w:t xml:space="preserve">mill-analiżi ta’ segwitu ta’ </w:t>
      </w:r>
      <w:r w:rsidR="008209CA">
        <w:rPr>
          <w:lang w:val="mt-MT" w:eastAsia="en-GB"/>
        </w:rPr>
        <w:t>5</w:t>
      </w:r>
      <w:r w:rsidR="003D492B">
        <w:rPr>
          <w:lang w:val="mt-MT" w:eastAsia="en-GB"/>
        </w:rPr>
        <w:t xml:space="preserve"> snin </w:t>
      </w:r>
      <w:r w:rsidR="00FD052F">
        <w:rPr>
          <w:lang w:val="mt-MT" w:eastAsia="en-GB"/>
        </w:rPr>
        <w:t>huma mogħtija fil-qosor fil-Figuri</w:t>
      </w:r>
      <w:r w:rsidR="00FF105F">
        <w:rPr>
          <w:lang w:eastAsia="en-GB"/>
        </w:rPr>
        <w:t xml:space="preserve"> </w:t>
      </w:r>
      <w:del w:id="1591" w:author="CHECKER" w:date="2025-02-28T14:11:00Z">
        <w:r w:rsidR="00FF105F" w:rsidDel="00EF4DB8">
          <w:rPr>
            <w:lang w:eastAsia="en-GB"/>
          </w:rPr>
          <w:delText>3</w:delText>
        </w:r>
      </w:del>
      <w:ins w:id="1592" w:author="CHECKER" w:date="2025-02-28T14:11:00Z">
        <w:r w:rsidR="00EF4DB8">
          <w:rPr>
            <w:lang w:eastAsia="en-GB"/>
          </w:rPr>
          <w:t>4</w:t>
        </w:r>
      </w:ins>
      <w:r w:rsidR="00FF105F">
        <w:rPr>
          <w:lang w:eastAsia="en-GB"/>
        </w:rPr>
        <w:t xml:space="preserve">, </w:t>
      </w:r>
      <w:del w:id="1593" w:author="CHECKER" w:date="2025-02-28T14:11:00Z">
        <w:r w:rsidR="00FF105F" w:rsidDel="00EF4DB8">
          <w:rPr>
            <w:lang w:eastAsia="en-GB"/>
          </w:rPr>
          <w:delText>4</w:delText>
        </w:r>
      </w:del>
      <w:ins w:id="1594" w:author="CHECKER" w:date="2025-02-28T14:11:00Z">
        <w:r w:rsidR="00EF4DB8">
          <w:rPr>
            <w:lang w:eastAsia="en-GB"/>
          </w:rPr>
          <w:t>5</w:t>
        </w:r>
      </w:ins>
      <w:r w:rsidR="00FF105F">
        <w:rPr>
          <w:lang w:eastAsia="en-GB"/>
        </w:rPr>
        <w:t xml:space="preserve">, </w:t>
      </w:r>
      <w:del w:id="1595" w:author="CHECKER" w:date="2025-02-28T14:11:00Z">
        <w:r w:rsidR="00FF105F" w:rsidDel="00EF4DB8">
          <w:rPr>
            <w:lang w:eastAsia="en-GB"/>
          </w:rPr>
          <w:delText xml:space="preserve">5 </w:delText>
        </w:r>
      </w:del>
      <w:ins w:id="1596" w:author="CHECKER" w:date="2025-02-28T14:11:00Z">
        <w:r w:rsidR="00EF4DB8">
          <w:rPr>
            <w:lang w:eastAsia="en-GB"/>
          </w:rPr>
          <w:t xml:space="preserve">6 </w:t>
        </w:r>
      </w:ins>
      <w:r w:rsidR="00FD052F">
        <w:rPr>
          <w:lang w:val="mt-MT" w:eastAsia="en-GB"/>
        </w:rPr>
        <w:t>u</w:t>
      </w:r>
      <w:r w:rsidR="00FF105F">
        <w:rPr>
          <w:lang w:eastAsia="en-GB"/>
        </w:rPr>
        <w:t xml:space="preserve"> </w:t>
      </w:r>
      <w:del w:id="1597" w:author="CHECKER" w:date="2025-02-28T14:11:00Z">
        <w:r w:rsidR="00FF105F" w:rsidDel="00EF4DB8">
          <w:rPr>
            <w:lang w:eastAsia="en-GB"/>
          </w:rPr>
          <w:delText>6</w:delText>
        </w:r>
      </w:del>
      <w:ins w:id="1598" w:author="CHECKER" w:date="2025-02-28T14:11:00Z">
        <w:r w:rsidR="00EF4DB8">
          <w:rPr>
            <w:lang w:eastAsia="en-GB"/>
          </w:rPr>
          <w:t>7</w:t>
        </w:r>
      </w:ins>
      <w:r w:rsidR="00FF105F">
        <w:rPr>
          <w:lang w:eastAsia="en-GB"/>
        </w:rPr>
        <w:t>.</w:t>
      </w:r>
    </w:p>
    <w:p w14:paraId="05984074" w14:textId="3EB920BA" w:rsidR="00FF105F" w:rsidRPr="00527379" w:rsidRDefault="00FF105F" w:rsidP="00FF105F">
      <w:pPr>
        <w:autoSpaceDE w:val="0"/>
        <w:autoSpaceDN w:val="0"/>
        <w:adjustRightInd w:val="0"/>
        <w:rPr>
          <w:b/>
          <w:lang w:val="mt-MT" w:eastAsia="en-GB"/>
        </w:rPr>
      </w:pPr>
    </w:p>
    <w:p w14:paraId="3CED6859" w14:textId="3C196AE3" w:rsidR="00FF105F" w:rsidRDefault="00FF105F" w:rsidP="00FD052F">
      <w:pPr>
        <w:keepNext/>
        <w:autoSpaceDE w:val="0"/>
        <w:autoSpaceDN w:val="0"/>
        <w:adjustRightInd w:val="0"/>
        <w:rPr>
          <w:b/>
        </w:rPr>
      </w:pPr>
      <w:r w:rsidRPr="004129AD">
        <w:rPr>
          <w:b/>
        </w:rPr>
        <w:t>Figur</w:t>
      </w:r>
      <w:r w:rsidR="00FD052F">
        <w:rPr>
          <w:b/>
          <w:lang w:val="mt-MT"/>
        </w:rPr>
        <w:t>a</w:t>
      </w:r>
      <w:r w:rsidRPr="004129AD">
        <w:rPr>
          <w:b/>
        </w:rPr>
        <w:t xml:space="preserve"> </w:t>
      </w:r>
      <w:del w:id="1599" w:author="CHECKER" w:date="2025-02-28T14:11:00Z">
        <w:r w:rsidDel="00EF4DB8">
          <w:rPr>
            <w:b/>
          </w:rPr>
          <w:delText>3</w:delText>
        </w:r>
      </w:del>
      <w:ins w:id="1600" w:author="CHECKER" w:date="2025-02-28T14:11:00Z">
        <w:r w:rsidR="00EF4DB8">
          <w:rPr>
            <w:b/>
          </w:rPr>
          <w:t>4</w:t>
        </w:r>
      </w:ins>
      <w:r>
        <w:rPr>
          <w:b/>
        </w:rPr>
        <w:t>.</w:t>
      </w:r>
      <w:r w:rsidRPr="004129AD">
        <w:rPr>
          <w:b/>
        </w:rPr>
        <w:t xml:space="preserve"> </w:t>
      </w:r>
      <w:r w:rsidR="00FD052F">
        <w:rPr>
          <w:b/>
          <w:lang w:val="mt-MT"/>
        </w:rPr>
        <w:t xml:space="preserve">Il-kurva </w:t>
      </w:r>
      <w:r w:rsidRPr="004129AD">
        <w:rPr>
          <w:b/>
        </w:rPr>
        <w:t>Kaplan</w:t>
      </w:r>
      <w:r>
        <w:rPr>
          <w:b/>
        </w:rPr>
        <w:noBreakHyphen/>
        <w:t xml:space="preserve">Meier </w:t>
      </w:r>
      <w:r w:rsidR="00FD052F">
        <w:rPr>
          <w:b/>
          <w:lang w:val="mt-MT"/>
        </w:rPr>
        <w:t>tal-</w:t>
      </w:r>
      <w:r>
        <w:rPr>
          <w:b/>
        </w:rPr>
        <w:t>OS</w:t>
      </w:r>
      <w:r w:rsidRPr="00642F4E">
        <w:rPr>
          <w:b/>
        </w:rPr>
        <w:t xml:space="preserve"> </w:t>
      </w:r>
      <w:r w:rsidR="00FD052F">
        <w:rPr>
          <w:b/>
          <w:lang w:val="mt-MT"/>
        </w:rPr>
        <w:t>għal</w:t>
      </w:r>
      <w:r>
        <w:rPr>
          <w:b/>
        </w:rPr>
        <w:t xml:space="preserve"> PD-L1 TC ≥</w:t>
      </w:r>
      <w:r>
        <w:rPr>
          <w:noProof/>
          <w:szCs w:val="22"/>
        </w:rPr>
        <w:t> </w:t>
      </w:r>
      <w:r>
        <w:rPr>
          <w:b/>
        </w:rPr>
        <w:t>1%</w:t>
      </w:r>
    </w:p>
    <w:p w14:paraId="7AC8FFBC" w14:textId="77777777" w:rsidR="00FF105F" w:rsidRDefault="00FF105F" w:rsidP="00FF105F">
      <w:pPr>
        <w:keepNext/>
        <w:autoSpaceDE w:val="0"/>
        <w:autoSpaceDN w:val="0"/>
        <w:adjustRightInd w:val="0"/>
        <w:rPr>
          <w:b/>
        </w:rPr>
      </w:pPr>
    </w:p>
    <w:p w14:paraId="0C07D499" w14:textId="2CFCF801" w:rsidR="00FF105F" w:rsidRPr="004129AD" w:rsidRDefault="00C70342" w:rsidP="00FF105F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b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1B1A8E9" wp14:editId="65D8107A">
                <wp:simplePos x="0" y="0"/>
                <wp:positionH relativeFrom="column">
                  <wp:posOffset>602615</wp:posOffset>
                </wp:positionH>
                <wp:positionV relativeFrom="paragraph">
                  <wp:posOffset>1936750</wp:posOffset>
                </wp:positionV>
                <wp:extent cx="617220" cy="31242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14A15" w14:textId="77777777" w:rsidR="00BF29F8" w:rsidRDefault="00BF29F8" w:rsidP="00591272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IMFINZI</w:t>
                            </w:r>
                          </w:p>
                          <w:p w14:paraId="1543FB8C" w14:textId="77777777" w:rsidR="00BF29F8" w:rsidRDefault="00BF29F8" w:rsidP="00591272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Pla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ċ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1A8E9" id="_x0000_s1046" type="#_x0000_t202" style="position:absolute;margin-left:47.45pt;margin-top:152.5pt;width:48.6pt;height:24.6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" filled="f" stroked="f">
                <v:textbox>
                  <w:txbxContent>
                    <w:p w14:paraId="5FC14A15" w14:textId="77777777" w:rsidR="00BF29F8" w:rsidRDefault="00BF29F8" w:rsidP="00591272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IMFINZI</w:t>
                      </w:r>
                    </w:p>
                    <w:p w14:paraId="1543FB8C" w14:textId="77777777" w:rsidR="00BF29F8" w:rsidRDefault="00BF29F8" w:rsidP="00591272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Pla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ċ</w:t>
                      </w:r>
                      <w:r>
                        <w:rPr>
                          <w:sz w:val="12"/>
                          <w:szCs w:val="12"/>
                        </w:rPr>
                        <w:t>ebo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7A9E6C9" wp14:editId="25B2A971">
                <wp:simplePos x="0" y="0"/>
                <wp:positionH relativeFrom="column">
                  <wp:posOffset>3089910</wp:posOffset>
                </wp:positionH>
                <wp:positionV relativeFrom="paragraph">
                  <wp:posOffset>60325</wp:posOffset>
                </wp:positionV>
                <wp:extent cx="2581910" cy="92646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926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D61E0C" w14:textId="77777777" w:rsidR="00BF29F8" w:rsidRDefault="00BF29F8" w:rsidP="00591272">
                            <w:pPr>
                              <w:ind w:left="2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OS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 xml:space="preserve"> medjana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(95% CI)</w:t>
                            </w:r>
                          </w:p>
                          <w:p w14:paraId="3A4B6995" w14:textId="77777777" w:rsidR="00BF29F8" w:rsidRPr="004448B0" w:rsidRDefault="00BF29F8" w:rsidP="00591272">
                            <w:pPr>
                              <w:rPr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IMFINZI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4448B0">
                              <w:rPr>
                                <w:sz w:val="16"/>
                                <w:szCs w:val="16"/>
                                <w:lang w:val="it-IT"/>
                              </w:rPr>
                              <w:t xml:space="preserve">     63.1 (43.7, NR)</w:t>
                            </w:r>
                          </w:p>
                          <w:p w14:paraId="7A1E4DF2" w14:textId="77777777" w:rsidR="00BF29F8" w:rsidRDefault="00BF29F8" w:rsidP="005912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Pla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ebo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29.6 (17.7, 44.7</w:t>
                            </w:r>
                            <w:r w:rsidRPr="00773E84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  <w:p w14:paraId="77A12E6D" w14:textId="77777777" w:rsidR="00BF29F8" w:rsidRPr="00B90581" w:rsidRDefault="00BF29F8" w:rsidP="00450A9B">
                            <w:pPr>
                              <w:keepNext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Proporzjon ta’ periklu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(95% CI):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0.6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(0.4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0.8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5</w:t>
                            </w:r>
                            <w:r w:rsidRPr="00773E8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7D7F12FD" w14:textId="77777777" w:rsidR="00BF29F8" w:rsidRDefault="00BF29F8" w:rsidP="00591272">
                            <w:pPr>
                              <w:keepNext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9E6C9" id="_x0000_s1047" type="#_x0000_t202" style="position:absolute;margin-left:243.3pt;margin-top:4.75pt;width:203.3pt;height:72.95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" filled="f">
                <v:textbox style="mso-fit-shape-to-text:t">
                  <w:txbxContent>
                    <w:p w14:paraId="1DD61E0C" w14:textId="77777777" w:rsidR="00BF29F8" w:rsidRDefault="00BF29F8" w:rsidP="00591272">
                      <w:pPr>
                        <w:ind w:left="21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OS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 xml:space="preserve"> medjana</w:t>
                      </w:r>
                      <w:r>
                        <w:rPr>
                          <w:sz w:val="16"/>
                          <w:szCs w:val="16"/>
                        </w:rPr>
                        <w:t xml:space="preserve"> (95% CI)</w:t>
                      </w:r>
                    </w:p>
                    <w:p w14:paraId="3A4B6995" w14:textId="77777777" w:rsidR="00BF29F8" w:rsidRPr="004448B0" w:rsidRDefault="00BF29F8" w:rsidP="00591272">
                      <w:pPr>
                        <w:rPr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IMFINZI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Pr="004448B0">
                        <w:rPr>
                          <w:sz w:val="16"/>
                          <w:szCs w:val="16"/>
                          <w:lang w:val="it-IT"/>
                        </w:rPr>
                        <w:t xml:space="preserve">     63.1 (43.7, NR)</w:t>
                      </w:r>
                    </w:p>
                    <w:p w14:paraId="7A1E4DF2" w14:textId="77777777" w:rsidR="00BF29F8" w:rsidRDefault="00BF29F8" w:rsidP="0059127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Pla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ċ</w:t>
                      </w:r>
                      <w:r>
                        <w:rPr>
                          <w:sz w:val="16"/>
                          <w:szCs w:val="16"/>
                        </w:rPr>
                        <w:t xml:space="preserve">ebo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29.6 (17.7, 44.7</w:t>
                      </w:r>
                      <w:r w:rsidRPr="00773E84">
                        <w:rPr>
                          <w:sz w:val="16"/>
                          <w:szCs w:val="16"/>
                        </w:rPr>
                        <w:t xml:space="preserve">) </w:t>
                      </w:r>
                    </w:p>
                    <w:p w14:paraId="77A12E6D" w14:textId="77777777" w:rsidR="00BF29F8" w:rsidRPr="00B90581" w:rsidRDefault="00BF29F8" w:rsidP="00450A9B">
                      <w:pPr>
                        <w:keepNext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mt-MT"/>
                        </w:rPr>
                        <w:t>Proporzjon ta’ periklu</w:t>
                      </w:r>
                      <w:r>
                        <w:rPr>
                          <w:sz w:val="16"/>
                          <w:szCs w:val="16"/>
                        </w:rPr>
                        <w:t xml:space="preserve"> (95% CI):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0.6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 xml:space="preserve"> (0.4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t>, 0.8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5</w:t>
                      </w:r>
                      <w:r w:rsidRPr="00773E84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7D7F12FD" w14:textId="77777777" w:rsidR="00BF29F8" w:rsidRDefault="00BF29F8" w:rsidP="00591272">
                      <w:pPr>
                        <w:keepNext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09CA">
        <w:rPr>
          <w:b/>
          <w:noProof/>
          <w:lang w:val="mt-MT" w:eastAsia="mt-MT"/>
        </w:rPr>
        <w:drawing>
          <wp:inline distT="0" distB="0" distL="0" distR="0" wp14:anchorId="2209BE82" wp14:editId="4CCE42F7">
            <wp:extent cx="5772150" cy="2343150"/>
            <wp:effectExtent l="0" t="0" r="0" b="0"/>
            <wp:docPr id="5" name="Picture 3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6970" r="8620" b="46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0C4">
        <w:rPr>
          <w:b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5C077579" wp14:editId="188ED9B7">
                <wp:simplePos x="0" y="0"/>
                <wp:positionH relativeFrom="column">
                  <wp:posOffset>2184400</wp:posOffset>
                </wp:positionH>
                <wp:positionV relativeFrom="paragraph">
                  <wp:posOffset>2141855</wp:posOffset>
                </wp:positionV>
                <wp:extent cx="2307590" cy="2565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8BF47" w14:textId="77777777" w:rsidR="00BF29F8" w:rsidRPr="00AC195A" w:rsidRDefault="00BF29F8" w:rsidP="00FF105F">
                            <w:pPr>
                              <w:keepNext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077579" id="_x0000_s1048" type="#_x0000_t202" style="position:absolute;margin-left:172pt;margin-top:168.65pt;width:181.7pt;height:20.2pt;z-index:251643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" filled="f" stroked="f">
                <v:textbox style="mso-fit-shape-to-text:t">
                  <w:txbxContent>
                    <w:p w14:paraId="53A8BF47" w14:textId="77777777" w:rsidR="00BF29F8" w:rsidRPr="00AC195A" w:rsidRDefault="00BF29F8" w:rsidP="00FF105F">
                      <w:pPr>
                        <w:keepNext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6116" w:type="pct"/>
        <w:tblInd w:w="-851" w:type="dxa"/>
        <w:tblLayout w:type="fixed"/>
        <w:tblLook w:val="04A0" w:firstRow="1" w:lastRow="0" w:firstColumn="1" w:lastColumn="0" w:noHBand="0" w:noVBand="1"/>
      </w:tblPr>
      <w:tblGrid>
        <w:gridCol w:w="636"/>
        <w:gridCol w:w="382"/>
        <w:gridCol w:w="20"/>
        <w:gridCol w:w="418"/>
        <w:gridCol w:w="20"/>
        <w:gridCol w:w="509"/>
        <w:gridCol w:w="409"/>
        <w:gridCol w:w="398"/>
        <w:gridCol w:w="398"/>
        <w:gridCol w:w="398"/>
        <w:gridCol w:w="398"/>
        <w:gridCol w:w="400"/>
        <w:gridCol w:w="400"/>
        <w:gridCol w:w="409"/>
        <w:gridCol w:w="409"/>
        <w:gridCol w:w="409"/>
        <w:gridCol w:w="409"/>
        <w:gridCol w:w="431"/>
        <w:gridCol w:w="440"/>
        <w:gridCol w:w="405"/>
        <w:gridCol w:w="440"/>
        <w:gridCol w:w="429"/>
        <w:gridCol w:w="389"/>
        <w:gridCol w:w="362"/>
        <w:gridCol w:w="362"/>
        <w:gridCol w:w="362"/>
        <w:gridCol w:w="360"/>
        <w:gridCol w:w="360"/>
        <w:gridCol w:w="351"/>
      </w:tblGrid>
      <w:tr w:rsidR="00FA4779" w:rsidRPr="00DF6E92" w14:paraId="307B9E26" w14:textId="77777777" w:rsidTr="00FA4779">
        <w:trPr>
          <w:trHeight w:val="106"/>
        </w:trPr>
        <w:tc>
          <w:tcPr>
            <w:tcW w:w="3279" w:type="pct"/>
            <w:gridSpan w:val="19"/>
            <w:hideMark/>
          </w:tcPr>
          <w:p w14:paraId="017C00C8" w14:textId="189067FB" w:rsidR="008209CA" w:rsidRPr="00911251" w:rsidRDefault="00C70342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  <w:r w:rsidRPr="00911251">
              <w:rPr>
                <w:noProof/>
                <w:sz w:val="12"/>
                <w:szCs w:val="12"/>
                <w:lang w:val="mt-MT" w:eastAsia="mt-MT"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25329599" wp14:editId="1F321175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74295</wp:posOffset>
                      </wp:positionV>
                      <wp:extent cx="2307590" cy="256540"/>
                      <wp:effectExtent l="0" t="0" r="0" b="0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7590" cy="256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CFE994" w14:textId="77777777" w:rsidR="00BF29F8" w:rsidRPr="008F010D" w:rsidRDefault="00BF29F8" w:rsidP="008F010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F010D">
                                    <w:rPr>
                                      <w:sz w:val="18"/>
                                      <w:szCs w:val="18"/>
                                      <w:lang w:val="mt-MT"/>
                                    </w:rPr>
                                    <w:t>Żmien mir-randomizzazzjoni (xhur)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329599" id="_x0000_s1049" type="#_x0000_t202" style="position:absolute;left:0;text-align:left;margin-left:162.6pt;margin-top:5.85pt;width:181.7pt;height:20.2pt;z-index:251668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" stroked="f">
                      <v:textbox style="mso-fit-shape-to-text:t">
                        <w:txbxContent>
                          <w:p w14:paraId="38CFE994" w14:textId="77777777" w:rsidR="00BF29F8" w:rsidRPr="008F010D" w:rsidRDefault="00BF29F8" w:rsidP="008F010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010D">
                              <w:rPr>
                                <w:sz w:val="18"/>
                                <w:szCs w:val="18"/>
                                <w:lang w:val="mt-MT"/>
                              </w:rPr>
                              <w:t>Żmien mir-randomizzazzjoni (xhur)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spellStart"/>
            <w:r w:rsidR="008209CA" w:rsidRPr="00911251">
              <w:rPr>
                <w:sz w:val="12"/>
                <w:szCs w:val="12"/>
                <w:lang w:val="en-US"/>
              </w:rPr>
              <w:t>Numru</w:t>
            </w:r>
            <w:proofErr w:type="spellEnd"/>
            <w:r w:rsidR="008209CA" w:rsidRPr="00911251">
              <w:rPr>
                <w:sz w:val="12"/>
                <w:szCs w:val="12"/>
                <w:lang w:val="en-US"/>
              </w:rPr>
              <w:t xml:space="preserve"> ta’ </w:t>
            </w:r>
            <w:proofErr w:type="spellStart"/>
            <w:r w:rsidR="008209CA" w:rsidRPr="00911251">
              <w:rPr>
                <w:sz w:val="12"/>
                <w:szCs w:val="12"/>
                <w:lang w:val="en-US"/>
              </w:rPr>
              <w:t>pazjenti</w:t>
            </w:r>
            <w:proofErr w:type="spellEnd"/>
            <w:r w:rsidR="008209CA" w:rsidRPr="00911251"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 w:rsidR="008209CA" w:rsidRPr="00911251">
              <w:rPr>
                <w:sz w:val="12"/>
                <w:szCs w:val="12"/>
                <w:lang w:val="en-US"/>
              </w:rPr>
              <w:t>f’riskju</w:t>
            </w:r>
            <w:proofErr w:type="spellEnd"/>
          </w:p>
        </w:tc>
        <w:tc>
          <w:tcPr>
            <w:tcW w:w="182" w:type="pct"/>
          </w:tcPr>
          <w:p w14:paraId="0D36BB7F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98" w:type="pct"/>
          </w:tcPr>
          <w:p w14:paraId="07C3AB84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93" w:type="pct"/>
          </w:tcPr>
          <w:p w14:paraId="7897A4A7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75" w:type="pct"/>
          </w:tcPr>
          <w:p w14:paraId="6C949DFA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63" w:type="pct"/>
          </w:tcPr>
          <w:p w14:paraId="1C7D796E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63" w:type="pct"/>
          </w:tcPr>
          <w:p w14:paraId="14A8434F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63" w:type="pct"/>
          </w:tcPr>
          <w:p w14:paraId="162AF914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62" w:type="pct"/>
          </w:tcPr>
          <w:p w14:paraId="09A243C5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62" w:type="pct"/>
          </w:tcPr>
          <w:p w14:paraId="310E8554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  <w:tc>
          <w:tcPr>
            <w:tcW w:w="160" w:type="pct"/>
          </w:tcPr>
          <w:p w14:paraId="151DBA2A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en-US"/>
              </w:rPr>
            </w:pPr>
          </w:p>
        </w:tc>
      </w:tr>
      <w:tr w:rsidR="00FA4779" w:rsidRPr="00DF6E92" w14:paraId="3964B49D" w14:textId="77777777" w:rsidTr="00FA4779">
        <w:trPr>
          <w:trHeight w:val="99"/>
        </w:trPr>
        <w:tc>
          <w:tcPr>
            <w:tcW w:w="286" w:type="pct"/>
            <w:tcBorders>
              <w:top w:val="nil"/>
              <w:left w:val="nil"/>
              <w:bottom w:val="dashSmallGap" w:sz="4" w:space="0" w:color="auto"/>
            </w:tcBorders>
            <w:hideMark/>
          </w:tcPr>
          <w:p w14:paraId="116ED6D3" w14:textId="77777777" w:rsidR="008209CA" w:rsidRPr="00911251" w:rsidRDefault="008209CA" w:rsidP="00764319">
            <w:pPr>
              <w:keepNext/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Xahar</w:t>
            </w:r>
          </w:p>
        </w:tc>
        <w:tc>
          <w:tcPr>
            <w:tcW w:w="172" w:type="pct"/>
            <w:tcBorders>
              <w:top w:val="nil"/>
              <w:bottom w:val="dashSmallGap" w:sz="4" w:space="0" w:color="auto"/>
            </w:tcBorders>
            <w:hideMark/>
          </w:tcPr>
          <w:p w14:paraId="643406E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0</w:t>
            </w:r>
          </w:p>
        </w:tc>
        <w:tc>
          <w:tcPr>
            <w:tcW w:w="197" w:type="pct"/>
            <w:gridSpan w:val="2"/>
            <w:tcBorders>
              <w:top w:val="nil"/>
              <w:bottom w:val="dashSmallGap" w:sz="4" w:space="0" w:color="auto"/>
            </w:tcBorders>
            <w:hideMark/>
          </w:tcPr>
          <w:p w14:paraId="3AFA0391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</w:t>
            </w:r>
          </w:p>
        </w:tc>
        <w:tc>
          <w:tcPr>
            <w:tcW w:w="238" w:type="pct"/>
            <w:gridSpan w:val="2"/>
            <w:tcBorders>
              <w:top w:val="nil"/>
              <w:bottom w:val="dashSmallGap" w:sz="4" w:space="0" w:color="auto"/>
            </w:tcBorders>
            <w:hideMark/>
          </w:tcPr>
          <w:p w14:paraId="2467B33C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</w:t>
            </w:r>
          </w:p>
        </w:tc>
        <w:tc>
          <w:tcPr>
            <w:tcW w:w="184" w:type="pct"/>
            <w:tcBorders>
              <w:top w:val="nil"/>
              <w:bottom w:val="dashSmallGap" w:sz="4" w:space="0" w:color="auto"/>
            </w:tcBorders>
            <w:hideMark/>
          </w:tcPr>
          <w:p w14:paraId="3953CB4E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9</w:t>
            </w:r>
          </w:p>
        </w:tc>
        <w:tc>
          <w:tcPr>
            <w:tcW w:w="179" w:type="pct"/>
            <w:tcBorders>
              <w:top w:val="nil"/>
              <w:bottom w:val="dashSmallGap" w:sz="4" w:space="0" w:color="auto"/>
            </w:tcBorders>
            <w:hideMark/>
          </w:tcPr>
          <w:p w14:paraId="5EAB464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12</w:t>
            </w:r>
          </w:p>
        </w:tc>
        <w:tc>
          <w:tcPr>
            <w:tcW w:w="179" w:type="pct"/>
            <w:tcBorders>
              <w:top w:val="nil"/>
              <w:bottom w:val="dashSmallGap" w:sz="4" w:space="0" w:color="auto"/>
            </w:tcBorders>
            <w:hideMark/>
          </w:tcPr>
          <w:p w14:paraId="6BB2FA1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15</w:t>
            </w:r>
          </w:p>
        </w:tc>
        <w:tc>
          <w:tcPr>
            <w:tcW w:w="179" w:type="pct"/>
            <w:tcBorders>
              <w:top w:val="nil"/>
              <w:bottom w:val="dashSmallGap" w:sz="4" w:space="0" w:color="auto"/>
            </w:tcBorders>
            <w:hideMark/>
          </w:tcPr>
          <w:p w14:paraId="4C301878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18</w:t>
            </w:r>
          </w:p>
        </w:tc>
        <w:tc>
          <w:tcPr>
            <w:tcW w:w="179" w:type="pct"/>
            <w:tcBorders>
              <w:top w:val="nil"/>
              <w:bottom w:val="dashSmallGap" w:sz="4" w:space="0" w:color="auto"/>
            </w:tcBorders>
            <w:hideMark/>
          </w:tcPr>
          <w:p w14:paraId="6C2799B8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21</w:t>
            </w:r>
          </w:p>
        </w:tc>
        <w:tc>
          <w:tcPr>
            <w:tcW w:w="180" w:type="pct"/>
            <w:tcBorders>
              <w:top w:val="nil"/>
              <w:bottom w:val="dashSmallGap" w:sz="4" w:space="0" w:color="auto"/>
            </w:tcBorders>
            <w:hideMark/>
          </w:tcPr>
          <w:p w14:paraId="464117C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24</w:t>
            </w:r>
          </w:p>
        </w:tc>
        <w:tc>
          <w:tcPr>
            <w:tcW w:w="180" w:type="pct"/>
            <w:tcBorders>
              <w:top w:val="nil"/>
              <w:bottom w:val="dashSmallGap" w:sz="4" w:space="0" w:color="auto"/>
            </w:tcBorders>
            <w:hideMark/>
          </w:tcPr>
          <w:p w14:paraId="4A3A623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27</w:t>
            </w:r>
          </w:p>
        </w:tc>
        <w:tc>
          <w:tcPr>
            <w:tcW w:w="184" w:type="pct"/>
            <w:tcBorders>
              <w:top w:val="nil"/>
              <w:bottom w:val="dashSmallGap" w:sz="4" w:space="0" w:color="auto"/>
            </w:tcBorders>
            <w:hideMark/>
          </w:tcPr>
          <w:p w14:paraId="3CD7D7C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30</w:t>
            </w:r>
          </w:p>
        </w:tc>
        <w:tc>
          <w:tcPr>
            <w:tcW w:w="184" w:type="pct"/>
            <w:tcBorders>
              <w:top w:val="nil"/>
              <w:bottom w:val="dashSmallGap" w:sz="4" w:space="0" w:color="auto"/>
            </w:tcBorders>
            <w:hideMark/>
          </w:tcPr>
          <w:p w14:paraId="3F7D3B9E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33</w:t>
            </w:r>
          </w:p>
        </w:tc>
        <w:tc>
          <w:tcPr>
            <w:tcW w:w="184" w:type="pct"/>
            <w:tcBorders>
              <w:top w:val="nil"/>
              <w:bottom w:val="dashSmallGap" w:sz="4" w:space="0" w:color="auto"/>
            </w:tcBorders>
            <w:hideMark/>
          </w:tcPr>
          <w:p w14:paraId="4264E5D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36</w:t>
            </w:r>
          </w:p>
        </w:tc>
        <w:tc>
          <w:tcPr>
            <w:tcW w:w="184" w:type="pct"/>
            <w:tcBorders>
              <w:top w:val="nil"/>
              <w:bottom w:val="dashSmallGap" w:sz="4" w:space="0" w:color="auto"/>
            </w:tcBorders>
            <w:hideMark/>
          </w:tcPr>
          <w:p w14:paraId="33D1D028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39</w:t>
            </w:r>
          </w:p>
        </w:tc>
        <w:tc>
          <w:tcPr>
            <w:tcW w:w="194" w:type="pct"/>
            <w:tcBorders>
              <w:top w:val="nil"/>
              <w:bottom w:val="dashSmallGap" w:sz="4" w:space="0" w:color="auto"/>
            </w:tcBorders>
            <w:hideMark/>
          </w:tcPr>
          <w:p w14:paraId="132B55B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42</w:t>
            </w:r>
          </w:p>
        </w:tc>
        <w:tc>
          <w:tcPr>
            <w:tcW w:w="198" w:type="pct"/>
            <w:tcBorders>
              <w:top w:val="nil"/>
              <w:bottom w:val="dashSmallGap" w:sz="4" w:space="0" w:color="auto"/>
            </w:tcBorders>
            <w:hideMark/>
          </w:tcPr>
          <w:p w14:paraId="0084166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45</w:t>
            </w:r>
          </w:p>
        </w:tc>
        <w:tc>
          <w:tcPr>
            <w:tcW w:w="182" w:type="pct"/>
            <w:tcBorders>
              <w:top w:val="nil"/>
              <w:bottom w:val="dashSmallGap" w:sz="4" w:space="0" w:color="auto"/>
            </w:tcBorders>
            <w:hideMark/>
          </w:tcPr>
          <w:p w14:paraId="665BA3B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48</w:t>
            </w:r>
          </w:p>
        </w:tc>
        <w:tc>
          <w:tcPr>
            <w:tcW w:w="198" w:type="pct"/>
            <w:tcBorders>
              <w:top w:val="nil"/>
              <w:bottom w:val="dashSmallGap" w:sz="4" w:space="0" w:color="auto"/>
            </w:tcBorders>
            <w:hideMark/>
          </w:tcPr>
          <w:p w14:paraId="64A37AF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51</w:t>
            </w:r>
          </w:p>
        </w:tc>
        <w:tc>
          <w:tcPr>
            <w:tcW w:w="193" w:type="pct"/>
            <w:tcBorders>
              <w:top w:val="nil"/>
              <w:bottom w:val="dashSmallGap" w:sz="4" w:space="0" w:color="auto"/>
            </w:tcBorders>
            <w:hideMark/>
          </w:tcPr>
          <w:p w14:paraId="6EB14DD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54</w:t>
            </w:r>
          </w:p>
        </w:tc>
        <w:tc>
          <w:tcPr>
            <w:tcW w:w="175" w:type="pct"/>
            <w:tcBorders>
              <w:top w:val="nil"/>
              <w:bottom w:val="dashSmallGap" w:sz="4" w:space="0" w:color="auto"/>
            </w:tcBorders>
            <w:hideMark/>
          </w:tcPr>
          <w:p w14:paraId="2304117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57</w:t>
            </w:r>
          </w:p>
        </w:tc>
        <w:tc>
          <w:tcPr>
            <w:tcW w:w="163" w:type="pct"/>
            <w:tcBorders>
              <w:top w:val="nil"/>
              <w:bottom w:val="dashSmallGap" w:sz="4" w:space="0" w:color="auto"/>
            </w:tcBorders>
            <w:hideMark/>
          </w:tcPr>
          <w:p w14:paraId="6E1ECC7B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60</w:t>
            </w:r>
          </w:p>
        </w:tc>
        <w:tc>
          <w:tcPr>
            <w:tcW w:w="163" w:type="pct"/>
            <w:tcBorders>
              <w:top w:val="nil"/>
              <w:bottom w:val="dashSmallGap" w:sz="4" w:space="0" w:color="auto"/>
            </w:tcBorders>
            <w:hideMark/>
          </w:tcPr>
          <w:p w14:paraId="2E978B1D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63</w:t>
            </w:r>
          </w:p>
        </w:tc>
        <w:tc>
          <w:tcPr>
            <w:tcW w:w="163" w:type="pct"/>
            <w:tcBorders>
              <w:top w:val="nil"/>
              <w:bottom w:val="dashSmallGap" w:sz="4" w:space="0" w:color="auto"/>
              <w:right w:val="nil"/>
            </w:tcBorders>
            <w:hideMark/>
          </w:tcPr>
          <w:p w14:paraId="06C097E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66</w:t>
            </w:r>
          </w:p>
        </w:tc>
        <w:tc>
          <w:tcPr>
            <w:tcW w:w="162" w:type="pct"/>
            <w:tcBorders>
              <w:top w:val="nil"/>
              <w:bottom w:val="dashSmallGap" w:sz="4" w:space="0" w:color="auto"/>
              <w:right w:val="nil"/>
            </w:tcBorders>
          </w:tcPr>
          <w:p w14:paraId="25902D85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69</w:t>
            </w:r>
          </w:p>
        </w:tc>
        <w:tc>
          <w:tcPr>
            <w:tcW w:w="162" w:type="pct"/>
            <w:tcBorders>
              <w:top w:val="nil"/>
              <w:bottom w:val="dashSmallGap" w:sz="4" w:space="0" w:color="auto"/>
              <w:right w:val="nil"/>
            </w:tcBorders>
          </w:tcPr>
          <w:p w14:paraId="272F0E6D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72</w:t>
            </w:r>
          </w:p>
        </w:tc>
        <w:tc>
          <w:tcPr>
            <w:tcW w:w="157" w:type="pct"/>
            <w:tcBorders>
              <w:top w:val="nil"/>
              <w:bottom w:val="dashSmallGap" w:sz="4" w:space="0" w:color="auto"/>
              <w:right w:val="nil"/>
            </w:tcBorders>
          </w:tcPr>
          <w:p w14:paraId="53492D8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75</w:t>
            </w:r>
          </w:p>
        </w:tc>
      </w:tr>
      <w:tr w:rsidR="00FA4779" w:rsidRPr="00DF6E92" w14:paraId="35591512" w14:textId="77777777" w:rsidTr="00FA4779">
        <w:trPr>
          <w:trHeight w:val="283"/>
        </w:trPr>
        <w:tc>
          <w:tcPr>
            <w:tcW w:w="286" w:type="pct"/>
            <w:tcBorders>
              <w:top w:val="dashSmallGap" w:sz="4" w:space="0" w:color="auto"/>
              <w:left w:val="nil"/>
              <w:bottom w:val="nil"/>
            </w:tcBorders>
            <w:hideMark/>
          </w:tcPr>
          <w:p w14:paraId="6771CEB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IMFINZI</w:t>
            </w:r>
          </w:p>
        </w:tc>
        <w:tc>
          <w:tcPr>
            <w:tcW w:w="181" w:type="pct"/>
            <w:gridSpan w:val="2"/>
            <w:tcBorders>
              <w:top w:val="dashSmallGap" w:sz="4" w:space="0" w:color="auto"/>
              <w:bottom w:val="nil"/>
            </w:tcBorders>
            <w:hideMark/>
          </w:tcPr>
          <w:p w14:paraId="1413261C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212</w:t>
            </w:r>
          </w:p>
        </w:tc>
        <w:tc>
          <w:tcPr>
            <w:tcW w:w="197" w:type="pct"/>
            <w:gridSpan w:val="2"/>
            <w:tcBorders>
              <w:top w:val="dashSmallGap" w:sz="4" w:space="0" w:color="auto"/>
              <w:bottom w:val="nil"/>
            </w:tcBorders>
            <w:hideMark/>
          </w:tcPr>
          <w:p w14:paraId="3DA9B06D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208</w:t>
            </w:r>
          </w:p>
        </w:tc>
        <w:tc>
          <w:tcPr>
            <w:tcW w:w="229" w:type="pct"/>
            <w:tcBorders>
              <w:top w:val="dashSmallGap" w:sz="4" w:space="0" w:color="auto"/>
              <w:bottom w:val="nil"/>
            </w:tcBorders>
            <w:hideMark/>
          </w:tcPr>
          <w:p w14:paraId="31E21E8A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193</w:t>
            </w:r>
          </w:p>
        </w:tc>
        <w:tc>
          <w:tcPr>
            <w:tcW w:w="184" w:type="pct"/>
            <w:tcBorders>
              <w:top w:val="dashSmallGap" w:sz="4" w:space="0" w:color="auto"/>
              <w:bottom w:val="nil"/>
            </w:tcBorders>
            <w:hideMark/>
          </w:tcPr>
          <w:p w14:paraId="4ABA5EE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186</w:t>
            </w:r>
          </w:p>
        </w:tc>
        <w:tc>
          <w:tcPr>
            <w:tcW w:w="179" w:type="pct"/>
            <w:tcBorders>
              <w:top w:val="dashSmallGap" w:sz="4" w:space="0" w:color="auto"/>
              <w:bottom w:val="nil"/>
            </w:tcBorders>
            <w:hideMark/>
          </w:tcPr>
          <w:p w14:paraId="6AD7F51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178</w:t>
            </w:r>
          </w:p>
        </w:tc>
        <w:tc>
          <w:tcPr>
            <w:tcW w:w="179" w:type="pct"/>
            <w:tcBorders>
              <w:top w:val="dashSmallGap" w:sz="4" w:space="0" w:color="auto"/>
              <w:bottom w:val="nil"/>
            </w:tcBorders>
            <w:hideMark/>
          </w:tcPr>
          <w:p w14:paraId="79E3965A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171</w:t>
            </w:r>
          </w:p>
        </w:tc>
        <w:tc>
          <w:tcPr>
            <w:tcW w:w="179" w:type="pct"/>
            <w:tcBorders>
              <w:top w:val="dashSmallGap" w:sz="4" w:space="0" w:color="auto"/>
              <w:bottom w:val="nil"/>
            </w:tcBorders>
            <w:hideMark/>
          </w:tcPr>
          <w:p w14:paraId="2B0BF0B5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165</w:t>
            </w:r>
          </w:p>
        </w:tc>
        <w:tc>
          <w:tcPr>
            <w:tcW w:w="179" w:type="pct"/>
            <w:tcBorders>
              <w:top w:val="dashSmallGap" w:sz="4" w:space="0" w:color="auto"/>
              <w:bottom w:val="nil"/>
            </w:tcBorders>
            <w:hideMark/>
          </w:tcPr>
          <w:p w14:paraId="041E2CE5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156</w:t>
            </w:r>
          </w:p>
        </w:tc>
        <w:tc>
          <w:tcPr>
            <w:tcW w:w="180" w:type="pct"/>
            <w:tcBorders>
              <w:top w:val="dashSmallGap" w:sz="4" w:space="0" w:color="auto"/>
              <w:bottom w:val="nil"/>
            </w:tcBorders>
            <w:hideMark/>
          </w:tcPr>
          <w:p w14:paraId="14ACF83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146</w:t>
            </w:r>
          </w:p>
        </w:tc>
        <w:tc>
          <w:tcPr>
            <w:tcW w:w="180" w:type="pct"/>
            <w:tcBorders>
              <w:top w:val="dashSmallGap" w:sz="4" w:space="0" w:color="auto"/>
              <w:bottom w:val="nil"/>
            </w:tcBorders>
            <w:hideMark/>
          </w:tcPr>
          <w:p w14:paraId="4ABAA068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141</w:t>
            </w:r>
          </w:p>
        </w:tc>
        <w:tc>
          <w:tcPr>
            <w:tcW w:w="184" w:type="pct"/>
            <w:tcBorders>
              <w:top w:val="dashSmallGap" w:sz="4" w:space="0" w:color="auto"/>
              <w:bottom w:val="nil"/>
            </w:tcBorders>
            <w:hideMark/>
          </w:tcPr>
          <w:p w14:paraId="74A8947D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132</w:t>
            </w:r>
          </w:p>
        </w:tc>
        <w:tc>
          <w:tcPr>
            <w:tcW w:w="184" w:type="pct"/>
            <w:tcBorders>
              <w:top w:val="dashSmallGap" w:sz="4" w:space="0" w:color="auto"/>
              <w:bottom w:val="nil"/>
            </w:tcBorders>
            <w:hideMark/>
          </w:tcPr>
          <w:p w14:paraId="02557008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129</w:t>
            </w:r>
          </w:p>
        </w:tc>
        <w:tc>
          <w:tcPr>
            <w:tcW w:w="184" w:type="pct"/>
            <w:tcBorders>
              <w:top w:val="dashSmallGap" w:sz="4" w:space="0" w:color="auto"/>
              <w:bottom w:val="nil"/>
            </w:tcBorders>
            <w:hideMark/>
          </w:tcPr>
          <w:p w14:paraId="22B796A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124</w:t>
            </w:r>
          </w:p>
        </w:tc>
        <w:tc>
          <w:tcPr>
            <w:tcW w:w="184" w:type="pct"/>
            <w:tcBorders>
              <w:top w:val="dashSmallGap" w:sz="4" w:space="0" w:color="auto"/>
              <w:bottom w:val="nil"/>
            </w:tcBorders>
            <w:hideMark/>
          </w:tcPr>
          <w:p w14:paraId="781C7EC1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118</w:t>
            </w:r>
          </w:p>
        </w:tc>
        <w:tc>
          <w:tcPr>
            <w:tcW w:w="194" w:type="pct"/>
            <w:tcBorders>
              <w:top w:val="dashSmallGap" w:sz="4" w:space="0" w:color="auto"/>
              <w:bottom w:val="nil"/>
            </w:tcBorders>
            <w:hideMark/>
          </w:tcPr>
          <w:p w14:paraId="7837B862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117</w:t>
            </w:r>
          </w:p>
        </w:tc>
        <w:tc>
          <w:tcPr>
            <w:tcW w:w="194" w:type="pct"/>
            <w:tcBorders>
              <w:top w:val="dashSmallGap" w:sz="4" w:space="0" w:color="auto"/>
              <w:bottom w:val="nil"/>
            </w:tcBorders>
            <w:hideMark/>
          </w:tcPr>
          <w:p w14:paraId="0CA974A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114</w:t>
            </w:r>
          </w:p>
        </w:tc>
        <w:tc>
          <w:tcPr>
            <w:tcW w:w="182" w:type="pct"/>
            <w:tcBorders>
              <w:top w:val="dashSmallGap" w:sz="4" w:space="0" w:color="auto"/>
              <w:bottom w:val="nil"/>
            </w:tcBorders>
            <w:hideMark/>
          </w:tcPr>
          <w:p w14:paraId="5BEBDCB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109</w:t>
            </w:r>
          </w:p>
        </w:tc>
        <w:tc>
          <w:tcPr>
            <w:tcW w:w="198" w:type="pct"/>
            <w:tcBorders>
              <w:top w:val="dashSmallGap" w:sz="4" w:space="0" w:color="auto"/>
              <w:bottom w:val="nil"/>
            </w:tcBorders>
            <w:hideMark/>
          </w:tcPr>
          <w:p w14:paraId="027E3F7B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105</w:t>
            </w:r>
          </w:p>
        </w:tc>
        <w:tc>
          <w:tcPr>
            <w:tcW w:w="193" w:type="pct"/>
            <w:tcBorders>
              <w:top w:val="dashSmallGap" w:sz="4" w:space="0" w:color="auto"/>
              <w:bottom w:val="nil"/>
            </w:tcBorders>
            <w:hideMark/>
          </w:tcPr>
          <w:p w14:paraId="4056089B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103</w:t>
            </w:r>
          </w:p>
        </w:tc>
        <w:tc>
          <w:tcPr>
            <w:tcW w:w="175" w:type="pct"/>
            <w:tcBorders>
              <w:top w:val="dashSmallGap" w:sz="4" w:space="0" w:color="auto"/>
              <w:bottom w:val="nil"/>
            </w:tcBorders>
            <w:hideMark/>
          </w:tcPr>
          <w:p w14:paraId="3F95019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98</w:t>
            </w:r>
          </w:p>
        </w:tc>
        <w:tc>
          <w:tcPr>
            <w:tcW w:w="163" w:type="pct"/>
            <w:tcBorders>
              <w:top w:val="dashSmallGap" w:sz="4" w:space="0" w:color="auto"/>
              <w:bottom w:val="nil"/>
            </w:tcBorders>
            <w:hideMark/>
          </w:tcPr>
          <w:p w14:paraId="526BFD0A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74</w:t>
            </w:r>
          </w:p>
        </w:tc>
        <w:tc>
          <w:tcPr>
            <w:tcW w:w="163" w:type="pct"/>
            <w:tcBorders>
              <w:top w:val="dashSmallGap" w:sz="4" w:space="0" w:color="auto"/>
              <w:bottom w:val="nil"/>
            </w:tcBorders>
            <w:hideMark/>
          </w:tcPr>
          <w:p w14:paraId="13D73F0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52</w:t>
            </w:r>
          </w:p>
        </w:tc>
        <w:tc>
          <w:tcPr>
            <w:tcW w:w="163" w:type="pct"/>
            <w:tcBorders>
              <w:top w:val="dashSmallGap" w:sz="4" w:space="0" w:color="auto"/>
              <w:bottom w:val="nil"/>
              <w:right w:val="nil"/>
            </w:tcBorders>
            <w:hideMark/>
          </w:tcPr>
          <w:p w14:paraId="4399B39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29</w:t>
            </w:r>
          </w:p>
        </w:tc>
        <w:tc>
          <w:tcPr>
            <w:tcW w:w="162" w:type="pct"/>
            <w:tcBorders>
              <w:top w:val="dashSmallGap" w:sz="4" w:space="0" w:color="auto"/>
              <w:bottom w:val="nil"/>
              <w:right w:val="nil"/>
            </w:tcBorders>
          </w:tcPr>
          <w:p w14:paraId="7A8B0BE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14</w:t>
            </w:r>
          </w:p>
        </w:tc>
        <w:tc>
          <w:tcPr>
            <w:tcW w:w="162" w:type="pct"/>
            <w:tcBorders>
              <w:top w:val="dashSmallGap" w:sz="4" w:space="0" w:color="auto"/>
              <w:bottom w:val="nil"/>
              <w:right w:val="nil"/>
            </w:tcBorders>
          </w:tcPr>
          <w:p w14:paraId="4354A6A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</w:t>
            </w:r>
          </w:p>
        </w:tc>
        <w:tc>
          <w:tcPr>
            <w:tcW w:w="160" w:type="pct"/>
            <w:tcBorders>
              <w:top w:val="dashSmallGap" w:sz="4" w:space="0" w:color="auto"/>
              <w:bottom w:val="nil"/>
              <w:right w:val="nil"/>
            </w:tcBorders>
          </w:tcPr>
          <w:p w14:paraId="21898FA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0</w:t>
            </w:r>
          </w:p>
        </w:tc>
      </w:tr>
      <w:tr w:rsidR="00FA4779" w:rsidRPr="00DF6E92" w14:paraId="7A253692" w14:textId="77777777" w:rsidTr="00FA4779">
        <w:trPr>
          <w:trHeight w:val="106"/>
        </w:trPr>
        <w:tc>
          <w:tcPr>
            <w:tcW w:w="286" w:type="pct"/>
            <w:hideMark/>
          </w:tcPr>
          <w:p w14:paraId="358A22BD" w14:textId="77777777" w:rsidR="008209CA" w:rsidRPr="00911251" w:rsidRDefault="008209CA" w:rsidP="008209CA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Plaċebo</w:t>
            </w:r>
          </w:p>
        </w:tc>
        <w:tc>
          <w:tcPr>
            <w:tcW w:w="172" w:type="pct"/>
            <w:hideMark/>
          </w:tcPr>
          <w:p w14:paraId="0F63864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91</w:t>
            </w:r>
          </w:p>
        </w:tc>
        <w:tc>
          <w:tcPr>
            <w:tcW w:w="197" w:type="pct"/>
            <w:gridSpan w:val="2"/>
            <w:hideMark/>
          </w:tcPr>
          <w:p w14:paraId="78230E8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81</w:t>
            </w:r>
          </w:p>
        </w:tc>
        <w:tc>
          <w:tcPr>
            <w:tcW w:w="238" w:type="pct"/>
            <w:gridSpan w:val="2"/>
            <w:hideMark/>
          </w:tcPr>
          <w:p w14:paraId="73F269B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75</w:t>
            </w:r>
          </w:p>
        </w:tc>
        <w:tc>
          <w:tcPr>
            <w:tcW w:w="184" w:type="pct"/>
            <w:hideMark/>
          </w:tcPr>
          <w:p w14:paraId="35CDEBA5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67</w:t>
            </w:r>
          </w:p>
        </w:tc>
        <w:tc>
          <w:tcPr>
            <w:tcW w:w="179" w:type="pct"/>
            <w:hideMark/>
          </w:tcPr>
          <w:p w14:paraId="37D5D6E8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64</w:t>
            </w:r>
          </w:p>
        </w:tc>
        <w:tc>
          <w:tcPr>
            <w:tcW w:w="179" w:type="pct"/>
            <w:hideMark/>
          </w:tcPr>
          <w:p w14:paraId="21A26471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58</w:t>
            </w:r>
          </w:p>
        </w:tc>
        <w:tc>
          <w:tcPr>
            <w:tcW w:w="179" w:type="pct"/>
            <w:hideMark/>
          </w:tcPr>
          <w:p w14:paraId="6DF3F493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52</w:t>
            </w:r>
          </w:p>
        </w:tc>
        <w:tc>
          <w:tcPr>
            <w:tcW w:w="179" w:type="pct"/>
            <w:hideMark/>
          </w:tcPr>
          <w:p w14:paraId="42FAAE1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47</w:t>
            </w:r>
          </w:p>
        </w:tc>
        <w:tc>
          <w:tcPr>
            <w:tcW w:w="180" w:type="pct"/>
            <w:hideMark/>
          </w:tcPr>
          <w:p w14:paraId="25F506B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45</w:t>
            </w:r>
          </w:p>
        </w:tc>
        <w:tc>
          <w:tcPr>
            <w:tcW w:w="180" w:type="pct"/>
            <w:hideMark/>
          </w:tcPr>
          <w:p w14:paraId="440F5EF7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44</w:t>
            </w:r>
          </w:p>
        </w:tc>
        <w:tc>
          <w:tcPr>
            <w:tcW w:w="184" w:type="pct"/>
            <w:hideMark/>
          </w:tcPr>
          <w:p w14:paraId="1CBB0452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41</w:t>
            </w:r>
          </w:p>
        </w:tc>
        <w:tc>
          <w:tcPr>
            <w:tcW w:w="184" w:type="pct"/>
            <w:hideMark/>
          </w:tcPr>
          <w:p w14:paraId="4DA1886B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38</w:t>
            </w:r>
          </w:p>
        </w:tc>
        <w:tc>
          <w:tcPr>
            <w:tcW w:w="184" w:type="pct"/>
            <w:hideMark/>
          </w:tcPr>
          <w:p w14:paraId="48FB476A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38</w:t>
            </w:r>
          </w:p>
        </w:tc>
        <w:tc>
          <w:tcPr>
            <w:tcW w:w="184" w:type="pct"/>
            <w:hideMark/>
          </w:tcPr>
          <w:p w14:paraId="6AEF7F7A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37</w:t>
            </w:r>
          </w:p>
        </w:tc>
        <w:tc>
          <w:tcPr>
            <w:tcW w:w="194" w:type="pct"/>
            <w:hideMark/>
          </w:tcPr>
          <w:p w14:paraId="00FA6096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36</w:t>
            </w:r>
          </w:p>
        </w:tc>
        <w:tc>
          <w:tcPr>
            <w:tcW w:w="198" w:type="pct"/>
            <w:hideMark/>
          </w:tcPr>
          <w:p w14:paraId="2058184F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33</w:t>
            </w:r>
          </w:p>
        </w:tc>
        <w:tc>
          <w:tcPr>
            <w:tcW w:w="182" w:type="pct"/>
            <w:hideMark/>
          </w:tcPr>
          <w:p w14:paraId="6EA962EB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31</w:t>
            </w:r>
          </w:p>
        </w:tc>
        <w:tc>
          <w:tcPr>
            <w:tcW w:w="198" w:type="pct"/>
            <w:hideMark/>
          </w:tcPr>
          <w:p w14:paraId="7344BD01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31</w:t>
            </w:r>
          </w:p>
        </w:tc>
        <w:tc>
          <w:tcPr>
            <w:tcW w:w="193" w:type="pct"/>
            <w:hideMark/>
          </w:tcPr>
          <w:p w14:paraId="2F13B9B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30</w:t>
            </w:r>
          </w:p>
        </w:tc>
        <w:tc>
          <w:tcPr>
            <w:tcW w:w="175" w:type="pct"/>
            <w:hideMark/>
          </w:tcPr>
          <w:p w14:paraId="22C76530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29</w:t>
            </w:r>
          </w:p>
        </w:tc>
        <w:tc>
          <w:tcPr>
            <w:tcW w:w="163" w:type="pct"/>
            <w:hideMark/>
          </w:tcPr>
          <w:p w14:paraId="5681AA84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24</w:t>
            </w:r>
          </w:p>
        </w:tc>
        <w:tc>
          <w:tcPr>
            <w:tcW w:w="163" w:type="pct"/>
            <w:hideMark/>
          </w:tcPr>
          <w:p w14:paraId="4777801D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14</w:t>
            </w:r>
          </w:p>
        </w:tc>
        <w:tc>
          <w:tcPr>
            <w:tcW w:w="163" w:type="pct"/>
            <w:hideMark/>
          </w:tcPr>
          <w:p w14:paraId="4E7AC388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8</w:t>
            </w:r>
          </w:p>
        </w:tc>
        <w:tc>
          <w:tcPr>
            <w:tcW w:w="162" w:type="pct"/>
          </w:tcPr>
          <w:p w14:paraId="56AC20EE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5</w:t>
            </w:r>
          </w:p>
        </w:tc>
        <w:tc>
          <w:tcPr>
            <w:tcW w:w="162" w:type="pct"/>
          </w:tcPr>
          <w:p w14:paraId="24783336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2</w:t>
            </w:r>
          </w:p>
        </w:tc>
        <w:tc>
          <w:tcPr>
            <w:tcW w:w="157" w:type="pct"/>
          </w:tcPr>
          <w:p w14:paraId="325175E9" w14:textId="77777777" w:rsidR="008209CA" w:rsidRPr="00911251" w:rsidRDefault="008209CA" w:rsidP="00764319">
            <w:pPr>
              <w:jc w:val="both"/>
              <w:rPr>
                <w:sz w:val="12"/>
                <w:szCs w:val="12"/>
                <w:lang w:val="sv-SE"/>
              </w:rPr>
            </w:pPr>
            <w:r w:rsidRPr="00911251">
              <w:rPr>
                <w:sz w:val="12"/>
                <w:szCs w:val="12"/>
                <w:lang w:val="sv-SE"/>
              </w:rPr>
              <w:t>0</w:t>
            </w:r>
          </w:p>
        </w:tc>
      </w:tr>
    </w:tbl>
    <w:p w14:paraId="3A5E8C3D" w14:textId="77777777" w:rsidR="00D64E22" w:rsidRDefault="00D64E22" w:rsidP="00150266">
      <w:pPr>
        <w:autoSpaceDE w:val="0"/>
        <w:autoSpaceDN w:val="0"/>
        <w:adjustRightInd w:val="0"/>
        <w:rPr>
          <w:b/>
        </w:rPr>
      </w:pPr>
    </w:p>
    <w:p w14:paraId="5C14FE8B" w14:textId="5D8B6C3E" w:rsidR="00450A9B" w:rsidRDefault="00C70342" w:rsidP="00150266">
      <w:pPr>
        <w:autoSpaceDE w:val="0"/>
        <w:autoSpaceDN w:val="0"/>
        <w:adjustRightInd w:val="0"/>
        <w:rPr>
          <w:b/>
        </w:rPr>
      </w:pP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0A1E4FA" wp14:editId="15FE0EFB">
                <wp:simplePos x="0" y="0"/>
                <wp:positionH relativeFrom="column">
                  <wp:posOffset>1485900</wp:posOffset>
                </wp:positionH>
                <wp:positionV relativeFrom="paragraph">
                  <wp:posOffset>8270875</wp:posOffset>
                </wp:positionV>
                <wp:extent cx="579120" cy="294640"/>
                <wp:effectExtent l="0" t="0" r="0" b="0"/>
                <wp:wrapNone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C43E6" w14:textId="12A7A6AF" w:rsidR="00BF29F8" w:rsidRPr="00B90581" w:rsidRDefault="00BF29F8" w:rsidP="00591272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1E4FA" id="_x0000_s1050" type="#_x0000_t202" style="position:absolute;margin-left:117pt;margin-top:651.25pt;width:45.6pt;height:23.2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" filled="f" stroked="f">
                <v:textbox style="mso-fit-shape-to-text:t">
                  <w:txbxContent>
                    <w:p w14:paraId="7EDC43E6" w14:textId="12A7A6AF" w:rsidR="00BF29F8" w:rsidRPr="00B90581" w:rsidRDefault="00BF29F8" w:rsidP="00591272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105F" w:rsidRPr="004129AD">
        <w:rPr>
          <w:b/>
        </w:rPr>
        <w:t>Figur</w:t>
      </w:r>
      <w:r w:rsidR="00530EB6">
        <w:rPr>
          <w:b/>
          <w:lang w:val="mt-MT"/>
        </w:rPr>
        <w:t>a</w:t>
      </w:r>
      <w:r w:rsidR="00FF105F" w:rsidRPr="004129AD">
        <w:rPr>
          <w:b/>
        </w:rPr>
        <w:t xml:space="preserve"> </w:t>
      </w:r>
      <w:del w:id="1601" w:author="CHECKER" w:date="2025-02-28T14:11:00Z">
        <w:r w:rsidR="00FF105F" w:rsidDel="00EF4DB8">
          <w:rPr>
            <w:b/>
          </w:rPr>
          <w:delText>4</w:delText>
        </w:r>
      </w:del>
      <w:ins w:id="1602" w:author="CHECKER" w:date="2025-02-28T14:11:00Z">
        <w:r w:rsidR="00EF4DB8">
          <w:rPr>
            <w:b/>
          </w:rPr>
          <w:t>5</w:t>
        </w:r>
      </w:ins>
      <w:r w:rsidR="00FF105F">
        <w:rPr>
          <w:b/>
        </w:rPr>
        <w:t>.</w:t>
      </w:r>
      <w:r w:rsidR="00FF105F" w:rsidRPr="004129AD">
        <w:rPr>
          <w:b/>
        </w:rPr>
        <w:t xml:space="preserve"> </w:t>
      </w:r>
      <w:r w:rsidR="00530EB6">
        <w:rPr>
          <w:b/>
          <w:lang w:val="mt-MT"/>
        </w:rPr>
        <w:t xml:space="preserve">Il-kurva </w:t>
      </w:r>
      <w:r w:rsidR="00FF105F" w:rsidRPr="004129AD">
        <w:rPr>
          <w:b/>
        </w:rPr>
        <w:t>Kaplan</w:t>
      </w:r>
      <w:r w:rsidR="00FF105F">
        <w:rPr>
          <w:b/>
        </w:rPr>
        <w:noBreakHyphen/>
      </w:r>
      <w:r w:rsidR="00FF105F" w:rsidRPr="004129AD">
        <w:rPr>
          <w:b/>
        </w:rPr>
        <w:t xml:space="preserve">Meier </w:t>
      </w:r>
      <w:r w:rsidR="00530EB6">
        <w:rPr>
          <w:b/>
          <w:lang w:val="mt-MT"/>
        </w:rPr>
        <w:t>ta’</w:t>
      </w:r>
      <w:r w:rsidR="00FF105F" w:rsidRPr="004129AD">
        <w:rPr>
          <w:b/>
        </w:rPr>
        <w:t xml:space="preserve"> PFS</w:t>
      </w:r>
      <w:r w:rsidR="00FF105F">
        <w:rPr>
          <w:b/>
        </w:rPr>
        <w:t xml:space="preserve"> </w:t>
      </w:r>
      <w:r w:rsidR="00530EB6">
        <w:rPr>
          <w:b/>
          <w:lang w:val="mt-MT"/>
        </w:rPr>
        <w:t>għal</w:t>
      </w:r>
      <w:r w:rsidR="00FF105F">
        <w:rPr>
          <w:b/>
        </w:rPr>
        <w:t xml:space="preserve"> PD-L1 TC ≥</w:t>
      </w:r>
      <w:r w:rsidR="00FF105F">
        <w:rPr>
          <w:noProof/>
          <w:szCs w:val="22"/>
        </w:rPr>
        <w:t> </w:t>
      </w:r>
      <w:r w:rsidR="00FF105F">
        <w:rPr>
          <w:b/>
        </w:rPr>
        <w:t>1%</w:t>
      </w:r>
    </w:p>
    <w:p w14:paraId="2C75F7DC" w14:textId="77777777" w:rsidR="00576321" w:rsidRDefault="00576321" w:rsidP="00150266">
      <w:pPr>
        <w:autoSpaceDE w:val="0"/>
        <w:autoSpaceDN w:val="0"/>
        <w:adjustRightInd w:val="0"/>
        <w:rPr>
          <w:b/>
        </w:rPr>
      </w:pPr>
    </w:p>
    <w:p w14:paraId="0CEC5343" w14:textId="77777777" w:rsidR="008209CA" w:rsidRDefault="008209CA" w:rsidP="008209CA">
      <w:pPr>
        <w:keepNext/>
        <w:autoSpaceDE w:val="0"/>
        <w:autoSpaceDN w:val="0"/>
        <w:adjustRightInd w:val="0"/>
        <w:rPr>
          <w:b/>
        </w:rPr>
      </w:pPr>
    </w:p>
    <w:p w14:paraId="6142EACF" w14:textId="7B07CC88" w:rsidR="008209CA" w:rsidRDefault="00C70342" w:rsidP="008209CA">
      <w:pPr>
        <w:keepNext/>
        <w:autoSpaceDE w:val="0"/>
        <w:autoSpaceDN w:val="0"/>
        <w:adjustRightInd w:val="0"/>
        <w:spacing w:line="240" w:lineRule="atLeast"/>
        <w:rPr>
          <w:b/>
        </w:rPr>
      </w:pP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7DDA0EDA" wp14:editId="0B59470F">
                <wp:simplePos x="0" y="0"/>
                <wp:positionH relativeFrom="column">
                  <wp:posOffset>563245</wp:posOffset>
                </wp:positionH>
                <wp:positionV relativeFrom="paragraph">
                  <wp:posOffset>1703705</wp:posOffset>
                </wp:positionV>
                <wp:extent cx="685800" cy="29464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11036" w14:textId="77777777" w:rsidR="00BF29F8" w:rsidRPr="00866F01" w:rsidRDefault="00BF29F8" w:rsidP="008209C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866F01">
                              <w:rPr>
                                <w:sz w:val="12"/>
                                <w:szCs w:val="12"/>
                              </w:rPr>
                              <w:t>IMFINZI</w:t>
                            </w:r>
                          </w:p>
                          <w:p w14:paraId="6A27ABA6" w14:textId="77777777" w:rsidR="00BF29F8" w:rsidRPr="00511095" w:rsidRDefault="00BF29F8" w:rsidP="008209CA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866F01">
                              <w:rPr>
                                <w:sz w:val="12"/>
                                <w:szCs w:val="12"/>
                              </w:rPr>
                              <w:t>Placebo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DA0EDA" id="_x0000_s1051" type="#_x0000_t202" style="position:absolute;margin-left:44.35pt;margin-top:134.15pt;width:54pt;height:23.2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" filled="f" stroked="f">
                <v:textbox style="mso-fit-shape-to-text:t">
                  <w:txbxContent>
                    <w:p w14:paraId="3A911036" w14:textId="77777777" w:rsidR="00BF29F8" w:rsidRPr="00866F01" w:rsidRDefault="00BF29F8" w:rsidP="008209C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866F01">
                        <w:rPr>
                          <w:sz w:val="12"/>
                          <w:szCs w:val="12"/>
                        </w:rPr>
                        <w:t>IMFINZI</w:t>
                      </w:r>
                    </w:p>
                    <w:p w14:paraId="6A27ABA6" w14:textId="77777777" w:rsidR="00BF29F8" w:rsidRPr="00511095" w:rsidRDefault="00BF29F8" w:rsidP="008209CA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866F01">
                        <w:rPr>
                          <w:sz w:val="12"/>
                          <w:szCs w:val="12"/>
                        </w:rPr>
                        <w:t>Placebo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178BEB4" wp14:editId="146E2A4F">
                <wp:simplePos x="0" y="0"/>
                <wp:positionH relativeFrom="column">
                  <wp:posOffset>3185160</wp:posOffset>
                </wp:positionH>
                <wp:positionV relativeFrom="paragraph">
                  <wp:posOffset>55880</wp:posOffset>
                </wp:positionV>
                <wp:extent cx="2514600" cy="761365"/>
                <wp:effectExtent l="0" t="0" r="0" b="127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61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F748E" w14:textId="77777777" w:rsidR="00BF29F8" w:rsidRPr="00773E84" w:rsidRDefault="00BF29F8" w:rsidP="008209CA">
                            <w:pPr>
                              <w:ind w:left="2160"/>
                              <w:rPr>
                                <w:sz w:val="16"/>
                                <w:szCs w:val="16"/>
                              </w:rPr>
                            </w:pPr>
                            <w:r w:rsidRPr="00773E84">
                              <w:rPr>
                                <w:sz w:val="16"/>
                                <w:szCs w:val="16"/>
                              </w:rPr>
                              <w:t>PFS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 xml:space="preserve"> medjana</w:t>
                            </w:r>
                            <w:r w:rsidRPr="00773E84">
                              <w:rPr>
                                <w:sz w:val="16"/>
                                <w:szCs w:val="16"/>
                              </w:rPr>
                              <w:t xml:space="preserve"> (95% CI)</w:t>
                            </w:r>
                          </w:p>
                          <w:p w14:paraId="27C73FE2" w14:textId="77777777" w:rsidR="00BF29F8" w:rsidRPr="00773E84" w:rsidRDefault="00BF29F8" w:rsidP="008209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73E84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IMFINZI</w:t>
                            </w:r>
                            <w:r w:rsidRPr="00773E84"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2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.9</w:t>
                            </w:r>
                            <w:r w:rsidRPr="00773E84"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6.9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38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7</w:t>
                            </w:r>
                            <w:r w:rsidRPr="00773E8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21EA81D7" w14:textId="77777777" w:rsidR="00BF29F8" w:rsidRDefault="00BF29F8" w:rsidP="008209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Pla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ebo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5.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(3.6, 1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3</w:t>
                            </w:r>
                            <w:r w:rsidRPr="00773E84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  <w:p w14:paraId="3C83EC8C" w14:textId="77777777" w:rsidR="00BF29F8" w:rsidRPr="006455C9" w:rsidRDefault="00BF29F8" w:rsidP="008209CA">
                            <w:pPr>
                              <w:keepNext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Proporzjon ta’ periklu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(95% CI):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0.4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7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(0.3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0.6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4</w:t>
                            </w:r>
                            <w:r w:rsidRPr="00773E8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78BEB4" id="_x0000_s1052" type="#_x0000_t202" style="position:absolute;margin-left:250.8pt;margin-top:4.4pt;width:198pt;height:59.95pt;z-index:251673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" filled="f">
                <v:textbox style="mso-fit-shape-to-text:t">
                  <w:txbxContent>
                    <w:p w14:paraId="4E1F748E" w14:textId="77777777" w:rsidR="00BF29F8" w:rsidRPr="00773E84" w:rsidRDefault="00BF29F8" w:rsidP="008209CA">
                      <w:pPr>
                        <w:ind w:left="2160"/>
                        <w:rPr>
                          <w:sz w:val="16"/>
                          <w:szCs w:val="16"/>
                        </w:rPr>
                      </w:pPr>
                      <w:r w:rsidRPr="00773E84">
                        <w:rPr>
                          <w:sz w:val="16"/>
                          <w:szCs w:val="16"/>
                        </w:rPr>
                        <w:t>PFS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 xml:space="preserve"> medjana</w:t>
                      </w:r>
                      <w:r w:rsidRPr="00773E84">
                        <w:rPr>
                          <w:sz w:val="16"/>
                          <w:szCs w:val="16"/>
                        </w:rPr>
                        <w:t xml:space="preserve"> (95% CI)</w:t>
                      </w:r>
                    </w:p>
                    <w:p w14:paraId="27C73FE2" w14:textId="77777777" w:rsidR="00BF29F8" w:rsidRPr="00773E84" w:rsidRDefault="00BF29F8" w:rsidP="008209CA">
                      <w:pPr>
                        <w:rPr>
                          <w:sz w:val="16"/>
                          <w:szCs w:val="16"/>
                        </w:rPr>
                      </w:pPr>
                      <w:r w:rsidRPr="00773E84"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   IMFINZI</w:t>
                      </w:r>
                      <w:r w:rsidRPr="00773E84">
                        <w:rPr>
                          <w:sz w:val="16"/>
                          <w:szCs w:val="16"/>
                        </w:rPr>
                        <w:tab/>
                        <w:t xml:space="preserve">    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2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t>.9</w:t>
                      </w:r>
                      <w:r w:rsidRPr="00773E84">
                        <w:rPr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6.9</w:t>
                      </w:r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38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7</w:t>
                      </w:r>
                      <w:r w:rsidRPr="00773E84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21EA81D7" w14:textId="77777777" w:rsidR="00BF29F8" w:rsidRDefault="00BF29F8" w:rsidP="008209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Pla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ċ</w:t>
                      </w:r>
                      <w:r>
                        <w:rPr>
                          <w:sz w:val="16"/>
                          <w:szCs w:val="16"/>
                        </w:rPr>
                        <w:t xml:space="preserve">ebo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5.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 xml:space="preserve"> (3.6, 1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3</w:t>
                      </w:r>
                      <w:r w:rsidRPr="00773E84">
                        <w:rPr>
                          <w:sz w:val="16"/>
                          <w:szCs w:val="16"/>
                        </w:rPr>
                        <w:t xml:space="preserve">) </w:t>
                      </w:r>
                    </w:p>
                    <w:p w14:paraId="3C83EC8C" w14:textId="77777777" w:rsidR="00BF29F8" w:rsidRPr="006455C9" w:rsidRDefault="00BF29F8" w:rsidP="008209CA">
                      <w:pPr>
                        <w:keepNext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mt-MT"/>
                        </w:rPr>
                        <w:t>Proporzjon ta’ periklu</w:t>
                      </w:r>
                      <w:r>
                        <w:rPr>
                          <w:sz w:val="16"/>
                          <w:szCs w:val="16"/>
                        </w:rPr>
                        <w:t xml:space="preserve"> (95% CI):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0.4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7</w:t>
                      </w:r>
                      <w:r>
                        <w:rPr>
                          <w:sz w:val="16"/>
                          <w:szCs w:val="16"/>
                        </w:rPr>
                        <w:t xml:space="preserve"> (0.3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>, 0.6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4</w:t>
                      </w:r>
                      <w:r w:rsidRPr="00773E8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0038BC76" wp14:editId="5B3F6BAD">
                <wp:simplePos x="0" y="0"/>
                <wp:positionH relativeFrom="column">
                  <wp:posOffset>-325120</wp:posOffset>
                </wp:positionH>
                <wp:positionV relativeFrom="paragraph">
                  <wp:posOffset>416560</wp:posOffset>
                </wp:positionV>
                <wp:extent cx="347980" cy="109410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49661" w14:textId="77777777" w:rsidR="00BF29F8" w:rsidRPr="008209CA" w:rsidRDefault="00BF29F8" w:rsidP="008209CA">
                            <w:pPr>
                              <w:rPr>
                                <w:sz w:val="18"/>
                                <w:szCs w:val="18"/>
                                <w:lang w:val="mt-M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Probabbiltà ta’ PFS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BC76" id="_x0000_s1053" type="#_x0000_t202" style="position:absolute;margin-left:-25.6pt;margin-top:32.8pt;width:27.4pt;height:86.1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" filled="f" stroked="f">
                <v:textbox style="layout-flow:vertical;mso-layout-flow-alt:bottom-to-top;mso-fit-shape-to-text:t">
                  <w:txbxContent>
                    <w:p w14:paraId="78949661" w14:textId="77777777" w:rsidR="00BF29F8" w:rsidRPr="008209CA" w:rsidRDefault="00BF29F8" w:rsidP="008209CA">
                      <w:pPr>
                        <w:rPr>
                          <w:sz w:val="18"/>
                          <w:szCs w:val="18"/>
                          <w:lang w:val="mt-MT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Probabbiltà ta’ PFS</w:t>
                      </w:r>
                    </w:p>
                  </w:txbxContent>
                </v:textbox>
              </v:shape>
            </w:pict>
          </mc:Fallback>
        </mc:AlternateContent>
      </w:r>
      <w:r w:rsidRPr="008209CA">
        <w:rPr>
          <w:b/>
          <w:noProof/>
          <w:lang w:val="mt-MT" w:eastAsia="mt-MT"/>
        </w:rPr>
        <w:drawing>
          <wp:inline distT="0" distB="0" distL="0" distR="0" wp14:anchorId="6ADE5645" wp14:editId="10DDB86F">
            <wp:extent cx="5772150" cy="2108200"/>
            <wp:effectExtent l="0" t="0" r="0" b="0"/>
            <wp:docPr id="6" name="Picture 3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9" t="6969" r="8620" b="4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6ED40" w14:textId="7D34967B" w:rsidR="008209CA" w:rsidRDefault="00C70342" w:rsidP="008209CA">
      <w:pPr>
        <w:keepNext/>
        <w:autoSpaceDE w:val="0"/>
        <w:autoSpaceDN w:val="0"/>
        <w:adjustRightInd w:val="0"/>
        <w:spacing w:line="240" w:lineRule="atLeast"/>
        <w:rPr>
          <w:b/>
        </w:rPr>
      </w:pP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BA2AFC5" wp14:editId="2603DCA6">
                <wp:simplePos x="0" y="0"/>
                <wp:positionH relativeFrom="margin">
                  <wp:posOffset>1805940</wp:posOffset>
                </wp:positionH>
                <wp:positionV relativeFrom="paragraph">
                  <wp:posOffset>11430</wp:posOffset>
                </wp:positionV>
                <wp:extent cx="1866900" cy="25654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2D476" w14:textId="77777777" w:rsidR="00BF29F8" w:rsidRPr="008209CA" w:rsidRDefault="00BF29F8" w:rsidP="008209CA">
                            <w:pPr>
                              <w:rPr>
                                <w:sz w:val="18"/>
                                <w:szCs w:val="18"/>
                                <w:lang w:val="mt-M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Żmien mir-randomizzazzjoni (xhur)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2AFC5" id="_x0000_s1054" type="#_x0000_t202" style="position:absolute;margin-left:142.2pt;margin-top:.9pt;width:147pt;height:20.2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" filled="f" stroked="f">
                <v:textbox style="mso-fit-shape-to-text:t">
                  <w:txbxContent>
                    <w:p w14:paraId="5052D476" w14:textId="77777777" w:rsidR="00BF29F8" w:rsidRPr="008209CA" w:rsidRDefault="00BF29F8" w:rsidP="008209CA">
                      <w:pPr>
                        <w:rPr>
                          <w:sz w:val="18"/>
                          <w:szCs w:val="18"/>
                          <w:lang w:val="mt-MT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Żmien mir-randomizzazzjoni (xhur)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389939" w14:textId="50429597" w:rsidR="00576321" w:rsidRDefault="00576321" w:rsidP="00150266">
      <w:pPr>
        <w:autoSpaceDE w:val="0"/>
        <w:autoSpaceDN w:val="0"/>
        <w:adjustRightInd w:val="0"/>
        <w:rPr>
          <w:b/>
        </w:rPr>
      </w:pPr>
    </w:p>
    <w:tbl>
      <w:tblPr>
        <w:tblW w:w="5966" w:type="pct"/>
        <w:tblInd w:w="-647" w:type="dxa"/>
        <w:tblLook w:val="04A0" w:firstRow="1" w:lastRow="0" w:firstColumn="1" w:lastColumn="0" w:noHBand="0" w:noVBand="1"/>
      </w:tblPr>
      <w:tblGrid>
        <w:gridCol w:w="866"/>
        <w:gridCol w:w="426"/>
        <w:gridCol w:w="426"/>
        <w:gridCol w:w="426"/>
        <w:gridCol w:w="426"/>
        <w:gridCol w:w="426"/>
        <w:gridCol w:w="361"/>
        <w:gridCol w:w="402"/>
        <w:gridCol w:w="402"/>
        <w:gridCol w:w="400"/>
        <w:gridCol w:w="356"/>
        <w:gridCol w:w="356"/>
        <w:gridCol w:w="400"/>
        <w:gridCol w:w="402"/>
        <w:gridCol w:w="407"/>
        <w:gridCol w:w="402"/>
        <w:gridCol w:w="356"/>
        <w:gridCol w:w="389"/>
        <w:gridCol w:w="401"/>
        <w:gridCol w:w="401"/>
        <w:gridCol w:w="406"/>
        <w:gridCol w:w="408"/>
        <w:gridCol w:w="403"/>
        <w:gridCol w:w="403"/>
        <w:gridCol w:w="403"/>
        <w:gridCol w:w="386"/>
      </w:tblGrid>
      <w:tr w:rsidR="008209CA" w:rsidRPr="003C4380" w14:paraId="1B749D90" w14:textId="77777777" w:rsidTr="00764319">
        <w:trPr>
          <w:trHeight w:val="170"/>
        </w:trPr>
        <w:tc>
          <w:tcPr>
            <w:tcW w:w="3330" w:type="pct"/>
            <w:gridSpan w:val="17"/>
            <w:hideMark/>
          </w:tcPr>
          <w:p w14:paraId="6B5B0BE7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en-US"/>
              </w:rPr>
            </w:pPr>
            <w:proofErr w:type="spellStart"/>
            <w:r w:rsidRPr="00911251">
              <w:rPr>
                <w:sz w:val="14"/>
                <w:szCs w:val="14"/>
                <w:lang w:val="en-US"/>
              </w:rPr>
              <w:t>Numru</w:t>
            </w:r>
            <w:proofErr w:type="spellEnd"/>
            <w:r w:rsidRPr="00911251">
              <w:rPr>
                <w:sz w:val="14"/>
                <w:szCs w:val="14"/>
                <w:lang w:val="en-US"/>
              </w:rPr>
              <w:t xml:space="preserve"> ta’ </w:t>
            </w:r>
            <w:proofErr w:type="spellStart"/>
            <w:r w:rsidRPr="00911251">
              <w:rPr>
                <w:sz w:val="14"/>
                <w:szCs w:val="14"/>
                <w:lang w:val="en-US"/>
              </w:rPr>
              <w:t>pazjenti</w:t>
            </w:r>
            <w:proofErr w:type="spellEnd"/>
            <w:r w:rsidRPr="00911251">
              <w:rPr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911251">
              <w:rPr>
                <w:sz w:val="14"/>
                <w:szCs w:val="14"/>
                <w:lang w:val="en-US"/>
              </w:rPr>
              <w:t>f’riskju</w:t>
            </w:r>
            <w:proofErr w:type="spellEnd"/>
          </w:p>
        </w:tc>
        <w:tc>
          <w:tcPr>
            <w:tcW w:w="181" w:type="pct"/>
          </w:tcPr>
          <w:p w14:paraId="1EE481D9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en-US"/>
              </w:rPr>
            </w:pPr>
          </w:p>
        </w:tc>
        <w:tc>
          <w:tcPr>
            <w:tcW w:w="186" w:type="pct"/>
          </w:tcPr>
          <w:p w14:paraId="3F562F15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en-US"/>
              </w:rPr>
            </w:pPr>
          </w:p>
        </w:tc>
        <w:tc>
          <w:tcPr>
            <w:tcW w:w="186" w:type="pct"/>
          </w:tcPr>
          <w:p w14:paraId="68591CE1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en-US"/>
              </w:rPr>
            </w:pPr>
          </w:p>
        </w:tc>
        <w:tc>
          <w:tcPr>
            <w:tcW w:w="188" w:type="pct"/>
          </w:tcPr>
          <w:p w14:paraId="3DB5E54A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en-US"/>
              </w:rPr>
            </w:pPr>
          </w:p>
        </w:tc>
        <w:tc>
          <w:tcPr>
            <w:tcW w:w="189" w:type="pct"/>
          </w:tcPr>
          <w:p w14:paraId="062A23E6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en-US"/>
              </w:rPr>
            </w:pPr>
          </w:p>
        </w:tc>
        <w:tc>
          <w:tcPr>
            <w:tcW w:w="187" w:type="pct"/>
          </w:tcPr>
          <w:p w14:paraId="19AFE422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en-US"/>
              </w:rPr>
            </w:pPr>
          </w:p>
        </w:tc>
        <w:tc>
          <w:tcPr>
            <w:tcW w:w="187" w:type="pct"/>
          </w:tcPr>
          <w:p w14:paraId="0BCF9AF6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en-US"/>
              </w:rPr>
            </w:pPr>
          </w:p>
        </w:tc>
        <w:tc>
          <w:tcPr>
            <w:tcW w:w="187" w:type="pct"/>
          </w:tcPr>
          <w:p w14:paraId="36788218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en-US"/>
              </w:rPr>
            </w:pPr>
          </w:p>
        </w:tc>
        <w:tc>
          <w:tcPr>
            <w:tcW w:w="180" w:type="pct"/>
          </w:tcPr>
          <w:p w14:paraId="4823AB6F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en-US"/>
              </w:rPr>
            </w:pPr>
          </w:p>
        </w:tc>
      </w:tr>
      <w:tr w:rsidR="008209CA" w:rsidRPr="003C4380" w14:paraId="6ACF31A6" w14:textId="77777777" w:rsidTr="00764319">
        <w:trPr>
          <w:trHeight w:val="158"/>
        </w:trPr>
        <w:tc>
          <w:tcPr>
            <w:tcW w:w="401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63CD67CA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Xahar</w:t>
            </w:r>
          </w:p>
        </w:tc>
        <w:tc>
          <w:tcPr>
            <w:tcW w:w="19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5A139F5A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0</w:t>
            </w:r>
          </w:p>
        </w:tc>
        <w:tc>
          <w:tcPr>
            <w:tcW w:w="19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3DD519E9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3</w:t>
            </w:r>
          </w:p>
        </w:tc>
        <w:tc>
          <w:tcPr>
            <w:tcW w:w="19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334FCDCC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6</w:t>
            </w:r>
          </w:p>
        </w:tc>
        <w:tc>
          <w:tcPr>
            <w:tcW w:w="19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1796CFE5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9</w:t>
            </w:r>
          </w:p>
        </w:tc>
        <w:tc>
          <w:tcPr>
            <w:tcW w:w="189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0FB2544B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12</w:t>
            </w:r>
          </w:p>
        </w:tc>
        <w:tc>
          <w:tcPr>
            <w:tcW w:w="168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7587B64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15</w:t>
            </w:r>
          </w:p>
        </w:tc>
        <w:tc>
          <w:tcPr>
            <w:tcW w:w="187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2882835F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18</w:t>
            </w:r>
          </w:p>
        </w:tc>
        <w:tc>
          <w:tcPr>
            <w:tcW w:w="187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31F69766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21</w:t>
            </w:r>
          </w:p>
        </w:tc>
        <w:tc>
          <w:tcPr>
            <w:tcW w:w="186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5C1AED42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24</w:t>
            </w:r>
          </w:p>
        </w:tc>
        <w:tc>
          <w:tcPr>
            <w:tcW w:w="16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100CE894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27</w:t>
            </w:r>
          </w:p>
        </w:tc>
        <w:tc>
          <w:tcPr>
            <w:tcW w:w="158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5A4322F2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30</w:t>
            </w:r>
          </w:p>
        </w:tc>
        <w:tc>
          <w:tcPr>
            <w:tcW w:w="186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5CA08C0F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33</w:t>
            </w:r>
          </w:p>
        </w:tc>
        <w:tc>
          <w:tcPr>
            <w:tcW w:w="187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1629F5BE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36</w:t>
            </w:r>
          </w:p>
        </w:tc>
        <w:tc>
          <w:tcPr>
            <w:tcW w:w="189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62C528C7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39</w:t>
            </w:r>
          </w:p>
        </w:tc>
        <w:tc>
          <w:tcPr>
            <w:tcW w:w="187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0BA4152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42</w:t>
            </w:r>
          </w:p>
        </w:tc>
        <w:tc>
          <w:tcPr>
            <w:tcW w:w="164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4468B743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45</w:t>
            </w:r>
          </w:p>
        </w:tc>
        <w:tc>
          <w:tcPr>
            <w:tcW w:w="181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004B6254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48</w:t>
            </w:r>
          </w:p>
        </w:tc>
        <w:tc>
          <w:tcPr>
            <w:tcW w:w="186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6707F3F3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51</w:t>
            </w:r>
          </w:p>
        </w:tc>
        <w:tc>
          <w:tcPr>
            <w:tcW w:w="186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37269D67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54</w:t>
            </w:r>
          </w:p>
        </w:tc>
        <w:tc>
          <w:tcPr>
            <w:tcW w:w="188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5F713E66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57</w:t>
            </w:r>
          </w:p>
        </w:tc>
        <w:tc>
          <w:tcPr>
            <w:tcW w:w="189" w:type="pct"/>
            <w:tcBorders>
              <w:top w:val="nil"/>
              <w:left w:val="nil"/>
              <w:bottom w:val="dashSmallGap" w:sz="4" w:space="0" w:color="auto"/>
              <w:right w:val="nil"/>
            </w:tcBorders>
            <w:hideMark/>
          </w:tcPr>
          <w:p w14:paraId="1673C1EC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60</w:t>
            </w:r>
          </w:p>
        </w:tc>
        <w:tc>
          <w:tcPr>
            <w:tcW w:w="187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71E33FAA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63</w:t>
            </w:r>
          </w:p>
        </w:tc>
        <w:tc>
          <w:tcPr>
            <w:tcW w:w="187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360E6128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66</w:t>
            </w:r>
          </w:p>
        </w:tc>
        <w:tc>
          <w:tcPr>
            <w:tcW w:w="187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60B213DF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69</w:t>
            </w:r>
          </w:p>
        </w:tc>
        <w:tc>
          <w:tcPr>
            <w:tcW w:w="180" w:type="pct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14:paraId="2AB131C6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72</w:t>
            </w:r>
          </w:p>
        </w:tc>
      </w:tr>
      <w:tr w:rsidR="008209CA" w:rsidRPr="003C4380" w14:paraId="481976C4" w14:textId="77777777" w:rsidTr="00764319">
        <w:trPr>
          <w:trHeight w:val="158"/>
        </w:trPr>
        <w:tc>
          <w:tcPr>
            <w:tcW w:w="401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29B09A67" w14:textId="77777777" w:rsidR="008209CA" w:rsidRPr="00911251" w:rsidRDefault="008209CA" w:rsidP="00764319">
            <w:pPr>
              <w:keepNext/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IMFINZI</w:t>
            </w:r>
          </w:p>
        </w:tc>
        <w:tc>
          <w:tcPr>
            <w:tcW w:w="19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772026E0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212</w:t>
            </w:r>
          </w:p>
        </w:tc>
        <w:tc>
          <w:tcPr>
            <w:tcW w:w="19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278047D4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175</w:t>
            </w:r>
          </w:p>
        </w:tc>
        <w:tc>
          <w:tcPr>
            <w:tcW w:w="19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7F504B95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142</w:t>
            </w:r>
          </w:p>
        </w:tc>
        <w:tc>
          <w:tcPr>
            <w:tcW w:w="19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46707C7A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127</w:t>
            </w:r>
          </w:p>
        </w:tc>
        <w:tc>
          <w:tcPr>
            <w:tcW w:w="189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64643D25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107</w:t>
            </w:r>
          </w:p>
        </w:tc>
        <w:tc>
          <w:tcPr>
            <w:tcW w:w="168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748A92B3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95</w:t>
            </w:r>
          </w:p>
        </w:tc>
        <w:tc>
          <w:tcPr>
            <w:tcW w:w="187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032ACA34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82</w:t>
            </w:r>
          </w:p>
        </w:tc>
        <w:tc>
          <w:tcPr>
            <w:tcW w:w="187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1B9BD308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70</w:t>
            </w:r>
          </w:p>
        </w:tc>
        <w:tc>
          <w:tcPr>
            <w:tcW w:w="186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43FB9ED8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67</w:t>
            </w:r>
          </w:p>
        </w:tc>
        <w:tc>
          <w:tcPr>
            <w:tcW w:w="16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27099325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63</w:t>
            </w:r>
          </w:p>
        </w:tc>
        <w:tc>
          <w:tcPr>
            <w:tcW w:w="158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355EC1A4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57</w:t>
            </w:r>
          </w:p>
        </w:tc>
        <w:tc>
          <w:tcPr>
            <w:tcW w:w="186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0F378A32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55</w:t>
            </w:r>
          </w:p>
        </w:tc>
        <w:tc>
          <w:tcPr>
            <w:tcW w:w="187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60BD5CEE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50</w:t>
            </w:r>
          </w:p>
        </w:tc>
        <w:tc>
          <w:tcPr>
            <w:tcW w:w="189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5BA2FC36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47</w:t>
            </w:r>
          </w:p>
        </w:tc>
        <w:tc>
          <w:tcPr>
            <w:tcW w:w="187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16B29716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45</w:t>
            </w:r>
          </w:p>
        </w:tc>
        <w:tc>
          <w:tcPr>
            <w:tcW w:w="164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5C5AD6F2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42</w:t>
            </w:r>
          </w:p>
        </w:tc>
        <w:tc>
          <w:tcPr>
            <w:tcW w:w="181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23F4E559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39</w:t>
            </w:r>
          </w:p>
        </w:tc>
        <w:tc>
          <w:tcPr>
            <w:tcW w:w="186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050F3C3C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38</w:t>
            </w:r>
          </w:p>
        </w:tc>
        <w:tc>
          <w:tcPr>
            <w:tcW w:w="186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3486866A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34</w:t>
            </w:r>
          </w:p>
        </w:tc>
        <w:tc>
          <w:tcPr>
            <w:tcW w:w="188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27DF6853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31</w:t>
            </w:r>
          </w:p>
        </w:tc>
        <w:tc>
          <w:tcPr>
            <w:tcW w:w="189" w:type="pct"/>
            <w:tcBorders>
              <w:top w:val="dashSmallGap" w:sz="4" w:space="0" w:color="auto"/>
              <w:left w:val="nil"/>
              <w:bottom w:val="nil"/>
              <w:right w:val="nil"/>
            </w:tcBorders>
            <w:hideMark/>
          </w:tcPr>
          <w:p w14:paraId="40B20D7F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22</w:t>
            </w:r>
          </w:p>
        </w:tc>
        <w:tc>
          <w:tcPr>
            <w:tcW w:w="187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09BC96B5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15</w:t>
            </w:r>
          </w:p>
        </w:tc>
        <w:tc>
          <w:tcPr>
            <w:tcW w:w="187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22EE61DE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8</w:t>
            </w:r>
          </w:p>
        </w:tc>
        <w:tc>
          <w:tcPr>
            <w:tcW w:w="187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2E2D3966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4</w:t>
            </w:r>
          </w:p>
        </w:tc>
        <w:tc>
          <w:tcPr>
            <w:tcW w:w="180" w:type="pct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17FFB6EE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0</w:t>
            </w:r>
          </w:p>
        </w:tc>
      </w:tr>
      <w:tr w:rsidR="008209CA" w:rsidRPr="003C4380" w14:paraId="6636235C" w14:textId="77777777" w:rsidTr="00764319">
        <w:trPr>
          <w:trHeight w:val="170"/>
        </w:trPr>
        <w:tc>
          <w:tcPr>
            <w:tcW w:w="401" w:type="pct"/>
            <w:hideMark/>
          </w:tcPr>
          <w:p w14:paraId="13EE20C9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Plaċebo</w:t>
            </w:r>
          </w:p>
        </w:tc>
        <w:tc>
          <w:tcPr>
            <w:tcW w:w="194" w:type="pct"/>
            <w:hideMark/>
          </w:tcPr>
          <w:p w14:paraId="316C81DB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91</w:t>
            </w:r>
          </w:p>
        </w:tc>
        <w:tc>
          <w:tcPr>
            <w:tcW w:w="194" w:type="pct"/>
            <w:hideMark/>
          </w:tcPr>
          <w:p w14:paraId="2ABE894C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59</w:t>
            </w:r>
          </w:p>
        </w:tc>
        <w:tc>
          <w:tcPr>
            <w:tcW w:w="194" w:type="pct"/>
            <w:hideMark/>
          </w:tcPr>
          <w:p w14:paraId="6AA6012C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38</w:t>
            </w:r>
          </w:p>
        </w:tc>
        <w:tc>
          <w:tcPr>
            <w:tcW w:w="194" w:type="pct"/>
            <w:hideMark/>
          </w:tcPr>
          <w:p w14:paraId="7D87E9A5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34</w:t>
            </w:r>
          </w:p>
        </w:tc>
        <w:tc>
          <w:tcPr>
            <w:tcW w:w="189" w:type="pct"/>
            <w:hideMark/>
          </w:tcPr>
          <w:p w14:paraId="621B5806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26</w:t>
            </w:r>
          </w:p>
        </w:tc>
        <w:tc>
          <w:tcPr>
            <w:tcW w:w="168" w:type="pct"/>
            <w:hideMark/>
          </w:tcPr>
          <w:p w14:paraId="4E0CCC66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22</w:t>
            </w:r>
          </w:p>
        </w:tc>
        <w:tc>
          <w:tcPr>
            <w:tcW w:w="187" w:type="pct"/>
            <w:hideMark/>
          </w:tcPr>
          <w:p w14:paraId="5C0A464F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19</w:t>
            </w:r>
          </w:p>
        </w:tc>
        <w:tc>
          <w:tcPr>
            <w:tcW w:w="187" w:type="pct"/>
            <w:hideMark/>
          </w:tcPr>
          <w:p w14:paraId="11383C10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16</w:t>
            </w:r>
          </w:p>
        </w:tc>
        <w:tc>
          <w:tcPr>
            <w:tcW w:w="186" w:type="pct"/>
            <w:hideMark/>
          </w:tcPr>
          <w:p w14:paraId="3564F2DA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15</w:t>
            </w:r>
          </w:p>
        </w:tc>
        <w:tc>
          <w:tcPr>
            <w:tcW w:w="164" w:type="pct"/>
            <w:hideMark/>
          </w:tcPr>
          <w:p w14:paraId="7CC56225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15</w:t>
            </w:r>
          </w:p>
        </w:tc>
        <w:tc>
          <w:tcPr>
            <w:tcW w:w="158" w:type="pct"/>
            <w:hideMark/>
          </w:tcPr>
          <w:p w14:paraId="3B531430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12</w:t>
            </w:r>
          </w:p>
        </w:tc>
        <w:tc>
          <w:tcPr>
            <w:tcW w:w="186" w:type="pct"/>
            <w:hideMark/>
          </w:tcPr>
          <w:p w14:paraId="7D3A3AE5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11</w:t>
            </w:r>
          </w:p>
        </w:tc>
        <w:tc>
          <w:tcPr>
            <w:tcW w:w="187" w:type="pct"/>
            <w:hideMark/>
          </w:tcPr>
          <w:p w14:paraId="3DF24BA4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10</w:t>
            </w:r>
          </w:p>
        </w:tc>
        <w:tc>
          <w:tcPr>
            <w:tcW w:w="189" w:type="pct"/>
            <w:hideMark/>
          </w:tcPr>
          <w:p w14:paraId="134CB483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10</w:t>
            </w:r>
          </w:p>
        </w:tc>
        <w:tc>
          <w:tcPr>
            <w:tcW w:w="187" w:type="pct"/>
            <w:hideMark/>
          </w:tcPr>
          <w:p w14:paraId="00B5C894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9</w:t>
            </w:r>
          </w:p>
        </w:tc>
        <w:tc>
          <w:tcPr>
            <w:tcW w:w="164" w:type="pct"/>
            <w:hideMark/>
          </w:tcPr>
          <w:p w14:paraId="58DC9813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9</w:t>
            </w:r>
          </w:p>
        </w:tc>
        <w:tc>
          <w:tcPr>
            <w:tcW w:w="181" w:type="pct"/>
            <w:hideMark/>
          </w:tcPr>
          <w:p w14:paraId="21C30798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9</w:t>
            </w:r>
          </w:p>
        </w:tc>
        <w:tc>
          <w:tcPr>
            <w:tcW w:w="186" w:type="pct"/>
            <w:hideMark/>
          </w:tcPr>
          <w:p w14:paraId="5207065E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9</w:t>
            </w:r>
          </w:p>
        </w:tc>
        <w:tc>
          <w:tcPr>
            <w:tcW w:w="186" w:type="pct"/>
            <w:hideMark/>
          </w:tcPr>
          <w:p w14:paraId="728C2E2B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8</w:t>
            </w:r>
          </w:p>
        </w:tc>
        <w:tc>
          <w:tcPr>
            <w:tcW w:w="188" w:type="pct"/>
            <w:hideMark/>
          </w:tcPr>
          <w:p w14:paraId="06D428A7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8</w:t>
            </w:r>
          </w:p>
        </w:tc>
        <w:tc>
          <w:tcPr>
            <w:tcW w:w="189" w:type="pct"/>
            <w:hideMark/>
          </w:tcPr>
          <w:p w14:paraId="14283A0E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7</w:t>
            </w:r>
          </w:p>
        </w:tc>
        <w:tc>
          <w:tcPr>
            <w:tcW w:w="187" w:type="pct"/>
          </w:tcPr>
          <w:p w14:paraId="6647E514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2</w:t>
            </w:r>
          </w:p>
        </w:tc>
        <w:tc>
          <w:tcPr>
            <w:tcW w:w="187" w:type="pct"/>
          </w:tcPr>
          <w:p w14:paraId="6F2C20BB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</w:t>
            </w:r>
          </w:p>
        </w:tc>
        <w:tc>
          <w:tcPr>
            <w:tcW w:w="187" w:type="pct"/>
          </w:tcPr>
          <w:p w14:paraId="0AF0986D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1</w:t>
            </w:r>
          </w:p>
        </w:tc>
        <w:tc>
          <w:tcPr>
            <w:tcW w:w="180" w:type="pct"/>
          </w:tcPr>
          <w:p w14:paraId="4B14560E" w14:textId="77777777" w:rsidR="008209CA" w:rsidRPr="00911251" w:rsidRDefault="008209CA" w:rsidP="00764319">
            <w:pPr>
              <w:jc w:val="both"/>
              <w:rPr>
                <w:sz w:val="14"/>
                <w:szCs w:val="14"/>
                <w:lang w:val="sv-SE"/>
              </w:rPr>
            </w:pPr>
            <w:r w:rsidRPr="00911251">
              <w:rPr>
                <w:sz w:val="14"/>
                <w:szCs w:val="14"/>
                <w:lang w:val="sv-SE"/>
              </w:rPr>
              <w:t>0</w:t>
            </w:r>
          </w:p>
        </w:tc>
      </w:tr>
    </w:tbl>
    <w:p w14:paraId="45F77D2D" w14:textId="77777777" w:rsidR="00450A9B" w:rsidRDefault="00450A9B" w:rsidP="00150266">
      <w:pPr>
        <w:autoSpaceDE w:val="0"/>
        <w:autoSpaceDN w:val="0"/>
        <w:adjustRightInd w:val="0"/>
        <w:rPr>
          <w:b/>
        </w:rPr>
      </w:pPr>
    </w:p>
    <w:p w14:paraId="428A11BF" w14:textId="77777777" w:rsidR="00450A9B" w:rsidRDefault="00450A9B" w:rsidP="00150266">
      <w:pPr>
        <w:autoSpaceDE w:val="0"/>
        <w:autoSpaceDN w:val="0"/>
        <w:adjustRightInd w:val="0"/>
        <w:rPr>
          <w:b/>
        </w:rPr>
      </w:pPr>
    </w:p>
    <w:p w14:paraId="45D7A387" w14:textId="7D8166D8" w:rsidR="00FF105F" w:rsidRPr="00527379" w:rsidRDefault="00C70342" w:rsidP="00530EB6">
      <w:pPr>
        <w:keepNext/>
        <w:autoSpaceDE w:val="0"/>
        <w:autoSpaceDN w:val="0"/>
        <w:adjustRightInd w:val="0"/>
        <w:rPr>
          <w:b/>
          <w:lang w:val="mt-MT" w:eastAsia="en-GB"/>
        </w:rPr>
      </w:pPr>
      <w:r w:rsidRPr="000730C4">
        <w:rPr>
          <w:b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E285247" wp14:editId="03E5D0DB">
                <wp:simplePos x="0" y="0"/>
                <wp:positionH relativeFrom="column">
                  <wp:posOffset>2120900</wp:posOffset>
                </wp:positionH>
                <wp:positionV relativeFrom="paragraph">
                  <wp:posOffset>1996440</wp:posOffset>
                </wp:positionV>
                <wp:extent cx="2307590" cy="25654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6F8FE" w14:textId="77777777" w:rsidR="00BF29F8" w:rsidRPr="00AC195A" w:rsidRDefault="00BF29F8" w:rsidP="00FF105F">
                            <w:pPr>
                              <w:keepNext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85247" id="_x0000_s1055" type="#_x0000_t202" style="position:absolute;margin-left:167pt;margin-top:157.2pt;width:181.7pt;height:20.2pt;z-index:251642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" filled="f" stroked="f">
                <v:textbox style="mso-fit-shape-to-text:t">
                  <w:txbxContent>
                    <w:p w14:paraId="7776F8FE" w14:textId="77777777" w:rsidR="00BF29F8" w:rsidRPr="00AC195A" w:rsidRDefault="00BF29F8" w:rsidP="00FF105F">
                      <w:pPr>
                        <w:keepNext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30C4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0BE93E58" wp14:editId="1E91DE27">
                <wp:simplePos x="0" y="0"/>
                <wp:positionH relativeFrom="column">
                  <wp:posOffset>-381635</wp:posOffset>
                </wp:positionH>
                <wp:positionV relativeFrom="paragraph">
                  <wp:posOffset>370205</wp:posOffset>
                </wp:positionV>
                <wp:extent cx="347980" cy="112649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FC87B" w14:textId="77777777" w:rsidR="00BF29F8" w:rsidRPr="00AC195A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3E58" id="_x0000_s1056" type="#_x0000_t202" style="position:absolute;margin-left:-30.05pt;margin-top:29.15pt;width:27.4pt;height:88.7pt;z-index:2516413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" filled="f" stroked="f">
                <v:textbox style="layout-flow:vertical;mso-layout-flow-alt:bottom-to-top;mso-fit-shape-to-text:t">
                  <w:txbxContent>
                    <w:p w14:paraId="39FFC87B" w14:textId="77777777" w:rsidR="00BF29F8" w:rsidRPr="00AC195A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30C4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E097390" wp14:editId="5474FF78">
                <wp:simplePos x="0" y="0"/>
                <wp:positionH relativeFrom="column">
                  <wp:posOffset>3702685</wp:posOffset>
                </wp:positionH>
                <wp:positionV relativeFrom="paragraph">
                  <wp:posOffset>124460</wp:posOffset>
                </wp:positionV>
                <wp:extent cx="2752725" cy="339344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39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3CFD4" w14:textId="77777777" w:rsidR="00BF29F8" w:rsidRPr="00DD317E" w:rsidRDefault="00BF29F8" w:rsidP="00530EB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mt-MT"/>
                              </w:rPr>
                              <w:t>Episodji</w:t>
                            </w:r>
                            <w:r w:rsidRPr="00DD317E">
                              <w:rPr>
                                <w:b/>
                                <w:sz w:val="18"/>
                                <w:szCs w:val="18"/>
                              </w:rPr>
                              <w:t>/N (%)</w:t>
                            </w:r>
                          </w:p>
                          <w:p w14:paraId="65F8D79F" w14:textId="77777777" w:rsidR="00BF29F8" w:rsidRDefault="00BF29F8" w:rsidP="00530EB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928BB">
                              <w:rPr>
                                <w:b/>
                                <w:sz w:val="18"/>
                                <w:szCs w:val="18"/>
                              </w:rPr>
                              <w:t>IMFINZI                Pla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mt-MT"/>
                              </w:rPr>
                              <w:t>ċ</w:t>
                            </w:r>
                            <w:r w:rsidRPr="005928BB">
                              <w:rPr>
                                <w:b/>
                                <w:sz w:val="18"/>
                                <w:szCs w:val="18"/>
                              </w:rPr>
                              <w:t>ebo</w:t>
                            </w:r>
                            <w:r w:rsidRPr="00DD317E"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  <w:p w14:paraId="1674E646" w14:textId="77777777" w:rsidR="00BF29F8" w:rsidRDefault="00BF29F8" w:rsidP="00FF105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DB2DA68" w14:textId="77777777" w:rsidR="00BF29F8" w:rsidRDefault="00BF29F8" w:rsidP="00FF105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1718C7D" w14:textId="77777777" w:rsidR="00BF29F8" w:rsidRDefault="00BF29F8" w:rsidP="00FF105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C2786E8" w14:textId="77777777" w:rsidR="00BF29F8" w:rsidRPr="008F083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/476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55.5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%)  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155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/237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%)     </w:t>
                            </w:r>
                          </w:p>
                          <w:p w14:paraId="036F308D" w14:textId="77777777" w:rsidR="00BF29F8" w:rsidRPr="008F083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BA64286" w14:textId="77777777" w:rsidR="00BF29F8" w:rsidRPr="008F083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452FC74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103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/212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48.6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%)      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/91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61.5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4EABA596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9FC5538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5E0422" w14:textId="77777777" w:rsidR="00BF29F8" w:rsidRPr="008F083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51</w:t>
                            </w:r>
                            <w:r w:rsidRPr="008F0838">
                              <w:rPr>
                                <w:sz w:val="18"/>
                                <w:szCs w:val="18"/>
                              </w:rPr>
                              <w:t>/115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44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3</w:t>
                            </w:r>
                            <w:r w:rsidRPr="008F0838">
                              <w:rPr>
                                <w:sz w:val="18"/>
                                <w:szCs w:val="18"/>
                              </w:rPr>
                              <w:t xml:space="preserve">%)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2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7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/44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61.4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41D16E6F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A866940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/97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53.6</w:t>
                            </w:r>
                            <w:r w:rsidRPr="008F0838">
                              <w:rPr>
                                <w:sz w:val="18"/>
                                <w:szCs w:val="18"/>
                              </w:rPr>
                              <w:t xml:space="preserve">%)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2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/47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61.7</w:t>
                            </w:r>
                            <w:r w:rsidRPr="008F0838">
                              <w:rPr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31807652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847F8DD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C22FE4A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/90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65.6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%)       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35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/58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60.3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15824C14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AD6405" w14:textId="77777777" w:rsidR="00BF29F8" w:rsidRPr="00B04BBB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E2FBF8" w14:textId="77777777" w:rsidR="00BF29F8" w:rsidRPr="0033345D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102</w:t>
                            </w:r>
                            <w:r w:rsidRPr="0033345D">
                              <w:rPr>
                                <w:sz w:val="18"/>
                                <w:szCs w:val="18"/>
                              </w:rPr>
                              <w:t>/174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58.6</w:t>
                            </w:r>
                            <w:r w:rsidRPr="0033345D">
                              <w:rPr>
                                <w:sz w:val="18"/>
                                <w:szCs w:val="18"/>
                              </w:rPr>
                              <w:t xml:space="preserve">%)    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64</w:t>
                            </w:r>
                            <w:r w:rsidRPr="0033345D">
                              <w:rPr>
                                <w:sz w:val="18"/>
                                <w:szCs w:val="18"/>
                              </w:rPr>
                              <w:t>/88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72.7</w:t>
                            </w:r>
                            <w:r w:rsidRPr="0033345D">
                              <w:rPr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97390" id="_x0000_s1057" type="#_x0000_t202" style="position:absolute;margin-left:291.55pt;margin-top:9.8pt;width:216.75pt;height:267.2pt;z-index:251645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" filled="f" stroked="f">
                <v:textbox style="mso-fit-shape-to-text:t">
                  <w:txbxContent>
                    <w:p w14:paraId="3073CFD4" w14:textId="77777777" w:rsidR="00BF29F8" w:rsidRPr="00DD317E" w:rsidRDefault="00BF29F8" w:rsidP="00530EB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</w:t>
                      </w:r>
                      <w:r>
                        <w:rPr>
                          <w:b/>
                          <w:sz w:val="18"/>
                          <w:szCs w:val="18"/>
                          <w:lang w:val="mt-MT"/>
                        </w:rPr>
                        <w:t>Episodji</w:t>
                      </w:r>
                      <w:r w:rsidRPr="00DD317E">
                        <w:rPr>
                          <w:b/>
                          <w:sz w:val="18"/>
                          <w:szCs w:val="18"/>
                        </w:rPr>
                        <w:t>/N (%)</w:t>
                      </w:r>
                    </w:p>
                    <w:p w14:paraId="65F8D79F" w14:textId="77777777" w:rsidR="00BF29F8" w:rsidRDefault="00BF29F8" w:rsidP="00530EB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928BB">
                        <w:rPr>
                          <w:b/>
                          <w:sz w:val="18"/>
                          <w:szCs w:val="18"/>
                        </w:rPr>
                        <w:t>IMFINZI                Pla</w:t>
                      </w:r>
                      <w:r>
                        <w:rPr>
                          <w:b/>
                          <w:sz w:val="18"/>
                          <w:szCs w:val="18"/>
                          <w:lang w:val="mt-MT"/>
                        </w:rPr>
                        <w:t>ċ</w:t>
                      </w:r>
                      <w:r w:rsidRPr="005928BB">
                        <w:rPr>
                          <w:b/>
                          <w:sz w:val="18"/>
                          <w:szCs w:val="18"/>
                        </w:rPr>
                        <w:t>ebo</w:t>
                      </w:r>
                      <w:r w:rsidRPr="00DD317E">
                        <w:rPr>
                          <w:sz w:val="18"/>
                          <w:szCs w:val="18"/>
                        </w:rPr>
                        <w:t xml:space="preserve">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</w:p>
                    <w:p w14:paraId="1674E646" w14:textId="77777777" w:rsidR="00BF29F8" w:rsidRDefault="00BF29F8" w:rsidP="00FF105F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DB2DA68" w14:textId="77777777" w:rsidR="00BF29F8" w:rsidRDefault="00BF29F8" w:rsidP="00FF105F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1718C7D" w14:textId="77777777" w:rsidR="00BF29F8" w:rsidRDefault="00BF29F8" w:rsidP="00FF105F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C2786E8" w14:textId="77777777" w:rsidR="00BF29F8" w:rsidRPr="008F083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64</w:t>
                      </w:r>
                      <w:r>
                        <w:rPr>
                          <w:sz w:val="18"/>
                          <w:szCs w:val="18"/>
                        </w:rPr>
                        <w:t>/476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55.5</w:t>
                      </w:r>
                      <w:r>
                        <w:rPr>
                          <w:sz w:val="18"/>
                          <w:szCs w:val="18"/>
                        </w:rPr>
                        <w:t xml:space="preserve">%)  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155</w:t>
                      </w:r>
                      <w:r>
                        <w:rPr>
                          <w:sz w:val="18"/>
                          <w:szCs w:val="18"/>
                        </w:rPr>
                        <w:t>/237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65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4</w:t>
                      </w:r>
                      <w:r>
                        <w:rPr>
                          <w:sz w:val="18"/>
                          <w:szCs w:val="18"/>
                        </w:rPr>
                        <w:t xml:space="preserve">%)     </w:t>
                      </w:r>
                    </w:p>
                    <w:p w14:paraId="036F308D" w14:textId="77777777" w:rsidR="00BF29F8" w:rsidRPr="008F083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BA64286" w14:textId="77777777" w:rsidR="00BF29F8" w:rsidRPr="008F083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452FC74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103</w:t>
                      </w:r>
                      <w:r>
                        <w:rPr>
                          <w:sz w:val="18"/>
                          <w:szCs w:val="18"/>
                        </w:rPr>
                        <w:t>/212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48.6</w:t>
                      </w:r>
                      <w:r>
                        <w:rPr>
                          <w:sz w:val="18"/>
                          <w:szCs w:val="18"/>
                        </w:rPr>
                        <w:t xml:space="preserve">%)      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56</w:t>
                      </w:r>
                      <w:r>
                        <w:rPr>
                          <w:sz w:val="18"/>
                          <w:szCs w:val="18"/>
                        </w:rPr>
                        <w:t>/91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61.5</w:t>
                      </w:r>
                      <w:r>
                        <w:rPr>
                          <w:sz w:val="18"/>
                          <w:szCs w:val="18"/>
                        </w:rPr>
                        <w:t>%)</w:t>
                      </w:r>
                    </w:p>
                    <w:p w14:paraId="4EABA596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9FC5538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05E0422" w14:textId="77777777" w:rsidR="00BF29F8" w:rsidRPr="008F083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51</w:t>
                      </w:r>
                      <w:r w:rsidRPr="008F0838">
                        <w:rPr>
                          <w:sz w:val="18"/>
                          <w:szCs w:val="18"/>
                        </w:rPr>
                        <w:t>/115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44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3</w:t>
                      </w:r>
                      <w:r w:rsidRPr="008F0838">
                        <w:rPr>
                          <w:sz w:val="18"/>
                          <w:szCs w:val="18"/>
                        </w:rPr>
                        <w:t xml:space="preserve">%)    </w:t>
                      </w:r>
                      <w:r>
                        <w:rPr>
                          <w:sz w:val="18"/>
                          <w:szCs w:val="18"/>
                        </w:rPr>
                        <w:t xml:space="preserve"> 2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7</w:t>
                      </w:r>
                      <w:r>
                        <w:rPr>
                          <w:sz w:val="18"/>
                          <w:szCs w:val="18"/>
                        </w:rPr>
                        <w:t>/44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61.4</w:t>
                      </w:r>
                      <w:r>
                        <w:rPr>
                          <w:sz w:val="18"/>
                          <w:szCs w:val="18"/>
                        </w:rPr>
                        <w:t>%)</w:t>
                      </w:r>
                    </w:p>
                    <w:p w14:paraId="41D16E6F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A866940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52</w:t>
                      </w:r>
                      <w:r>
                        <w:rPr>
                          <w:sz w:val="18"/>
                          <w:szCs w:val="18"/>
                        </w:rPr>
                        <w:t>/97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53.6</w:t>
                      </w:r>
                      <w:r w:rsidRPr="008F0838">
                        <w:rPr>
                          <w:sz w:val="18"/>
                          <w:szCs w:val="18"/>
                        </w:rPr>
                        <w:t xml:space="preserve">%)     </w:t>
                      </w:r>
                      <w:r>
                        <w:rPr>
                          <w:sz w:val="18"/>
                          <w:szCs w:val="18"/>
                        </w:rPr>
                        <w:t xml:space="preserve">  2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9</w:t>
                      </w:r>
                      <w:r>
                        <w:rPr>
                          <w:sz w:val="18"/>
                          <w:szCs w:val="18"/>
                        </w:rPr>
                        <w:t>/47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61.7</w:t>
                      </w:r>
                      <w:r w:rsidRPr="008F0838">
                        <w:rPr>
                          <w:sz w:val="18"/>
                          <w:szCs w:val="18"/>
                        </w:rPr>
                        <w:t>%)</w:t>
                      </w:r>
                    </w:p>
                    <w:p w14:paraId="31807652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847F8DD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C22FE4A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59</w:t>
                      </w:r>
                      <w:r>
                        <w:rPr>
                          <w:sz w:val="18"/>
                          <w:szCs w:val="18"/>
                        </w:rPr>
                        <w:t>/90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65.6</w:t>
                      </w:r>
                      <w:r>
                        <w:rPr>
                          <w:sz w:val="18"/>
                          <w:szCs w:val="18"/>
                        </w:rPr>
                        <w:t xml:space="preserve">%)       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35</w:t>
                      </w:r>
                      <w:r>
                        <w:rPr>
                          <w:sz w:val="18"/>
                          <w:szCs w:val="18"/>
                        </w:rPr>
                        <w:t>/58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60.3</w:t>
                      </w:r>
                      <w:r>
                        <w:rPr>
                          <w:sz w:val="18"/>
                          <w:szCs w:val="18"/>
                        </w:rPr>
                        <w:t>%)</w:t>
                      </w:r>
                    </w:p>
                    <w:p w14:paraId="15824C14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2AD6405" w14:textId="77777777" w:rsidR="00BF29F8" w:rsidRPr="00B04BBB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0E2FBF8" w14:textId="77777777" w:rsidR="00BF29F8" w:rsidRPr="0033345D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102</w:t>
                      </w:r>
                      <w:r w:rsidRPr="0033345D">
                        <w:rPr>
                          <w:sz w:val="18"/>
                          <w:szCs w:val="18"/>
                        </w:rPr>
                        <w:t>/174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58.6</w:t>
                      </w:r>
                      <w:r w:rsidRPr="0033345D">
                        <w:rPr>
                          <w:sz w:val="18"/>
                          <w:szCs w:val="18"/>
                        </w:rPr>
                        <w:t xml:space="preserve">%)    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64</w:t>
                      </w:r>
                      <w:r w:rsidRPr="0033345D">
                        <w:rPr>
                          <w:sz w:val="18"/>
                          <w:szCs w:val="18"/>
                        </w:rPr>
                        <w:t>/88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72.7</w:t>
                      </w:r>
                      <w:r w:rsidRPr="0033345D">
                        <w:rPr>
                          <w:sz w:val="18"/>
                          <w:szCs w:val="18"/>
                        </w:rP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 w:rsidR="00FF105F" w:rsidRPr="00507770">
        <w:rPr>
          <w:b/>
          <w:lang w:eastAsia="en-GB"/>
        </w:rPr>
        <w:t>F</w:t>
      </w:r>
      <w:r w:rsidR="00FF105F">
        <w:rPr>
          <w:b/>
          <w:lang w:eastAsia="en-GB"/>
        </w:rPr>
        <w:t>igur</w:t>
      </w:r>
      <w:r w:rsidR="00530EB6">
        <w:rPr>
          <w:b/>
          <w:lang w:val="mt-MT" w:eastAsia="en-GB"/>
        </w:rPr>
        <w:t>a</w:t>
      </w:r>
      <w:r w:rsidR="00FF105F">
        <w:rPr>
          <w:b/>
          <w:lang w:eastAsia="en-GB"/>
        </w:rPr>
        <w:t xml:space="preserve"> </w:t>
      </w:r>
      <w:del w:id="1603" w:author="CHECKER" w:date="2025-02-28T14:11:00Z">
        <w:r w:rsidR="00FF105F" w:rsidDel="00EF4DB8">
          <w:rPr>
            <w:b/>
            <w:lang w:eastAsia="en-GB"/>
          </w:rPr>
          <w:delText>5</w:delText>
        </w:r>
      </w:del>
      <w:ins w:id="1604" w:author="CHECKER" w:date="2025-02-28T14:11:00Z">
        <w:r w:rsidR="00EF4DB8">
          <w:rPr>
            <w:b/>
            <w:lang w:eastAsia="en-GB"/>
          </w:rPr>
          <w:t>6</w:t>
        </w:r>
      </w:ins>
      <w:r w:rsidR="00FF105F">
        <w:rPr>
          <w:b/>
          <w:lang w:eastAsia="en-GB"/>
        </w:rPr>
        <w:t>.</w:t>
      </w:r>
      <w:r w:rsidR="00FF105F" w:rsidRPr="00507770">
        <w:rPr>
          <w:b/>
          <w:lang w:eastAsia="en-GB"/>
        </w:rPr>
        <w:t xml:space="preserve"> Forest plot </w:t>
      </w:r>
      <w:r w:rsidR="00530EB6">
        <w:rPr>
          <w:b/>
          <w:lang w:val="mt-MT" w:eastAsia="en-GB"/>
        </w:rPr>
        <w:t>ta’</w:t>
      </w:r>
      <w:r w:rsidR="00FF105F" w:rsidRPr="00507770">
        <w:rPr>
          <w:b/>
          <w:lang w:eastAsia="en-GB"/>
        </w:rPr>
        <w:t xml:space="preserve"> </w:t>
      </w:r>
      <w:r w:rsidR="00FF105F">
        <w:rPr>
          <w:b/>
          <w:lang w:eastAsia="en-GB"/>
        </w:rPr>
        <w:t xml:space="preserve">OS </w:t>
      </w:r>
      <w:r w:rsidR="00530EB6">
        <w:rPr>
          <w:b/>
          <w:lang w:val="mt-MT" w:eastAsia="en-GB"/>
        </w:rPr>
        <w:t>skont l-espressjoni</w:t>
      </w:r>
      <w:r w:rsidR="00FF105F" w:rsidRPr="00507770">
        <w:rPr>
          <w:b/>
          <w:lang w:eastAsia="en-GB"/>
        </w:rPr>
        <w:t xml:space="preserve"> </w:t>
      </w:r>
      <w:r w:rsidR="00530EB6">
        <w:rPr>
          <w:b/>
          <w:lang w:eastAsia="en-GB"/>
        </w:rPr>
        <w:t>PD-L1</w:t>
      </w:r>
    </w:p>
    <w:p w14:paraId="7CA95565" w14:textId="77777777" w:rsidR="00FF105F" w:rsidRDefault="00FF105F" w:rsidP="00FF105F">
      <w:pPr>
        <w:keepNext/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</w:p>
    <w:p w14:paraId="073DFE5A" w14:textId="5FF3CBCC" w:rsidR="00FF105F" w:rsidRDefault="00C70342" w:rsidP="00FF105F">
      <w:pPr>
        <w:numPr>
          <w:ilvl w:val="12"/>
          <w:numId w:val="0"/>
        </w:numPr>
        <w:spacing w:line="240" w:lineRule="auto"/>
        <w:ind w:left="2160" w:right="-2"/>
        <w:rPr>
          <w:iCs/>
          <w:noProof/>
          <w:szCs w:val="22"/>
        </w:rPr>
      </w:pPr>
      <w:r w:rsidRPr="000730C4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BA31AA1" wp14:editId="5D033ACE">
                <wp:simplePos x="0" y="0"/>
                <wp:positionH relativeFrom="column">
                  <wp:posOffset>-81915</wp:posOffset>
                </wp:positionH>
                <wp:positionV relativeFrom="paragraph">
                  <wp:posOffset>554355</wp:posOffset>
                </wp:positionV>
                <wp:extent cx="1353820" cy="28028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280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72EE7" w14:textId="77777777" w:rsidR="00BF29F8" w:rsidRPr="00527379" w:rsidRDefault="00BF29F8" w:rsidP="00FF105F">
                            <w:pPr>
                              <w:rPr>
                                <w:sz w:val="18"/>
                                <w:szCs w:val="18"/>
                                <w:lang w:val="mt-M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Il-pazjenti kollha</w:t>
                            </w:r>
                          </w:p>
                          <w:p w14:paraId="2BAEF69D" w14:textId="77777777" w:rsidR="00BF29F8" w:rsidRPr="000A0EC1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2379C55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A75530D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PD-L1 TC  ≥ 1%</w:t>
                            </w:r>
                          </w:p>
                          <w:p w14:paraId="62000265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568D361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181FF4A" w14:textId="77777777" w:rsidR="00BF29F8" w:rsidRPr="00B26287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6287">
                              <w:rPr>
                                <w:sz w:val="18"/>
                                <w:szCs w:val="18"/>
                              </w:rPr>
                              <w:t xml:space="preserve">PD-L1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TC </w:t>
                            </w:r>
                            <w:r w:rsidRPr="00B26287">
                              <w:rPr>
                                <w:sz w:val="18"/>
                                <w:szCs w:val="18"/>
                              </w:rPr>
                              <w:t>≥ 25%</w:t>
                            </w:r>
                          </w:p>
                          <w:p w14:paraId="432B858F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7AFAA52" w14:textId="77777777" w:rsidR="00BF29F8" w:rsidRPr="000A0EC1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925F0CB" w14:textId="77777777" w:rsidR="00BF29F8" w:rsidRPr="00B26287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6287">
                              <w:rPr>
                                <w:sz w:val="18"/>
                                <w:szCs w:val="18"/>
                              </w:rPr>
                              <w:t xml:space="preserve">PD-L1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TC 1-24</w:t>
                            </w:r>
                            <w:r w:rsidRPr="00B26287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2F936FE4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63856FE" w14:textId="77777777" w:rsidR="00BF29F8" w:rsidRPr="000A0EC1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6E2DF4" w14:textId="77777777" w:rsidR="00BF29F8" w:rsidRPr="00B26287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6287">
                              <w:rPr>
                                <w:sz w:val="18"/>
                                <w:szCs w:val="18"/>
                              </w:rPr>
                              <w:t xml:space="preserve">PD-L1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TC </w:t>
                            </w:r>
                            <w:r w:rsidRPr="00B26287">
                              <w:rPr>
                                <w:sz w:val="18"/>
                                <w:szCs w:val="18"/>
                              </w:rPr>
                              <w:t>&lt; 1%</w:t>
                            </w:r>
                          </w:p>
                          <w:p w14:paraId="6FE5E81E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206B81D" w14:textId="77777777" w:rsidR="00BF29F8" w:rsidRPr="00527379" w:rsidRDefault="00BF29F8" w:rsidP="00530EB6">
                            <w:pPr>
                              <w:rPr>
                                <w:sz w:val="18"/>
                                <w:szCs w:val="18"/>
                                <w:lang w:val="mt-MT"/>
                              </w:rPr>
                            </w:pPr>
                            <w:r w:rsidRPr="00B26287">
                              <w:rPr>
                                <w:sz w:val="18"/>
                                <w:szCs w:val="18"/>
                              </w:rPr>
                              <w:t>PD-L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mhux magħruf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1AA1" id="_x0000_s1058" type="#_x0000_t202" style="position:absolute;left:0;text-align:left;margin-left:-6.45pt;margin-top:43.65pt;width:106.6pt;height:220.7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" filled="f" stroked="f">
                <v:textbox>
                  <w:txbxContent>
                    <w:p w14:paraId="00572EE7" w14:textId="77777777" w:rsidR="00BF29F8" w:rsidRPr="00527379" w:rsidRDefault="00BF29F8" w:rsidP="00FF105F">
                      <w:pPr>
                        <w:rPr>
                          <w:sz w:val="18"/>
                          <w:szCs w:val="18"/>
                          <w:lang w:val="mt-MT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Il-pazjenti kollha</w:t>
                      </w:r>
                    </w:p>
                    <w:p w14:paraId="2BAEF69D" w14:textId="77777777" w:rsidR="00BF29F8" w:rsidRPr="000A0EC1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2379C55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A75530D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PD-L1 TC  ≥ 1%</w:t>
                      </w:r>
                    </w:p>
                    <w:p w14:paraId="62000265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568D361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181FF4A" w14:textId="77777777" w:rsidR="00BF29F8" w:rsidRPr="00B26287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 w:rsidRPr="00B26287">
                        <w:rPr>
                          <w:sz w:val="18"/>
                          <w:szCs w:val="18"/>
                        </w:rPr>
                        <w:t xml:space="preserve">PD-L1 </w:t>
                      </w:r>
                      <w:r>
                        <w:rPr>
                          <w:sz w:val="18"/>
                          <w:szCs w:val="18"/>
                        </w:rPr>
                        <w:t xml:space="preserve">TC </w:t>
                      </w:r>
                      <w:r w:rsidRPr="00B26287">
                        <w:rPr>
                          <w:sz w:val="18"/>
                          <w:szCs w:val="18"/>
                        </w:rPr>
                        <w:t>≥ 25%</w:t>
                      </w:r>
                    </w:p>
                    <w:p w14:paraId="432B858F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7AFAA52" w14:textId="77777777" w:rsidR="00BF29F8" w:rsidRPr="000A0EC1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925F0CB" w14:textId="77777777" w:rsidR="00BF29F8" w:rsidRPr="00B26287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 w:rsidRPr="00B26287">
                        <w:rPr>
                          <w:sz w:val="18"/>
                          <w:szCs w:val="18"/>
                        </w:rPr>
                        <w:t xml:space="preserve">PD-L1 </w:t>
                      </w:r>
                      <w:r>
                        <w:rPr>
                          <w:sz w:val="18"/>
                          <w:szCs w:val="18"/>
                        </w:rPr>
                        <w:t>TC 1-24</w:t>
                      </w:r>
                      <w:r w:rsidRPr="00B26287">
                        <w:rPr>
                          <w:sz w:val="18"/>
                          <w:szCs w:val="18"/>
                        </w:rPr>
                        <w:t>%</w:t>
                      </w:r>
                    </w:p>
                    <w:p w14:paraId="2F936FE4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63856FE" w14:textId="77777777" w:rsidR="00BF29F8" w:rsidRPr="000A0EC1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A6E2DF4" w14:textId="77777777" w:rsidR="00BF29F8" w:rsidRPr="00B26287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 w:rsidRPr="00B26287">
                        <w:rPr>
                          <w:sz w:val="18"/>
                          <w:szCs w:val="18"/>
                        </w:rPr>
                        <w:t xml:space="preserve">PD-L1 </w:t>
                      </w:r>
                      <w:r>
                        <w:rPr>
                          <w:sz w:val="18"/>
                          <w:szCs w:val="18"/>
                        </w:rPr>
                        <w:t xml:space="preserve">TC </w:t>
                      </w:r>
                      <w:r w:rsidRPr="00B26287">
                        <w:rPr>
                          <w:sz w:val="18"/>
                          <w:szCs w:val="18"/>
                        </w:rPr>
                        <w:t>&lt; 1%</w:t>
                      </w:r>
                    </w:p>
                    <w:p w14:paraId="6FE5E81E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206B81D" w14:textId="77777777" w:rsidR="00BF29F8" w:rsidRPr="00527379" w:rsidRDefault="00BF29F8" w:rsidP="00530EB6">
                      <w:pPr>
                        <w:rPr>
                          <w:sz w:val="18"/>
                          <w:szCs w:val="18"/>
                          <w:lang w:val="mt-MT"/>
                        </w:rPr>
                      </w:pPr>
                      <w:r w:rsidRPr="00B26287">
                        <w:rPr>
                          <w:sz w:val="18"/>
                          <w:szCs w:val="18"/>
                        </w:rPr>
                        <w:t>PD-L</w:t>
                      </w:r>
                      <w:r>
                        <w:rPr>
                          <w:sz w:val="18"/>
                          <w:szCs w:val="18"/>
                        </w:rPr>
                        <w:t xml:space="preserve">1 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mhux magħruf</w:t>
                      </w:r>
                    </w:p>
                  </w:txbxContent>
                </v:textbox>
              </v:shape>
            </w:pict>
          </mc:Fallback>
        </mc:AlternateContent>
      </w:r>
      <w:r w:rsidR="00FF105F" w:rsidRPr="003E6A33">
        <w:rPr>
          <w:noProof/>
        </w:rPr>
        <w:t xml:space="preserve"> </w:t>
      </w:r>
      <w:r w:rsidRPr="008209CA">
        <w:rPr>
          <w:noProof/>
          <w:szCs w:val="22"/>
          <w:lang w:val="mt-MT" w:eastAsia="mt-MT"/>
        </w:rPr>
        <w:drawing>
          <wp:inline distT="0" distB="0" distL="0" distR="0" wp14:anchorId="6EA0751F" wp14:editId="745DC3A3">
            <wp:extent cx="2374900" cy="3543300"/>
            <wp:effectExtent l="0" t="0" r="0" b="0"/>
            <wp:docPr id="7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2" t="22688" r="42963" b="3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8381" w14:textId="77777777" w:rsidR="00B65F45" w:rsidRDefault="00B65F45" w:rsidP="00FF105F">
      <w:pPr>
        <w:keepNext/>
        <w:autoSpaceDE w:val="0"/>
        <w:autoSpaceDN w:val="0"/>
        <w:adjustRightInd w:val="0"/>
        <w:rPr>
          <w:b/>
          <w:lang w:eastAsia="en-GB"/>
        </w:rPr>
      </w:pPr>
    </w:p>
    <w:p w14:paraId="4EE8F0A3" w14:textId="473D9500" w:rsidR="00FF105F" w:rsidRPr="00507770" w:rsidRDefault="00FF105F" w:rsidP="00530EB6">
      <w:pPr>
        <w:keepNext/>
        <w:autoSpaceDE w:val="0"/>
        <w:autoSpaceDN w:val="0"/>
        <w:adjustRightInd w:val="0"/>
        <w:rPr>
          <w:b/>
          <w:lang w:eastAsia="en-GB"/>
        </w:rPr>
      </w:pPr>
      <w:r w:rsidRPr="00507770">
        <w:rPr>
          <w:b/>
          <w:lang w:eastAsia="en-GB"/>
        </w:rPr>
        <w:t>Figur</w:t>
      </w:r>
      <w:r w:rsidR="00530EB6">
        <w:rPr>
          <w:b/>
          <w:lang w:val="mt-MT" w:eastAsia="en-GB"/>
        </w:rPr>
        <w:t>a</w:t>
      </w:r>
      <w:r w:rsidRPr="00507770">
        <w:rPr>
          <w:b/>
          <w:lang w:eastAsia="en-GB"/>
        </w:rPr>
        <w:t xml:space="preserve"> </w:t>
      </w:r>
      <w:del w:id="1605" w:author="CHECKER" w:date="2025-02-28T14:11:00Z">
        <w:r w:rsidDel="00EF4DB8">
          <w:rPr>
            <w:b/>
            <w:lang w:eastAsia="en-GB"/>
          </w:rPr>
          <w:delText>6</w:delText>
        </w:r>
      </w:del>
      <w:ins w:id="1606" w:author="CHECKER" w:date="2025-02-28T14:11:00Z">
        <w:r w:rsidR="00EF4DB8">
          <w:rPr>
            <w:b/>
            <w:lang w:eastAsia="en-GB"/>
          </w:rPr>
          <w:t>7</w:t>
        </w:r>
      </w:ins>
      <w:r>
        <w:rPr>
          <w:b/>
          <w:lang w:eastAsia="en-GB"/>
        </w:rPr>
        <w:t>.</w:t>
      </w:r>
      <w:r w:rsidRPr="00507770">
        <w:rPr>
          <w:b/>
          <w:lang w:eastAsia="en-GB"/>
        </w:rPr>
        <w:t xml:space="preserve"> Forest plot </w:t>
      </w:r>
      <w:r w:rsidR="00530EB6">
        <w:rPr>
          <w:b/>
          <w:lang w:val="mt-MT" w:eastAsia="en-GB"/>
        </w:rPr>
        <w:t>ta’</w:t>
      </w:r>
      <w:r w:rsidRPr="00507770">
        <w:rPr>
          <w:b/>
          <w:lang w:eastAsia="en-GB"/>
        </w:rPr>
        <w:t xml:space="preserve"> PFS </w:t>
      </w:r>
      <w:r w:rsidR="00530EB6">
        <w:rPr>
          <w:b/>
          <w:lang w:val="mt-MT" w:eastAsia="en-GB"/>
        </w:rPr>
        <w:t>skont l-espressjoni</w:t>
      </w:r>
      <w:r w:rsidRPr="00507770">
        <w:rPr>
          <w:b/>
          <w:lang w:eastAsia="en-GB"/>
        </w:rPr>
        <w:t xml:space="preserve"> </w:t>
      </w:r>
      <w:r>
        <w:rPr>
          <w:b/>
          <w:lang w:eastAsia="en-GB"/>
        </w:rPr>
        <w:t xml:space="preserve">PD-L1 </w:t>
      </w:r>
    </w:p>
    <w:p w14:paraId="596471F5" w14:textId="77777777" w:rsidR="00FF105F" w:rsidRDefault="00FF105F" w:rsidP="00FF105F">
      <w:pPr>
        <w:keepNext/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</w:p>
    <w:p w14:paraId="7D74AE8C" w14:textId="76BC16F2" w:rsidR="00FF105F" w:rsidRDefault="00C70342" w:rsidP="00FF105F">
      <w:pPr>
        <w:numPr>
          <w:ilvl w:val="12"/>
          <w:numId w:val="0"/>
        </w:numPr>
        <w:spacing w:line="240" w:lineRule="auto"/>
        <w:ind w:left="2160" w:right="-2"/>
        <w:rPr>
          <w:iCs/>
          <w:noProof/>
          <w:szCs w:val="22"/>
        </w:rPr>
      </w:pPr>
      <w:r w:rsidRPr="008209CA">
        <w:rPr>
          <w:noProof/>
          <w:szCs w:val="22"/>
          <w:lang w:val="mt-MT" w:eastAsia="mt-MT"/>
        </w:rPr>
        <w:drawing>
          <wp:inline distT="0" distB="0" distL="0" distR="0" wp14:anchorId="1CBA215F" wp14:editId="0003E5F2">
            <wp:extent cx="2355850" cy="3917950"/>
            <wp:effectExtent l="0" t="0" r="0" b="0"/>
            <wp:docPr id="8" name="Picture 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5" t="24088" r="43204" b="3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0C4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5B41589F" wp14:editId="36ABC547">
                <wp:simplePos x="0" y="0"/>
                <wp:positionH relativeFrom="column">
                  <wp:posOffset>149860</wp:posOffset>
                </wp:positionH>
                <wp:positionV relativeFrom="paragraph">
                  <wp:posOffset>600075</wp:posOffset>
                </wp:positionV>
                <wp:extent cx="1276985" cy="290576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B3807" w14:textId="77777777" w:rsidR="00BF29F8" w:rsidRPr="00530EB6" w:rsidRDefault="00BF29F8" w:rsidP="00530EB6">
                            <w:pPr>
                              <w:rPr>
                                <w:sz w:val="18"/>
                                <w:szCs w:val="18"/>
                                <w:lang w:val="mt-M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Il-pazjenti kollha</w:t>
                            </w:r>
                          </w:p>
                          <w:p w14:paraId="38F13072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7DC5F55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C41F227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PD-L1 TC  ≥ 1%</w:t>
                            </w:r>
                          </w:p>
                          <w:p w14:paraId="08F3BDCE" w14:textId="77777777" w:rsidR="00BF29F8" w:rsidRPr="000A0EC1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9C5303A" w14:textId="77777777" w:rsidR="00BF29F8" w:rsidRPr="000A0EC1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CD7D0DF" w14:textId="77777777" w:rsidR="00BF29F8" w:rsidRPr="00B26287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6287">
                              <w:rPr>
                                <w:sz w:val="18"/>
                                <w:szCs w:val="18"/>
                              </w:rPr>
                              <w:t xml:space="preserve">PD-L1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TC </w:t>
                            </w:r>
                            <w:r w:rsidRPr="00B26287">
                              <w:rPr>
                                <w:sz w:val="18"/>
                                <w:szCs w:val="18"/>
                              </w:rPr>
                              <w:t>≥ 25%</w:t>
                            </w:r>
                          </w:p>
                          <w:p w14:paraId="2E74F6DF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82F863A" w14:textId="77777777" w:rsidR="00BF29F8" w:rsidRPr="000A0EC1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23D4845" w14:textId="77777777" w:rsidR="00BF29F8" w:rsidRPr="00B26287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6287">
                              <w:rPr>
                                <w:sz w:val="18"/>
                                <w:szCs w:val="18"/>
                              </w:rPr>
                              <w:t xml:space="preserve">PD-L1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TC 1-24</w:t>
                            </w:r>
                            <w:r w:rsidRPr="00B26287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740A59CD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240C67" w14:textId="77777777" w:rsidR="00BF29F8" w:rsidRPr="000A0EC1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DFC99DF" w14:textId="77777777" w:rsidR="00BF29F8" w:rsidRPr="00B26287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6287">
                              <w:rPr>
                                <w:sz w:val="18"/>
                                <w:szCs w:val="18"/>
                              </w:rPr>
                              <w:t xml:space="preserve">PD-L1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TC </w:t>
                            </w:r>
                            <w:r w:rsidRPr="00B26287">
                              <w:rPr>
                                <w:sz w:val="18"/>
                                <w:szCs w:val="18"/>
                              </w:rPr>
                              <w:t>&lt; 1%</w:t>
                            </w:r>
                          </w:p>
                          <w:p w14:paraId="7EA7BA4D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3A32851" w14:textId="77777777" w:rsidR="00BF29F8" w:rsidRPr="000A0EC1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54E6725" w14:textId="77777777" w:rsidR="00BF29F8" w:rsidRPr="00527379" w:rsidRDefault="00BF29F8" w:rsidP="00530EB6">
                            <w:pPr>
                              <w:rPr>
                                <w:sz w:val="18"/>
                                <w:szCs w:val="18"/>
                                <w:lang w:val="mt-MT"/>
                              </w:rPr>
                            </w:pPr>
                            <w:r w:rsidRPr="00B26287">
                              <w:rPr>
                                <w:sz w:val="18"/>
                                <w:szCs w:val="18"/>
                              </w:rPr>
                              <w:t>PD-L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mhux magħruf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1589F" id="_x0000_s1059" type="#_x0000_t202" style="position:absolute;left:0;text-align:left;margin-left:11.8pt;margin-top:47.25pt;width:100.55pt;height:228.8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" filled="f" stroked="f">
                <v:textbox>
                  <w:txbxContent>
                    <w:p w14:paraId="358B3807" w14:textId="77777777" w:rsidR="00BF29F8" w:rsidRPr="00530EB6" w:rsidRDefault="00BF29F8" w:rsidP="00530EB6">
                      <w:pPr>
                        <w:rPr>
                          <w:sz w:val="18"/>
                          <w:szCs w:val="18"/>
                          <w:lang w:val="mt-MT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Il-pazjenti kollha</w:t>
                      </w:r>
                    </w:p>
                    <w:p w14:paraId="38F13072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7DC5F55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C41F227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PD-L1 TC  ≥ 1%</w:t>
                      </w:r>
                    </w:p>
                    <w:p w14:paraId="08F3BDCE" w14:textId="77777777" w:rsidR="00BF29F8" w:rsidRPr="000A0EC1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9C5303A" w14:textId="77777777" w:rsidR="00BF29F8" w:rsidRPr="000A0EC1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CD7D0DF" w14:textId="77777777" w:rsidR="00BF29F8" w:rsidRPr="00B26287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 w:rsidRPr="00B26287">
                        <w:rPr>
                          <w:sz w:val="18"/>
                          <w:szCs w:val="18"/>
                        </w:rPr>
                        <w:t xml:space="preserve">PD-L1 </w:t>
                      </w:r>
                      <w:r>
                        <w:rPr>
                          <w:sz w:val="18"/>
                          <w:szCs w:val="18"/>
                        </w:rPr>
                        <w:t xml:space="preserve">TC </w:t>
                      </w:r>
                      <w:r w:rsidRPr="00B26287">
                        <w:rPr>
                          <w:sz w:val="18"/>
                          <w:szCs w:val="18"/>
                        </w:rPr>
                        <w:t>≥ 25%</w:t>
                      </w:r>
                    </w:p>
                    <w:p w14:paraId="2E74F6DF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82F863A" w14:textId="77777777" w:rsidR="00BF29F8" w:rsidRPr="000A0EC1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23D4845" w14:textId="77777777" w:rsidR="00BF29F8" w:rsidRPr="00B26287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 w:rsidRPr="00B26287">
                        <w:rPr>
                          <w:sz w:val="18"/>
                          <w:szCs w:val="18"/>
                        </w:rPr>
                        <w:t xml:space="preserve">PD-L1 </w:t>
                      </w:r>
                      <w:r>
                        <w:rPr>
                          <w:sz w:val="18"/>
                          <w:szCs w:val="18"/>
                        </w:rPr>
                        <w:t>TC 1-24</w:t>
                      </w:r>
                      <w:r w:rsidRPr="00B26287">
                        <w:rPr>
                          <w:sz w:val="18"/>
                          <w:szCs w:val="18"/>
                        </w:rPr>
                        <w:t>%</w:t>
                      </w:r>
                    </w:p>
                    <w:p w14:paraId="740A59CD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C240C67" w14:textId="77777777" w:rsidR="00BF29F8" w:rsidRPr="000A0EC1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DFC99DF" w14:textId="77777777" w:rsidR="00BF29F8" w:rsidRPr="00B26287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 w:rsidRPr="00B26287">
                        <w:rPr>
                          <w:sz w:val="18"/>
                          <w:szCs w:val="18"/>
                        </w:rPr>
                        <w:t xml:space="preserve">PD-L1 </w:t>
                      </w:r>
                      <w:r>
                        <w:rPr>
                          <w:sz w:val="18"/>
                          <w:szCs w:val="18"/>
                        </w:rPr>
                        <w:t xml:space="preserve">TC </w:t>
                      </w:r>
                      <w:r w:rsidRPr="00B26287">
                        <w:rPr>
                          <w:sz w:val="18"/>
                          <w:szCs w:val="18"/>
                        </w:rPr>
                        <w:t>&lt; 1%</w:t>
                      </w:r>
                    </w:p>
                    <w:p w14:paraId="7EA7BA4D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3A32851" w14:textId="77777777" w:rsidR="00BF29F8" w:rsidRPr="000A0EC1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54E6725" w14:textId="77777777" w:rsidR="00BF29F8" w:rsidRPr="00527379" w:rsidRDefault="00BF29F8" w:rsidP="00530EB6">
                      <w:pPr>
                        <w:rPr>
                          <w:sz w:val="18"/>
                          <w:szCs w:val="18"/>
                          <w:lang w:val="mt-MT"/>
                        </w:rPr>
                      </w:pPr>
                      <w:r w:rsidRPr="00B26287">
                        <w:rPr>
                          <w:sz w:val="18"/>
                          <w:szCs w:val="18"/>
                        </w:rPr>
                        <w:t>PD-L</w:t>
                      </w:r>
                      <w:r>
                        <w:rPr>
                          <w:sz w:val="18"/>
                          <w:szCs w:val="18"/>
                        </w:rPr>
                        <w:t xml:space="preserve">1 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mhux magħruf</w:t>
                      </w:r>
                    </w:p>
                  </w:txbxContent>
                </v:textbox>
              </v:shape>
            </w:pict>
          </mc:Fallback>
        </mc:AlternateContent>
      </w:r>
      <w:r w:rsidRPr="000730C4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74F1A632" wp14:editId="24D02126">
                <wp:simplePos x="0" y="0"/>
                <wp:positionH relativeFrom="column">
                  <wp:posOffset>3702685</wp:posOffset>
                </wp:positionH>
                <wp:positionV relativeFrom="paragraph">
                  <wp:posOffset>-254635</wp:posOffset>
                </wp:positionV>
                <wp:extent cx="2888615" cy="372364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372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81B38" w14:textId="77777777" w:rsidR="00BF29F8" w:rsidRPr="00DD317E" w:rsidRDefault="00BF29F8" w:rsidP="00530EB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mt-MT"/>
                              </w:rPr>
                              <w:t>Episodji</w:t>
                            </w:r>
                            <w:r w:rsidRPr="00DD317E">
                              <w:rPr>
                                <w:b/>
                                <w:sz w:val="18"/>
                                <w:szCs w:val="18"/>
                              </w:rPr>
                              <w:t>/N (%)</w:t>
                            </w:r>
                          </w:p>
                          <w:p w14:paraId="4209046B" w14:textId="77777777" w:rsidR="00BF29F8" w:rsidRDefault="00BF29F8" w:rsidP="00530EB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928BB">
                              <w:rPr>
                                <w:b/>
                                <w:sz w:val="18"/>
                                <w:szCs w:val="18"/>
                              </w:rPr>
                              <w:t>IMFINZI                Pla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mt-MT"/>
                              </w:rPr>
                              <w:t>ċ</w:t>
                            </w:r>
                            <w:r w:rsidRPr="005928BB">
                              <w:rPr>
                                <w:b/>
                                <w:sz w:val="18"/>
                                <w:szCs w:val="18"/>
                              </w:rPr>
                              <w:t>ebo</w:t>
                            </w:r>
                            <w:r w:rsidRPr="00DD317E"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  <w:p w14:paraId="6EFB44E0" w14:textId="77777777" w:rsidR="00BF29F8" w:rsidRDefault="00BF29F8" w:rsidP="00FF105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88E3492" w14:textId="77777777" w:rsidR="00BF29F8" w:rsidRDefault="00BF29F8" w:rsidP="00FF105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2838DCB" w14:textId="77777777" w:rsidR="00BF29F8" w:rsidRDefault="00BF29F8" w:rsidP="00FF105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BE38CE5" w14:textId="77777777" w:rsidR="00BF29F8" w:rsidRDefault="00BF29F8" w:rsidP="00FF105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3A11976" w14:textId="77777777" w:rsidR="00BF29F8" w:rsidRPr="008F083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268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/476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56.3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%)    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175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/237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73.8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065AAFC5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15BB42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CBDB0A3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111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/212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52.4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%)     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/91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75.8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542E3900" w14:textId="77777777" w:rsidR="00BF29F8" w:rsidRPr="008F083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C4DA266" w14:textId="77777777" w:rsidR="00BF29F8" w:rsidRPr="008F083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5BDE07" w14:textId="77777777" w:rsidR="00BF29F8" w:rsidRPr="008F083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61</w:t>
                            </w:r>
                            <w:r w:rsidRPr="008F0838">
                              <w:rPr>
                                <w:sz w:val="18"/>
                                <w:szCs w:val="18"/>
                              </w:rPr>
                              <w:t>/115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53.0</w:t>
                            </w:r>
                            <w:r w:rsidRPr="008F0838">
                              <w:rPr>
                                <w:sz w:val="18"/>
                                <w:szCs w:val="18"/>
                              </w:rPr>
                              <w:t xml:space="preserve">%)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33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/44 (7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5.0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74616425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74BC2B8" w14:textId="77777777" w:rsidR="00BF29F8" w:rsidRPr="008F083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7A009C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50</w:t>
                            </w:r>
                            <w:r w:rsidRPr="008F0838">
                              <w:rPr>
                                <w:sz w:val="18"/>
                                <w:szCs w:val="18"/>
                              </w:rPr>
                              <w:t>/97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51.5</w:t>
                            </w:r>
                            <w:r w:rsidRPr="008F0838">
                              <w:rPr>
                                <w:sz w:val="18"/>
                                <w:szCs w:val="18"/>
                              </w:rPr>
                              <w:t xml:space="preserve">%)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36</w:t>
                            </w:r>
                            <w:r w:rsidRPr="008F0838">
                              <w:rPr>
                                <w:sz w:val="18"/>
                                <w:szCs w:val="18"/>
                              </w:rPr>
                              <w:t>/47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76/6</w:t>
                            </w:r>
                            <w:r w:rsidRPr="008F0838">
                              <w:rPr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33762C80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795FD72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028DB2D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/90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61.1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%)        4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/58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70.7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  <w:p w14:paraId="2A6D223E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7C776A5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1F74C6" w14:textId="77777777" w:rsidR="00BF29F8" w:rsidRDefault="00BF29F8" w:rsidP="00FF10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102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/174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58.6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%)      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65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/88 (</w:t>
                            </w:r>
                            <w:r>
                              <w:rPr>
                                <w:sz w:val="18"/>
                                <w:szCs w:val="18"/>
                                <w:lang w:val="mt-MT"/>
                              </w:rPr>
                              <w:t>73.9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F1A632" id="_x0000_s1060" type="#_x0000_t202" style="position:absolute;left:0;text-align:left;margin-left:291.55pt;margin-top:-20.05pt;width:227.45pt;height:293.2pt;z-index:25164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" filled="f" stroked="f">
                <v:textbox style="mso-fit-shape-to-text:t">
                  <w:txbxContent>
                    <w:p w14:paraId="30081B38" w14:textId="77777777" w:rsidR="00BF29F8" w:rsidRPr="00DD317E" w:rsidRDefault="00BF29F8" w:rsidP="00530EB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</w:t>
                      </w:r>
                      <w:r>
                        <w:rPr>
                          <w:b/>
                          <w:sz w:val="18"/>
                          <w:szCs w:val="18"/>
                          <w:lang w:val="mt-MT"/>
                        </w:rPr>
                        <w:t>Episodji</w:t>
                      </w:r>
                      <w:r w:rsidRPr="00DD317E">
                        <w:rPr>
                          <w:b/>
                          <w:sz w:val="18"/>
                          <w:szCs w:val="18"/>
                        </w:rPr>
                        <w:t>/N (%)</w:t>
                      </w:r>
                    </w:p>
                    <w:p w14:paraId="4209046B" w14:textId="77777777" w:rsidR="00BF29F8" w:rsidRDefault="00BF29F8" w:rsidP="00530EB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928BB">
                        <w:rPr>
                          <w:b/>
                          <w:sz w:val="18"/>
                          <w:szCs w:val="18"/>
                        </w:rPr>
                        <w:t>IMFINZI                Pla</w:t>
                      </w:r>
                      <w:r>
                        <w:rPr>
                          <w:b/>
                          <w:sz w:val="18"/>
                          <w:szCs w:val="18"/>
                          <w:lang w:val="mt-MT"/>
                        </w:rPr>
                        <w:t>ċ</w:t>
                      </w:r>
                      <w:r w:rsidRPr="005928BB">
                        <w:rPr>
                          <w:b/>
                          <w:sz w:val="18"/>
                          <w:szCs w:val="18"/>
                        </w:rPr>
                        <w:t>ebo</w:t>
                      </w:r>
                      <w:r w:rsidRPr="00DD317E">
                        <w:rPr>
                          <w:sz w:val="18"/>
                          <w:szCs w:val="18"/>
                        </w:rPr>
                        <w:t xml:space="preserve">       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</w:p>
                    <w:p w14:paraId="6EFB44E0" w14:textId="77777777" w:rsidR="00BF29F8" w:rsidRDefault="00BF29F8" w:rsidP="00FF105F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88E3492" w14:textId="77777777" w:rsidR="00BF29F8" w:rsidRDefault="00BF29F8" w:rsidP="00FF105F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2838DCB" w14:textId="77777777" w:rsidR="00BF29F8" w:rsidRDefault="00BF29F8" w:rsidP="00FF105F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BE38CE5" w14:textId="77777777" w:rsidR="00BF29F8" w:rsidRDefault="00BF29F8" w:rsidP="00FF105F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3A11976" w14:textId="77777777" w:rsidR="00BF29F8" w:rsidRPr="008F083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268</w:t>
                      </w:r>
                      <w:r>
                        <w:rPr>
                          <w:sz w:val="18"/>
                          <w:szCs w:val="18"/>
                        </w:rPr>
                        <w:t>/476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56.3</w:t>
                      </w:r>
                      <w:r>
                        <w:rPr>
                          <w:sz w:val="18"/>
                          <w:szCs w:val="18"/>
                        </w:rPr>
                        <w:t xml:space="preserve">%)    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175</w:t>
                      </w:r>
                      <w:r>
                        <w:rPr>
                          <w:sz w:val="18"/>
                          <w:szCs w:val="18"/>
                        </w:rPr>
                        <w:t>/237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73.8</w:t>
                      </w:r>
                      <w:r>
                        <w:rPr>
                          <w:sz w:val="18"/>
                          <w:szCs w:val="18"/>
                        </w:rPr>
                        <w:t>%)</w:t>
                      </w:r>
                    </w:p>
                    <w:p w14:paraId="065AAFC5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015BB42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CBDB0A3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111</w:t>
                      </w:r>
                      <w:r>
                        <w:rPr>
                          <w:sz w:val="18"/>
                          <w:szCs w:val="18"/>
                        </w:rPr>
                        <w:t>/212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52.4</w:t>
                      </w:r>
                      <w:r>
                        <w:rPr>
                          <w:sz w:val="18"/>
                          <w:szCs w:val="18"/>
                        </w:rPr>
                        <w:t xml:space="preserve">%)     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69</w:t>
                      </w:r>
                      <w:r>
                        <w:rPr>
                          <w:sz w:val="18"/>
                          <w:szCs w:val="18"/>
                        </w:rPr>
                        <w:t>/91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75.8</w:t>
                      </w:r>
                      <w:r>
                        <w:rPr>
                          <w:sz w:val="18"/>
                          <w:szCs w:val="18"/>
                        </w:rPr>
                        <w:t>%)</w:t>
                      </w:r>
                    </w:p>
                    <w:p w14:paraId="542E3900" w14:textId="77777777" w:rsidR="00BF29F8" w:rsidRPr="008F083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C4DA266" w14:textId="77777777" w:rsidR="00BF29F8" w:rsidRPr="008F083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95BDE07" w14:textId="77777777" w:rsidR="00BF29F8" w:rsidRPr="008F083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61</w:t>
                      </w:r>
                      <w:r w:rsidRPr="008F0838">
                        <w:rPr>
                          <w:sz w:val="18"/>
                          <w:szCs w:val="18"/>
                        </w:rPr>
                        <w:t>/115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53.0</w:t>
                      </w:r>
                      <w:r w:rsidRPr="008F0838">
                        <w:rPr>
                          <w:sz w:val="18"/>
                          <w:szCs w:val="18"/>
                        </w:rPr>
                        <w:t xml:space="preserve">%)   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33</w:t>
                      </w:r>
                      <w:r>
                        <w:rPr>
                          <w:sz w:val="18"/>
                          <w:szCs w:val="18"/>
                        </w:rPr>
                        <w:t>/44 (7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5.0</w:t>
                      </w:r>
                      <w:r>
                        <w:rPr>
                          <w:sz w:val="18"/>
                          <w:szCs w:val="18"/>
                        </w:rPr>
                        <w:t>%)</w:t>
                      </w:r>
                    </w:p>
                    <w:p w14:paraId="74616425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74BC2B8" w14:textId="77777777" w:rsidR="00BF29F8" w:rsidRPr="008F083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07A009C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50</w:t>
                      </w:r>
                      <w:r w:rsidRPr="008F0838">
                        <w:rPr>
                          <w:sz w:val="18"/>
                          <w:szCs w:val="18"/>
                        </w:rPr>
                        <w:t>/97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51.5</w:t>
                      </w:r>
                      <w:r w:rsidRPr="008F0838">
                        <w:rPr>
                          <w:sz w:val="18"/>
                          <w:szCs w:val="18"/>
                        </w:rPr>
                        <w:t xml:space="preserve">%)     </w:t>
                      </w: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36</w:t>
                      </w:r>
                      <w:r w:rsidRPr="008F0838">
                        <w:rPr>
                          <w:sz w:val="18"/>
                          <w:szCs w:val="18"/>
                        </w:rPr>
                        <w:t>/47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76/6</w:t>
                      </w:r>
                      <w:r w:rsidRPr="008F0838">
                        <w:rPr>
                          <w:sz w:val="18"/>
                          <w:szCs w:val="18"/>
                        </w:rPr>
                        <w:t>%)</w:t>
                      </w:r>
                    </w:p>
                    <w:p w14:paraId="33762C80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795FD72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028DB2D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55</w:t>
                      </w:r>
                      <w:r>
                        <w:rPr>
                          <w:sz w:val="18"/>
                          <w:szCs w:val="18"/>
                        </w:rPr>
                        <w:t>/90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61.1</w:t>
                      </w:r>
                      <w:r>
                        <w:rPr>
                          <w:sz w:val="18"/>
                          <w:szCs w:val="18"/>
                        </w:rPr>
                        <w:t>%)        4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>/58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70.7</w:t>
                      </w:r>
                      <w:r>
                        <w:rPr>
                          <w:sz w:val="18"/>
                          <w:szCs w:val="18"/>
                        </w:rPr>
                        <w:t>%)</w:t>
                      </w:r>
                    </w:p>
                    <w:p w14:paraId="2A6D223E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7C776A5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A1F74C6" w14:textId="77777777" w:rsidR="00BF29F8" w:rsidRDefault="00BF29F8" w:rsidP="00FF10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val="mt-MT"/>
                        </w:rPr>
                        <w:t>102</w:t>
                      </w:r>
                      <w:r>
                        <w:rPr>
                          <w:sz w:val="18"/>
                          <w:szCs w:val="18"/>
                        </w:rPr>
                        <w:t>/174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58.6</w:t>
                      </w:r>
                      <w:r>
                        <w:rPr>
                          <w:sz w:val="18"/>
                          <w:szCs w:val="18"/>
                        </w:rPr>
                        <w:t xml:space="preserve">%)      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65</w:t>
                      </w:r>
                      <w:r>
                        <w:rPr>
                          <w:sz w:val="18"/>
                          <w:szCs w:val="18"/>
                        </w:rPr>
                        <w:t>/88 (</w:t>
                      </w:r>
                      <w:r>
                        <w:rPr>
                          <w:sz w:val="18"/>
                          <w:szCs w:val="18"/>
                          <w:lang w:val="mt-MT"/>
                        </w:rPr>
                        <w:t>73.9</w:t>
                      </w:r>
                      <w:r>
                        <w:rPr>
                          <w:sz w:val="18"/>
                          <w:szCs w:val="18"/>
                        </w:rPr>
                        <w:t>%)</w:t>
                      </w:r>
                    </w:p>
                  </w:txbxContent>
                </v:textbox>
              </v:shape>
            </w:pict>
          </mc:Fallback>
        </mc:AlternateContent>
      </w:r>
      <w:r w:rsidR="00FF105F" w:rsidRPr="00D52EF0">
        <w:rPr>
          <w:noProof/>
        </w:rPr>
        <w:t xml:space="preserve"> </w:t>
      </w:r>
    </w:p>
    <w:p w14:paraId="00593C4E" w14:textId="77777777" w:rsidR="00FF105F" w:rsidRDefault="00FF105F" w:rsidP="00FF105F">
      <w:pPr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</w:p>
    <w:p w14:paraId="7A6B3128" w14:textId="77777777" w:rsidR="00FF105F" w:rsidRDefault="00530EB6" w:rsidP="00F574EB">
      <w:pPr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  <w:r>
        <w:rPr>
          <w:iCs/>
          <w:noProof/>
          <w:szCs w:val="22"/>
          <w:lang w:val="mt-MT"/>
        </w:rPr>
        <w:t>B’mod ġenerali, il-profil tas-sigurt</w:t>
      </w:r>
      <w:r w:rsidR="00F574EB" w:rsidRPr="00527379">
        <w:rPr>
          <w:iCs/>
          <w:noProof/>
          <w:szCs w:val="22"/>
          <w:lang w:val="mt-MT"/>
        </w:rPr>
        <w:t>à</w:t>
      </w:r>
      <w:r>
        <w:rPr>
          <w:iCs/>
          <w:noProof/>
          <w:szCs w:val="22"/>
          <w:lang w:val="mt-MT"/>
        </w:rPr>
        <w:t xml:space="preserve"> ta’</w:t>
      </w:r>
      <w:r w:rsidR="00FF105F" w:rsidRPr="00527379">
        <w:rPr>
          <w:iCs/>
          <w:noProof/>
          <w:szCs w:val="22"/>
          <w:lang w:val="mt-MT"/>
        </w:rPr>
        <w:t xml:space="preserve"> durvalumab</w:t>
      </w:r>
      <w:r w:rsidR="00FF105F" w:rsidRPr="00975E1F">
        <w:rPr>
          <w:iCs/>
          <w:noProof/>
          <w:szCs w:val="22"/>
        </w:rPr>
        <w:t xml:space="preserve"> </w:t>
      </w:r>
      <w:r>
        <w:rPr>
          <w:iCs/>
          <w:noProof/>
          <w:szCs w:val="22"/>
          <w:lang w:val="mt-MT"/>
        </w:rPr>
        <w:t>f’subgrupp</w:t>
      </w:r>
      <w:r w:rsidR="00FF105F" w:rsidRPr="00975E1F">
        <w:rPr>
          <w:iCs/>
          <w:noProof/>
          <w:szCs w:val="22"/>
        </w:rPr>
        <w:t xml:space="preserve"> PD-L1 TC</w:t>
      </w:r>
      <w:r w:rsidR="00FF105F">
        <w:rPr>
          <w:iCs/>
          <w:noProof/>
          <w:szCs w:val="22"/>
        </w:rPr>
        <w:t xml:space="preserve"> ≥</w:t>
      </w:r>
      <w:r w:rsidR="00FF105F">
        <w:rPr>
          <w:noProof/>
          <w:szCs w:val="22"/>
        </w:rPr>
        <w:t> </w:t>
      </w:r>
      <w:r w:rsidR="00FF105F" w:rsidRPr="00975E1F">
        <w:rPr>
          <w:iCs/>
          <w:noProof/>
          <w:szCs w:val="22"/>
        </w:rPr>
        <w:t xml:space="preserve">1% </w:t>
      </w:r>
      <w:r>
        <w:rPr>
          <w:iCs/>
          <w:noProof/>
          <w:szCs w:val="22"/>
          <w:lang w:val="mt-MT"/>
        </w:rPr>
        <w:t xml:space="preserve">kien konsistenti mal-popolazzjoni b’intenzjoni li tiġi kkurata, kif kien is-subgrupp </w:t>
      </w:r>
      <w:r w:rsidR="00FF105F" w:rsidRPr="00975E1F">
        <w:rPr>
          <w:iCs/>
          <w:noProof/>
          <w:szCs w:val="22"/>
        </w:rPr>
        <w:t>PD-L1 TC</w:t>
      </w:r>
      <w:r w:rsidR="00FF105F">
        <w:rPr>
          <w:iCs/>
          <w:noProof/>
          <w:szCs w:val="22"/>
        </w:rPr>
        <w:t xml:space="preserve"> </w:t>
      </w:r>
      <w:r w:rsidR="00FF105F" w:rsidRPr="00975E1F">
        <w:rPr>
          <w:iCs/>
          <w:noProof/>
          <w:szCs w:val="22"/>
        </w:rPr>
        <w:t>&lt;</w:t>
      </w:r>
      <w:r w:rsidR="00FF105F">
        <w:rPr>
          <w:noProof/>
          <w:szCs w:val="22"/>
        </w:rPr>
        <w:t> </w:t>
      </w:r>
      <w:r>
        <w:rPr>
          <w:iCs/>
          <w:noProof/>
          <w:szCs w:val="22"/>
        </w:rPr>
        <w:t>1%</w:t>
      </w:r>
      <w:r w:rsidR="00FF105F" w:rsidRPr="00975E1F">
        <w:rPr>
          <w:iCs/>
          <w:noProof/>
          <w:szCs w:val="22"/>
        </w:rPr>
        <w:t>.</w:t>
      </w:r>
    </w:p>
    <w:p w14:paraId="7D49CDE8" w14:textId="77777777" w:rsidR="00FF105F" w:rsidRDefault="00FF105F" w:rsidP="00FF105F">
      <w:pPr>
        <w:numPr>
          <w:ilvl w:val="12"/>
          <w:numId w:val="0"/>
        </w:numPr>
        <w:spacing w:line="240" w:lineRule="auto"/>
        <w:ind w:right="-2"/>
        <w:rPr>
          <w:iCs/>
          <w:noProof/>
          <w:szCs w:val="22"/>
        </w:rPr>
      </w:pPr>
    </w:p>
    <w:p w14:paraId="136D279C" w14:textId="40883558" w:rsidR="00882536" w:rsidRPr="008415F4" w:rsidRDefault="00882536" w:rsidP="00BC62B1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Cs/>
          <w:i/>
          <w:iCs/>
          <w:lang w:val="mt-MT"/>
        </w:rPr>
      </w:pPr>
      <w:r w:rsidRPr="00911251">
        <w:rPr>
          <w:i/>
        </w:rPr>
        <w:t>Riżultati rrappurtati mill-pazjenti</w:t>
      </w:r>
      <w:r w:rsidR="00C9689C">
        <w:rPr>
          <w:i/>
          <w:lang w:val="mt-MT"/>
        </w:rPr>
        <w:t xml:space="preserve"> (PRO)</w:t>
      </w:r>
    </w:p>
    <w:p w14:paraId="5D95358E" w14:textId="77777777" w:rsidR="00882536" w:rsidRDefault="00882536" w:rsidP="00BC62B1">
      <w:pPr>
        <w:keepNext/>
        <w:keepLines/>
        <w:widowControl w:val="0"/>
        <w:autoSpaceDE w:val="0"/>
        <w:autoSpaceDN w:val="0"/>
        <w:adjustRightInd w:val="0"/>
      </w:pPr>
      <w:r>
        <w:t>Inġabru sintomi, funzjoni u kwalità tal-ħajja relatata mas-saħħa (HRQoL, healthrelated quality of life) irrappurtati mill-pazjenti, permezz ta</w:t>
      </w:r>
      <w:r>
        <w:rPr>
          <w:cs/>
        </w:rPr>
        <w:t xml:space="preserve">’ </w:t>
      </w:r>
      <w:r>
        <w:t>EORTC QLQC30 u l-modulu tiegħu tal-kanċer tal-pulmun (EORTC QLQLC13). Il-LC13 u s-C30 ġew ivvalutati fil-linja bażi, kull 4 ġimgħat għall-ewwel 8 ġimgħat, segwiti minn kull 8 ġimgħat sakemm tlesta l-perjodu tal-kura jew it-twaqqif ta</w:t>
      </w:r>
      <w:r>
        <w:rPr>
          <w:cs/>
        </w:rPr>
        <w:t xml:space="preserve">’ </w:t>
      </w:r>
      <w:r>
        <w:t>IMFINZI minħabba tossiċità jew progressjoni tal-marda. Il-konformità kienet simili bejn il-grupp ta</w:t>
      </w:r>
      <w:r>
        <w:rPr>
          <w:cs/>
        </w:rPr>
        <w:t xml:space="preserve">’ </w:t>
      </w:r>
      <w:r>
        <w:t>kura ta</w:t>
      </w:r>
      <w:r>
        <w:rPr>
          <w:cs/>
        </w:rPr>
        <w:t xml:space="preserve">’ </w:t>
      </w:r>
      <w:r>
        <w:t>IMFINZI u plaċebo (83% kontra 85.1% globalment tal-forom evalwabbli mitmuma).</w:t>
      </w:r>
    </w:p>
    <w:p w14:paraId="40347708" w14:textId="77777777" w:rsidR="00882536" w:rsidRPr="004129AD" w:rsidRDefault="00882536" w:rsidP="00882536">
      <w:pPr>
        <w:autoSpaceDE w:val="0"/>
        <w:autoSpaceDN w:val="0"/>
        <w:adjustRightInd w:val="0"/>
      </w:pPr>
    </w:p>
    <w:p w14:paraId="37C73DB5" w14:textId="77777777" w:rsidR="00882536" w:rsidRDefault="00882536" w:rsidP="00882536">
      <w:pPr>
        <w:autoSpaceDE w:val="0"/>
        <w:autoSpaceDN w:val="0"/>
        <w:adjustRightInd w:val="0"/>
      </w:pPr>
      <w:r>
        <w:t>Fil-linja bażi, ma ġiet osservata l-ebda differenza fis-sintomi, funzjoni u HRQoL irrappurtati mill-pazjenti bejn il-gruppi ta</w:t>
      </w:r>
      <w:r>
        <w:rPr>
          <w:cs/>
        </w:rPr>
        <w:t xml:space="preserve">’ </w:t>
      </w:r>
      <w:r>
        <w:t>IMFINZI u plaċebo. Matul id-durata tal-istudju sa Ġimgħa 48, ma kien hemm l-ebda differenza klinikament sinifikanti bejn il-gruppi ta</w:t>
      </w:r>
      <w:r>
        <w:rPr>
          <w:cs/>
        </w:rPr>
        <w:t xml:space="preserve">’ </w:t>
      </w:r>
      <w:r>
        <w:t>IMFINZI u plaċebo fis-sintomi, fil-funzjonament u f</w:t>
      </w:r>
      <w:r>
        <w:rPr>
          <w:cs/>
        </w:rPr>
        <w:t>’</w:t>
      </w:r>
      <w:r>
        <w:t>HRQoL (kif ivvalutati permezz ta</w:t>
      </w:r>
      <w:r>
        <w:rPr>
          <w:cs/>
        </w:rPr>
        <w:t xml:space="preserve">’ </w:t>
      </w:r>
      <w:r>
        <w:t>differenza ta</w:t>
      </w:r>
      <w:r>
        <w:rPr>
          <w:cs/>
        </w:rPr>
        <w:t xml:space="preserve">’ </w:t>
      </w:r>
      <w:r>
        <w:t xml:space="preserve">aktar minn jew daqs 10 punti). </w:t>
      </w:r>
    </w:p>
    <w:p w14:paraId="1903EFAF" w14:textId="77777777" w:rsidR="00DF6E92" w:rsidRDefault="00DF6E92" w:rsidP="00882536">
      <w:pPr>
        <w:autoSpaceDE w:val="0"/>
        <w:autoSpaceDN w:val="0"/>
        <w:adjustRightInd w:val="0"/>
      </w:pPr>
    </w:p>
    <w:p w14:paraId="3700C4CE" w14:textId="77777777" w:rsidR="00DF6E92" w:rsidRPr="00BE4213" w:rsidRDefault="00DF6E92" w:rsidP="00DF6E92">
      <w:pPr>
        <w:autoSpaceDE w:val="0"/>
        <w:autoSpaceDN w:val="0"/>
        <w:adjustRightInd w:val="0"/>
        <w:spacing w:line="240" w:lineRule="auto"/>
        <w:rPr>
          <w:i/>
          <w:iCs/>
          <w:szCs w:val="24"/>
          <w:u w:val="single"/>
        </w:rPr>
      </w:pPr>
      <w:r w:rsidRPr="007075ED">
        <w:rPr>
          <w:i/>
          <w:iCs/>
          <w:szCs w:val="22"/>
          <w:u w:val="single"/>
          <w:lang w:val="mt-MT"/>
        </w:rPr>
        <w:t xml:space="preserve">L-istudju </w:t>
      </w:r>
      <w:r w:rsidRPr="00BE4213">
        <w:rPr>
          <w:i/>
          <w:iCs/>
          <w:szCs w:val="24"/>
          <w:u w:val="single"/>
        </w:rPr>
        <w:t>NSCLC – POSEIDON</w:t>
      </w:r>
    </w:p>
    <w:p w14:paraId="338AF046" w14:textId="77777777" w:rsidR="00DF6E92" w:rsidRPr="00BE4213" w:rsidRDefault="00DF6E92" w:rsidP="00DF6E92">
      <w:pPr>
        <w:autoSpaceDE w:val="0"/>
        <w:autoSpaceDN w:val="0"/>
        <w:adjustRightInd w:val="0"/>
        <w:spacing w:line="240" w:lineRule="auto"/>
        <w:rPr>
          <w:szCs w:val="24"/>
          <w:u w:val="single"/>
          <w:lang w:val="mt-MT"/>
        </w:rPr>
      </w:pPr>
      <w:r w:rsidRPr="00BE4213">
        <w:rPr>
          <w:szCs w:val="24"/>
        </w:rPr>
        <w:t xml:space="preserve">POSEIDON </w:t>
      </w:r>
      <w:r w:rsidRPr="007075ED">
        <w:rPr>
          <w:iCs/>
          <w:lang w:val="mt-MT" w:eastAsia="en-GB"/>
        </w:rPr>
        <w:t xml:space="preserve">kien studju mfassal biex jevalwa l-effikaċja ta’ IMFINZI ma’ jew mingħajr </w:t>
      </w:r>
      <w:r w:rsidRPr="007075ED">
        <w:rPr>
          <w:lang w:eastAsia="en-GB"/>
        </w:rPr>
        <w:t>tremelimumab</w:t>
      </w:r>
      <w:r w:rsidRPr="007075ED">
        <w:rPr>
          <w:lang w:val="mt-MT" w:eastAsia="en-GB"/>
        </w:rPr>
        <w:t xml:space="preserve"> flimkien ma’ kimoterapija bbażata fuq il-platinu. POSEIDON </w:t>
      </w:r>
      <w:r w:rsidRPr="007075ED">
        <w:rPr>
          <w:noProof/>
          <w:lang w:val="mt-MT"/>
        </w:rPr>
        <w:t xml:space="preserve">kien studju randomizzat, open-label, multiċentriku f’1013-il pazjent b’NSCLC metastatiku bl-ebda mutazzjoni tar-riċettur tal-fattur tat-tkabbir epidermali (EGFR) ta’ sensitizzazzjoni jew </w:t>
      </w:r>
      <w:r w:rsidRPr="00BE4213">
        <w:rPr>
          <w:szCs w:val="24"/>
          <w:lang w:val="mt-MT"/>
        </w:rPr>
        <w:t>aberrazzjonijiet tat-tumur ġenomiku tal-kinażi tal-limfoma anaplastiku (ALK). Il-pazjenti b’NSCLC metastatiku dokumentat istoloġikament jew ċitoloġikament kienu eliġibbli għal reġistrazzjoni. Il-pazjenti ma kellhom ebda kimoterapija minn qabel jew xi terapija sistemika oħra għal NSCLC metastatiku. Qabel ir-randomizzazzjoni, il-pazjenti kellhom status PD-L1 tat-tumur ikkonfermat bl-użu tal-assaġġ Ventana PD-L1 (SP263). Il-pazjenti kellhom status ta’ prestazzjoni tal-Organizzazzjoni Dinjija tas-Saħħa (WHO)/tal-Grupp tal-Onkoloġija Kooperattiv tal-Lvant (ECOG) ta’ 0 jew 1 fir-reġistrazzjoni.</w:t>
      </w:r>
    </w:p>
    <w:p w14:paraId="7430744F" w14:textId="77777777" w:rsidR="00DF6E92" w:rsidRPr="00BE4213" w:rsidRDefault="00DF6E92" w:rsidP="00DF6E92">
      <w:pPr>
        <w:autoSpaceDE w:val="0"/>
        <w:autoSpaceDN w:val="0"/>
        <w:adjustRightInd w:val="0"/>
        <w:spacing w:line="240" w:lineRule="auto"/>
        <w:rPr>
          <w:szCs w:val="24"/>
          <w:u w:val="single"/>
          <w:lang w:val="mt-MT"/>
        </w:rPr>
      </w:pPr>
    </w:p>
    <w:p w14:paraId="01EAF476" w14:textId="7777777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 w:rsidRPr="00BE4213">
        <w:rPr>
          <w:szCs w:val="24"/>
          <w:lang w:val="mt-MT"/>
        </w:rPr>
        <w:lastRenderedPageBreak/>
        <w:t xml:space="preserve">L-istudju eskluda pazjenti b’marda awtoimmuni attiva jew iddokumentata preċedentement; metastasi fil-moħħ attiva u/jew mhux ittrattata; storja ta’ </w:t>
      </w:r>
      <w:r w:rsidRPr="007075ED">
        <w:rPr>
          <w:lang w:val="mt-MT" w:eastAsia="en-GB"/>
        </w:rPr>
        <w:t>immunodefiċjenza, għoti ta’ immunosoppressanti sistemiċi fi żmien 14-il jum qabel il-bidu ta’ IMFINZI jew tremelimumab, ħlief doża fiżjoloġika ta’ kortikosterojdi sistemiċi; tuberkulożi jew infezzjoni tal-epatite B jew C jew tal-HIV attiva; jew pazjenti li rċivew vaċċin attenwat ħaj fi żmien 30 jum qabel jew wara l-bidu ta’ IMFINZI u/jew tremelimumab (ara sezzjoni 4.4).</w:t>
      </w:r>
    </w:p>
    <w:p w14:paraId="2DB10CCA" w14:textId="7777777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7C446484" w14:textId="362E9C6D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szCs w:val="24"/>
          <w:lang w:val="mt-MT"/>
        </w:rPr>
      </w:pPr>
      <w:r w:rsidRPr="007075ED">
        <w:rPr>
          <w:lang w:val="mt-MT" w:eastAsia="en-GB"/>
        </w:rPr>
        <w:t xml:space="preserve">Ir-randomizzazzjoni ġiet stratifikata mill-espressjoni PD-L1 taċ-ċelloli tat-tumur (TC) </w:t>
      </w:r>
      <w:r w:rsidRPr="009F2085">
        <w:rPr>
          <w:lang w:val="mt-MT" w:eastAsia="en-GB"/>
        </w:rPr>
        <w:t>(TC≥50</w:t>
      </w:r>
      <w:r w:rsidR="00D73C8C">
        <w:rPr>
          <w:szCs w:val="24"/>
          <w:lang w:val="mt-MT"/>
        </w:rPr>
        <w:t xml:space="preserve">% </w:t>
      </w:r>
      <w:r w:rsidRPr="007075ED">
        <w:rPr>
          <w:szCs w:val="24"/>
          <w:lang w:val="mt-MT"/>
        </w:rPr>
        <w:t>kontra</w:t>
      </w:r>
      <w:r w:rsidRPr="007075ED">
        <w:rPr>
          <w:szCs w:val="24"/>
        </w:rPr>
        <w:t xml:space="preserve"> TC&lt;50%),</w:t>
      </w:r>
      <w:r w:rsidRPr="007075ED">
        <w:rPr>
          <w:szCs w:val="24"/>
          <w:lang w:val="mt-MT"/>
        </w:rPr>
        <w:t xml:space="preserve"> mill-istadju tal-marda (Stadju IVA kontra Stadju IVB, skont it-8 edizzjoni tal-Kumitat Konġunt Amerikan dwar il-Kanċer), u mill-istoloġija (mhux skwamuż kontra skwamuż).</w:t>
      </w:r>
    </w:p>
    <w:p w14:paraId="66D12991" w14:textId="7777777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szCs w:val="24"/>
          <w:lang w:val="mt-MT"/>
        </w:rPr>
      </w:pPr>
    </w:p>
    <w:p w14:paraId="01348535" w14:textId="7777777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 w:rsidRPr="007075ED">
        <w:rPr>
          <w:lang w:val="mt-MT" w:eastAsia="en-GB"/>
        </w:rPr>
        <w:t>Il-pazjenti ġew randomizzati 1:1:1 biex jirċievu:</w:t>
      </w:r>
    </w:p>
    <w:p w14:paraId="56E6FA73" w14:textId="5077C581" w:rsidR="00DF6E92" w:rsidRPr="007075ED" w:rsidRDefault="00DF6E92" w:rsidP="00DF6E92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lang w:val="mt-MT" w:eastAsia="en-GB"/>
        </w:rPr>
      </w:pPr>
      <w:r w:rsidRPr="007075ED">
        <w:rPr>
          <w:rFonts w:ascii="Times New Roman" w:eastAsia="Times New Roman" w:hAnsi="Times New Roman"/>
          <w:szCs w:val="20"/>
          <w:lang w:val="mt-MT" w:eastAsia="en-GB"/>
        </w:rPr>
        <w:t>Fergħa 1: IMFINZI 1</w:t>
      </w:r>
      <w:r w:rsidR="00D078FA">
        <w:rPr>
          <w:rFonts w:ascii="Times New Roman" w:eastAsia="Times New Roman" w:hAnsi="Times New Roman"/>
          <w:szCs w:val="20"/>
          <w:lang w:val="mt-MT" w:eastAsia="en-GB"/>
        </w:rPr>
        <w:t xml:space="preserve"> </w:t>
      </w:r>
      <w:r w:rsidRPr="007075ED">
        <w:rPr>
          <w:rFonts w:ascii="Times New Roman" w:eastAsia="Times New Roman" w:hAnsi="Times New Roman"/>
          <w:szCs w:val="20"/>
          <w:lang w:val="mt-MT" w:eastAsia="en-GB"/>
        </w:rPr>
        <w:t>500 mg ma’ tremelimumab 75 mg u kimoterapija bbażata fuq il-platinu kull 3 ġimgħat għal 4 ċikli segwit minn, IMFINZI 1</w:t>
      </w:r>
      <w:r w:rsidR="00D078FA">
        <w:rPr>
          <w:rFonts w:ascii="Times New Roman" w:eastAsia="Times New Roman" w:hAnsi="Times New Roman"/>
          <w:szCs w:val="20"/>
          <w:lang w:val="mt-MT" w:eastAsia="en-GB"/>
        </w:rPr>
        <w:t xml:space="preserve"> </w:t>
      </w:r>
      <w:r w:rsidRPr="007075ED">
        <w:rPr>
          <w:rFonts w:ascii="Times New Roman" w:eastAsia="Times New Roman" w:hAnsi="Times New Roman"/>
          <w:szCs w:val="20"/>
          <w:lang w:val="mt-MT" w:eastAsia="en-GB"/>
        </w:rPr>
        <w:t>500 mg kull 4 ġimgħat bħala monoterapija. Il-ħames doża ta’ tremelimumab 75 mg ingħatat f’Ġimgħa 16 flimkien mad-doża 6 ta’ IMFINZI.</w:t>
      </w:r>
    </w:p>
    <w:p w14:paraId="7622F075" w14:textId="53CDBB0D" w:rsidR="00DF6E92" w:rsidRPr="007075ED" w:rsidRDefault="00DF6E92" w:rsidP="00DF6E92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lang w:val="mt-MT" w:eastAsia="en-GB"/>
        </w:rPr>
      </w:pPr>
      <w:r w:rsidRPr="007075ED">
        <w:rPr>
          <w:rFonts w:ascii="Times New Roman" w:eastAsia="Times New Roman" w:hAnsi="Times New Roman"/>
          <w:szCs w:val="20"/>
          <w:lang w:val="mt-MT" w:eastAsia="en-GB"/>
        </w:rPr>
        <w:t>Fergħa 2: IMFINZI 1</w:t>
      </w:r>
      <w:r w:rsidR="00D078FA">
        <w:rPr>
          <w:rFonts w:ascii="Times New Roman" w:eastAsia="Times New Roman" w:hAnsi="Times New Roman"/>
          <w:szCs w:val="20"/>
          <w:lang w:val="mt-MT" w:eastAsia="en-GB"/>
        </w:rPr>
        <w:t xml:space="preserve"> </w:t>
      </w:r>
      <w:r w:rsidRPr="007075ED">
        <w:rPr>
          <w:rFonts w:ascii="Times New Roman" w:eastAsia="Times New Roman" w:hAnsi="Times New Roman"/>
          <w:szCs w:val="20"/>
          <w:lang w:val="mt-MT" w:eastAsia="en-GB"/>
        </w:rPr>
        <w:t>500 mg u kimoterapija bbażata fuq il-platinu kull 3 ġimgħat għal 4 ċikli, segwit minn IMFINZI 1</w:t>
      </w:r>
      <w:r w:rsidR="00D078FA">
        <w:rPr>
          <w:rFonts w:ascii="Times New Roman" w:eastAsia="Times New Roman" w:hAnsi="Times New Roman"/>
          <w:szCs w:val="20"/>
          <w:lang w:val="mt-MT" w:eastAsia="en-GB"/>
        </w:rPr>
        <w:t xml:space="preserve"> </w:t>
      </w:r>
      <w:r w:rsidRPr="007075ED">
        <w:rPr>
          <w:rFonts w:ascii="Times New Roman" w:eastAsia="Times New Roman" w:hAnsi="Times New Roman"/>
          <w:szCs w:val="20"/>
          <w:lang w:val="mt-MT" w:eastAsia="en-GB"/>
        </w:rPr>
        <w:t>500 mg kull 4 ġimgħat bħala monoterapija.</w:t>
      </w:r>
    </w:p>
    <w:p w14:paraId="356FA646" w14:textId="77777777" w:rsidR="00DF6E92" w:rsidRPr="007075ED" w:rsidRDefault="00DF6E92" w:rsidP="00DF6E92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lang w:val="mt-MT" w:eastAsia="en-GB"/>
        </w:rPr>
      </w:pPr>
      <w:r w:rsidRPr="007075ED">
        <w:rPr>
          <w:rFonts w:ascii="Times New Roman" w:eastAsia="Times New Roman" w:hAnsi="Times New Roman"/>
          <w:szCs w:val="20"/>
          <w:lang w:val="mt-MT" w:eastAsia="en-GB"/>
        </w:rPr>
        <w:t>Fergħa 3: Kimoterapija bbażata fuq il-platinu kull 3 ġimgħat għal 4 ċikli. Il-pazjenti jistgħu jirċievu żewġ ċikli addizzjonali (total ta’ 6 ċikli wara r-randomizzazzjoni), kif indikat klinikament, fid-diskrezzjoni tal-Investigatur.</w:t>
      </w:r>
    </w:p>
    <w:p w14:paraId="174AA951" w14:textId="77777777" w:rsidR="00DF6E92" w:rsidRPr="00BE4213" w:rsidRDefault="00DF6E92" w:rsidP="00DF6E92">
      <w:pPr>
        <w:autoSpaceDE w:val="0"/>
        <w:autoSpaceDN w:val="0"/>
        <w:adjustRightInd w:val="0"/>
        <w:spacing w:line="240" w:lineRule="auto"/>
        <w:rPr>
          <w:szCs w:val="24"/>
          <w:u w:val="single"/>
          <w:lang w:val="mt-MT"/>
        </w:rPr>
      </w:pPr>
    </w:p>
    <w:p w14:paraId="264E52C2" w14:textId="77777777" w:rsidR="00DF6E92" w:rsidRPr="00BE4213" w:rsidRDefault="00DF6E92" w:rsidP="00DF6E92">
      <w:pPr>
        <w:autoSpaceDE w:val="0"/>
        <w:autoSpaceDN w:val="0"/>
        <w:adjustRightInd w:val="0"/>
        <w:spacing w:line="240" w:lineRule="auto"/>
        <w:rPr>
          <w:szCs w:val="24"/>
          <w:lang w:val="mt-MT"/>
        </w:rPr>
      </w:pPr>
      <w:r w:rsidRPr="00BE4213">
        <w:rPr>
          <w:szCs w:val="24"/>
          <w:lang w:val="mt-MT"/>
        </w:rPr>
        <w:t>Fit-3 fergħat ta’ trattament, il-pazjenti rċivew wieħed mir-reġimen ta’ kimoterapija bbażata fuq l-istoloġija li ġejjin:</w:t>
      </w:r>
    </w:p>
    <w:p w14:paraId="25C99726" w14:textId="77777777" w:rsidR="00DF6E92" w:rsidRPr="007075ED" w:rsidRDefault="00DF6E92" w:rsidP="00DF6E92">
      <w:pPr>
        <w:numPr>
          <w:ilvl w:val="0"/>
          <w:numId w:val="50"/>
        </w:numPr>
        <w:shd w:val="clear" w:color="auto" w:fill="FFFFFF"/>
        <w:tabs>
          <w:tab w:val="clear" w:pos="567"/>
        </w:tabs>
        <w:spacing w:line="240" w:lineRule="auto"/>
        <w:rPr>
          <w:color w:val="242424"/>
          <w:sz w:val="21"/>
          <w:szCs w:val="21"/>
        </w:rPr>
      </w:pPr>
      <w:r w:rsidRPr="007075ED">
        <w:rPr>
          <w:color w:val="242424"/>
        </w:rPr>
        <w:t>NSCLC</w:t>
      </w:r>
      <w:r w:rsidRPr="007075ED">
        <w:rPr>
          <w:color w:val="242424"/>
          <w:lang w:val="mt-MT"/>
        </w:rPr>
        <w:t xml:space="preserve"> mhux skwamuż</w:t>
      </w:r>
    </w:p>
    <w:p w14:paraId="41B848E6" w14:textId="39E12214" w:rsidR="00DF6E92" w:rsidRPr="007075ED" w:rsidRDefault="00DF6E92" w:rsidP="00DF6E92">
      <w:pPr>
        <w:numPr>
          <w:ilvl w:val="1"/>
          <w:numId w:val="50"/>
        </w:numPr>
        <w:shd w:val="clear" w:color="auto" w:fill="FFFFFF"/>
        <w:tabs>
          <w:tab w:val="clear" w:pos="567"/>
        </w:tabs>
        <w:spacing w:line="240" w:lineRule="auto"/>
        <w:rPr>
          <w:color w:val="242424"/>
          <w:sz w:val="21"/>
          <w:szCs w:val="21"/>
        </w:rPr>
      </w:pPr>
      <w:r w:rsidRPr="007075ED">
        <w:rPr>
          <w:color w:val="242424"/>
          <w:szCs w:val="22"/>
        </w:rPr>
        <w:t>Pemetrexed 500</w:t>
      </w:r>
      <w:r w:rsidRPr="007075ED">
        <w:rPr>
          <w:szCs w:val="22"/>
        </w:rPr>
        <w:t> </w:t>
      </w:r>
      <w:r w:rsidRPr="007075ED">
        <w:rPr>
          <w:color w:val="242424"/>
          <w:szCs w:val="22"/>
        </w:rPr>
        <w:t>mg/m</w:t>
      </w:r>
      <w:r w:rsidRPr="007075ED">
        <w:rPr>
          <w:color w:val="242424"/>
          <w:szCs w:val="22"/>
          <w:vertAlign w:val="superscript"/>
        </w:rPr>
        <w:t>2</w:t>
      </w:r>
      <w:r w:rsidRPr="007075ED">
        <w:rPr>
          <w:color w:val="242424"/>
          <w:szCs w:val="22"/>
          <w:vertAlign w:val="superscript"/>
          <w:lang w:val="mt-MT"/>
        </w:rPr>
        <w:t xml:space="preserve"> </w:t>
      </w:r>
      <w:r w:rsidRPr="007075ED">
        <w:rPr>
          <w:color w:val="242424"/>
          <w:szCs w:val="22"/>
          <w:lang w:val="mt-MT"/>
        </w:rPr>
        <w:t>b’carboplatin AUC 5</w:t>
      </w:r>
      <w:r w:rsidR="00BF09CE">
        <w:rPr>
          <w:color w:val="242424"/>
          <w:szCs w:val="22"/>
          <w:lang w:val="mt-MT"/>
        </w:rPr>
        <w:noBreakHyphen/>
      </w:r>
      <w:r w:rsidRPr="007075ED">
        <w:rPr>
          <w:color w:val="242424"/>
          <w:szCs w:val="22"/>
          <w:lang w:val="mt-MT"/>
        </w:rPr>
        <w:t xml:space="preserve">6 jew cisplatin </w:t>
      </w:r>
      <w:r w:rsidRPr="007075ED">
        <w:rPr>
          <w:color w:val="242424"/>
        </w:rPr>
        <w:t>75</w:t>
      </w:r>
      <w:r w:rsidRPr="007075ED">
        <w:t> </w:t>
      </w:r>
      <w:r w:rsidRPr="007075ED">
        <w:rPr>
          <w:color w:val="242424"/>
        </w:rPr>
        <w:t>mg/m</w:t>
      </w:r>
      <w:r w:rsidRPr="007075ED">
        <w:rPr>
          <w:color w:val="242424"/>
          <w:sz w:val="17"/>
          <w:szCs w:val="17"/>
          <w:vertAlign w:val="superscript"/>
        </w:rPr>
        <w:t>2</w:t>
      </w:r>
      <w:r w:rsidRPr="007075ED">
        <w:rPr>
          <w:color w:val="242424"/>
        </w:rPr>
        <w:t> </w:t>
      </w:r>
      <w:r w:rsidRPr="007075ED">
        <w:rPr>
          <w:color w:val="242424"/>
          <w:lang w:val="mt-MT"/>
        </w:rPr>
        <w:t>kull 3 ġimgħat. Sakemm ma jkunx kontraindikat mill-investigatur, tista’ tingħata terapija ta</w:t>
      </w:r>
      <w:r w:rsidRPr="007075ED">
        <w:rPr>
          <w:color w:val="242424"/>
          <w:szCs w:val="22"/>
          <w:lang w:val="mt-MT"/>
        </w:rPr>
        <w:t xml:space="preserve">’ </w:t>
      </w:r>
      <w:r w:rsidRPr="007075ED">
        <w:rPr>
          <w:color w:val="242424"/>
          <w:lang w:val="mt-MT"/>
        </w:rPr>
        <w:t>manutenzjoni b’pemetrexed.</w:t>
      </w:r>
    </w:p>
    <w:p w14:paraId="55D16CF4" w14:textId="77777777" w:rsidR="00DF6E92" w:rsidRPr="007075ED" w:rsidRDefault="00DF6E92" w:rsidP="00DF6E92">
      <w:pPr>
        <w:numPr>
          <w:ilvl w:val="0"/>
          <w:numId w:val="50"/>
        </w:numPr>
        <w:shd w:val="clear" w:color="auto" w:fill="FFFFFF"/>
        <w:tabs>
          <w:tab w:val="clear" w:pos="567"/>
        </w:tabs>
        <w:spacing w:line="240" w:lineRule="auto"/>
        <w:rPr>
          <w:color w:val="242424"/>
          <w:sz w:val="21"/>
          <w:szCs w:val="21"/>
        </w:rPr>
      </w:pPr>
      <w:r w:rsidRPr="007075ED">
        <w:rPr>
          <w:color w:val="242424"/>
        </w:rPr>
        <w:t>NSCLC</w:t>
      </w:r>
      <w:r w:rsidRPr="007075ED">
        <w:rPr>
          <w:color w:val="242424"/>
          <w:lang w:val="mt-MT"/>
        </w:rPr>
        <w:t xml:space="preserve"> skwamuż</w:t>
      </w:r>
    </w:p>
    <w:p w14:paraId="5E4DBED4" w14:textId="5766E458" w:rsidR="00DF6E92" w:rsidRPr="007075ED" w:rsidRDefault="00DF6E92" w:rsidP="00DF6E92">
      <w:pPr>
        <w:numPr>
          <w:ilvl w:val="1"/>
          <w:numId w:val="50"/>
        </w:numPr>
        <w:shd w:val="clear" w:color="auto" w:fill="FFFFFF"/>
        <w:tabs>
          <w:tab w:val="clear" w:pos="567"/>
        </w:tabs>
        <w:spacing w:line="240" w:lineRule="auto"/>
        <w:rPr>
          <w:color w:val="242424"/>
          <w:sz w:val="21"/>
          <w:szCs w:val="21"/>
        </w:rPr>
      </w:pPr>
      <w:r w:rsidRPr="007075ED">
        <w:rPr>
          <w:color w:val="242424"/>
          <w:szCs w:val="22"/>
          <w:lang w:val="mt-MT"/>
        </w:rPr>
        <w:t>Gemcitabine 1</w:t>
      </w:r>
      <w:r w:rsidR="00BF09CE">
        <w:rPr>
          <w:color w:val="242424"/>
          <w:szCs w:val="22"/>
          <w:lang w:val="mt-MT"/>
        </w:rPr>
        <w:t xml:space="preserve"> </w:t>
      </w:r>
      <w:r w:rsidRPr="007075ED">
        <w:rPr>
          <w:color w:val="242424"/>
          <w:szCs w:val="22"/>
          <w:lang w:val="mt-MT"/>
        </w:rPr>
        <w:t>000 jew 1</w:t>
      </w:r>
      <w:r w:rsidR="00BF09CE">
        <w:rPr>
          <w:color w:val="242424"/>
          <w:szCs w:val="22"/>
          <w:lang w:val="mt-MT"/>
        </w:rPr>
        <w:t xml:space="preserve"> </w:t>
      </w:r>
      <w:r w:rsidRPr="007075ED">
        <w:rPr>
          <w:color w:val="242424"/>
          <w:szCs w:val="22"/>
          <w:lang w:val="mt-MT"/>
        </w:rPr>
        <w:t>250 mg/m</w:t>
      </w:r>
      <w:r w:rsidRPr="007075ED">
        <w:rPr>
          <w:color w:val="242424"/>
          <w:sz w:val="19"/>
          <w:szCs w:val="19"/>
          <w:vertAlign w:val="superscript"/>
        </w:rPr>
        <w:t>2</w:t>
      </w:r>
      <w:r w:rsidRPr="007075ED">
        <w:rPr>
          <w:color w:val="242424"/>
          <w:lang w:val="mt-MT"/>
        </w:rPr>
        <w:t xml:space="preserve"> f’Jiem 1 u 8 ma’ cisplatin </w:t>
      </w:r>
      <w:r w:rsidRPr="007075ED">
        <w:rPr>
          <w:color w:val="242424"/>
        </w:rPr>
        <w:t>75</w:t>
      </w:r>
      <w:r w:rsidRPr="007075ED">
        <w:t> </w:t>
      </w:r>
      <w:r w:rsidRPr="007075ED">
        <w:rPr>
          <w:color w:val="242424"/>
        </w:rPr>
        <w:t>mg/m</w:t>
      </w:r>
      <w:r w:rsidRPr="007075ED">
        <w:rPr>
          <w:color w:val="242424"/>
          <w:sz w:val="19"/>
          <w:szCs w:val="19"/>
          <w:vertAlign w:val="superscript"/>
        </w:rPr>
        <w:t>2</w:t>
      </w:r>
      <w:r w:rsidRPr="007075ED">
        <w:rPr>
          <w:color w:val="242424"/>
          <w:lang w:val="mt-MT"/>
        </w:rPr>
        <w:t xml:space="preserve"> jew carboplatin AUC 5-6 f’Jum 1 kull 3 ġimgħat.</w:t>
      </w:r>
    </w:p>
    <w:p w14:paraId="679EC453" w14:textId="77777777" w:rsidR="00DF6E92" w:rsidRPr="007075ED" w:rsidRDefault="00DF6E92" w:rsidP="00DF6E92">
      <w:pPr>
        <w:numPr>
          <w:ilvl w:val="0"/>
          <w:numId w:val="50"/>
        </w:numPr>
        <w:shd w:val="clear" w:color="auto" w:fill="FFFFFF"/>
        <w:tabs>
          <w:tab w:val="clear" w:pos="567"/>
        </w:tabs>
        <w:spacing w:line="240" w:lineRule="auto"/>
        <w:rPr>
          <w:color w:val="242424"/>
          <w:sz w:val="21"/>
          <w:szCs w:val="21"/>
        </w:rPr>
      </w:pPr>
      <w:r w:rsidRPr="007075ED">
        <w:rPr>
          <w:color w:val="242424"/>
        </w:rPr>
        <w:t>NSCLC</w:t>
      </w:r>
      <w:r w:rsidRPr="007075ED">
        <w:rPr>
          <w:color w:val="242424"/>
          <w:lang w:val="mt-MT"/>
        </w:rPr>
        <w:t xml:space="preserve"> mhux skwamuż jew NSCLC skwamuż</w:t>
      </w:r>
    </w:p>
    <w:p w14:paraId="50DE80EA" w14:textId="77777777" w:rsidR="00DF6E92" w:rsidRPr="00BE4213" w:rsidRDefault="00DF6E92" w:rsidP="00DF6E92">
      <w:pPr>
        <w:numPr>
          <w:ilvl w:val="1"/>
          <w:numId w:val="50"/>
        </w:numPr>
        <w:autoSpaceDE w:val="0"/>
        <w:autoSpaceDN w:val="0"/>
        <w:adjustRightInd w:val="0"/>
        <w:spacing w:line="240" w:lineRule="auto"/>
        <w:rPr>
          <w:szCs w:val="24"/>
          <w:u w:val="single"/>
        </w:rPr>
      </w:pPr>
      <w:r w:rsidRPr="007075ED">
        <w:rPr>
          <w:color w:val="242424"/>
        </w:rPr>
        <w:t>Nab-paclitaxel 100</w:t>
      </w:r>
      <w:r w:rsidRPr="007075ED">
        <w:t> </w:t>
      </w:r>
      <w:r w:rsidRPr="007075ED">
        <w:rPr>
          <w:color w:val="242424"/>
        </w:rPr>
        <w:t>mg/m</w:t>
      </w:r>
      <w:r w:rsidRPr="007075ED">
        <w:rPr>
          <w:color w:val="242424"/>
          <w:sz w:val="19"/>
          <w:szCs w:val="19"/>
          <w:vertAlign w:val="superscript"/>
        </w:rPr>
        <w:t>2</w:t>
      </w:r>
      <w:r w:rsidRPr="007075ED">
        <w:rPr>
          <w:color w:val="242424"/>
          <w:lang w:val="mt-MT"/>
        </w:rPr>
        <w:t xml:space="preserve"> f’Jiem 1, 8, u 15 ma</w:t>
      </w:r>
      <w:r w:rsidRPr="00BE4213">
        <w:rPr>
          <w:szCs w:val="24"/>
          <w:u w:val="single"/>
        </w:rPr>
        <w:t xml:space="preserve">’ </w:t>
      </w:r>
      <w:r w:rsidRPr="007075ED">
        <w:rPr>
          <w:color w:val="242424"/>
          <w:lang w:val="mt-MT"/>
        </w:rPr>
        <w:t>carboplatin AUC 5-6 f’Jum 1 kull 3 ġimgħat.</w:t>
      </w:r>
    </w:p>
    <w:p w14:paraId="00D9AE93" w14:textId="77777777" w:rsidR="00382CF0" w:rsidRPr="00BE4213" w:rsidRDefault="00382CF0" w:rsidP="00DF6E92">
      <w:pPr>
        <w:autoSpaceDE w:val="0"/>
        <w:autoSpaceDN w:val="0"/>
        <w:adjustRightInd w:val="0"/>
        <w:spacing w:line="240" w:lineRule="auto"/>
        <w:rPr>
          <w:szCs w:val="24"/>
        </w:rPr>
      </w:pPr>
    </w:p>
    <w:p w14:paraId="030465E8" w14:textId="5455F660" w:rsidR="00DF6E92" w:rsidRPr="00BE4213" w:rsidRDefault="00DF6E92" w:rsidP="00DF6E92">
      <w:pPr>
        <w:autoSpaceDE w:val="0"/>
        <w:autoSpaceDN w:val="0"/>
        <w:adjustRightInd w:val="0"/>
        <w:spacing w:line="240" w:lineRule="auto"/>
        <w:rPr>
          <w:szCs w:val="24"/>
        </w:rPr>
      </w:pPr>
      <w:r w:rsidRPr="00BE4213">
        <w:rPr>
          <w:szCs w:val="24"/>
        </w:rPr>
        <w:t xml:space="preserve">Tremelimumab ingħata sa massimu ta’ 5 dożi sakemm ma kienx hemm progressjoni tal-marda jew tossiċità inaċċettabbli. IMFINZI u terapija ta’ manutenzjoni b’pemetrexed ibbażata fuq l-istoloġija (meta applikabbli) tkomplew sal-progressjoni tal-marda jew sa tossiċità inaċċettabbli. </w:t>
      </w:r>
    </w:p>
    <w:p w14:paraId="5AC6210A" w14:textId="7777777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7DEE5978" w14:textId="7777777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 w:rsidRPr="007075ED">
        <w:rPr>
          <w:lang w:val="mt-MT" w:eastAsia="en-GB"/>
        </w:rPr>
        <w:t>Il-valutazzjonijiet tat-tumur saru f’Ġimgħa 6 u f’Ġimgħa 12 mid-data tar-randomizzazzjoni, u mbagħad kull 8 ġimgħat sal-progressjoni tal-marda oġġettiva kkonfermata. Il-valutazzjonijiet tas-sopravivenza saru kull xahrejn wara t-twaqqif tat-trattament.</w:t>
      </w:r>
    </w:p>
    <w:p w14:paraId="3BEB4376" w14:textId="7777777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4B87CAE0" w14:textId="766E76F1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 w:rsidRPr="007075ED">
        <w:rPr>
          <w:lang w:val="mt-MT" w:eastAsia="en-GB"/>
        </w:rPr>
        <w:t>Il-punti tat-tmiem primarji doppji tal-istudju kienu PFS u OS għal IMFINZI+kimoterapija bbażata fuq il-platinu kontra kimoterapija bbażata fuq il-platinu waħedha. Il-punti tat-tmiem sekondarji ewlenin kienu PFS u OS għal IMFINZI+tremelimumab+kimoterapija bbażata fuq il-platinu u kimoterapija bbażata fuq il-platinu waħedha. Il-punti tat-tmiem sekondarji inkludew rata ta’ rispons oġġettiv (ORR) u Dewmien tar-Rispons (DoR). Il-PFS, l-ORR u d-DoR ġew ivvalutati permezz ta</w:t>
      </w:r>
      <w:r w:rsidR="00BF09CE">
        <w:rPr>
          <w:lang w:val="mt-MT" w:eastAsia="en-GB"/>
        </w:rPr>
        <w:t>l-</w:t>
      </w:r>
      <w:r w:rsidRPr="007075ED">
        <w:rPr>
          <w:lang w:val="mt-MT"/>
        </w:rPr>
        <w:t>BICR skont RECIST v1.1</w:t>
      </w:r>
      <w:r w:rsidR="00B8117B">
        <w:rPr>
          <w:lang w:val="mt-MT"/>
        </w:rPr>
        <w:t>.</w:t>
      </w:r>
    </w:p>
    <w:p w14:paraId="337ED861" w14:textId="7777777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</w:p>
    <w:p w14:paraId="243FD563" w14:textId="480BDF40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  <w:r w:rsidRPr="007075ED">
        <w:rPr>
          <w:szCs w:val="22"/>
        </w:rPr>
        <w:t>Id-demografija u l-karatteristiċi tal-marda tal-linja bażi kienu bbilanċjati sew bejn i</w:t>
      </w:r>
      <w:r w:rsidRPr="007075ED">
        <w:rPr>
          <w:szCs w:val="22"/>
          <w:lang w:val="mt-MT"/>
        </w:rPr>
        <w:t>l-</w:t>
      </w:r>
      <w:r w:rsidRPr="007075ED">
        <w:rPr>
          <w:szCs w:val="22"/>
        </w:rPr>
        <w:t>fergħat ta’ studju</w:t>
      </w:r>
      <w:r w:rsidRPr="007075ED">
        <w:rPr>
          <w:szCs w:val="22"/>
          <w:lang w:val="mt-MT"/>
        </w:rPr>
        <w:t xml:space="preserve">. </w:t>
      </w:r>
      <w:r w:rsidRPr="007075ED">
        <w:rPr>
          <w:szCs w:val="22"/>
        </w:rPr>
        <w:t>Id-demografiċi tal-linja bażi tal-popolazzjoni globali tal-istudju kienu kif ġej: irġiel</w:t>
      </w:r>
      <w:r w:rsidRPr="007075ED">
        <w:rPr>
          <w:szCs w:val="22"/>
          <w:lang w:val="mt-MT"/>
        </w:rPr>
        <w:t xml:space="preserve"> (76.0</w:t>
      </w:r>
      <w:r w:rsidR="009C2384" w:rsidRPr="00911251">
        <w:rPr>
          <w:szCs w:val="22"/>
          <w:lang w:val="mt-MT"/>
        </w:rPr>
        <w:t>%</w:t>
      </w:r>
      <w:r w:rsidRPr="007075ED">
        <w:rPr>
          <w:szCs w:val="22"/>
          <w:lang w:val="mt-MT"/>
        </w:rPr>
        <w:t xml:space="preserve">), </w:t>
      </w:r>
      <w:r w:rsidRPr="007075ED">
        <w:rPr>
          <w:szCs w:val="22"/>
        </w:rPr>
        <w:t>età ≥65 sena</w:t>
      </w:r>
      <w:r w:rsidRPr="007075ED">
        <w:rPr>
          <w:szCs w:val="22"/>
          <w:lang w:val="mt-MT"/>
        </w:rPr>
        <w:t xml:space="preserve"> (47.1</w:t>
      </w:r>
      <w:r w:rsidR="009C2384" w:rsidRPr="00911251">
        <w:rPr>
          <w:szCs w:val="22"/>
          <w:lang w:val="mt-MT"/>
        </w:rPr>
        <w:t>%</w:t>
      </w:r>
      <w:r w:rsidRPr="007075ED">
        <w:rPr>
          <w:szCs w:val="22"/>
          <w:lang w:val="mt-MT"/>
        </w:rPr>
        <w:t xml:space="preserve">), età </w:t>
      </w:r>
      <w:r w:rsidRPr="007075ED">
        <w:rPr>
          <w:szCs w:val="24"/>
        </w:rPr>
        <w:t>≥75</w:t>
      </w:r>
      <w:r w:rsidRPr="007075ED">
        <w:rPr>
          <w:szCs w:val="24"/>
          <w:lang w:val="mt-MT"/>
        </w:rPr>
        <w:t> sena (11.3</w:t>
      </w:r>
      <w:r w:rsidR="009C2384" w:rsidRPr="00911251">
        <w:rPr>
          <w:szCs w:val="24"/>
          <w:lang w:val="mt-MT"/>
        </w:rPr>
        <w:t>%</w:t>
      </w:r>
      <w:r w:rsidRPr="007075ED">
        <w:rPr>
          <w:szCs w:val="24"/>
          <w:lang w:val="mt-MT"/>
        </w:rPr>
        <w:t>) eta medjana 64 sena (medda: 27 sa 87 sena), Bojod (55.9</w:t>
      </w:r>
      <w:r w:rsidR="009C2384" w:rsidRPr="00911251">
        <w:rPr>
          <w:szCs w:val="24"/>
          <w:lang w:val="mt-MT"/>
        </w:rPr>
        <w:t>%</w:t>
      </w:r>
      <w:r w:rsidRPr="007075ED">
        <w:rPr>
          <w:szCs w:val="24"/>
          <w:lang w:val="mt-MT"/>
        </w:rPr>
        <w:t>), Asjatiċi (34.6</w:t>
      </w:r>
      <w:r w:rsidR="009C2384" w:rsidRPr="00911251">
        <w:rPr>
          <w:szCs w:val="24"/>
          <w:lang w:val="mt-MT"/>
        </w:rPr>
        <w:t>%</w:t>
      </w:r>
      <w:r w:rsidRPr="007075ED">
        <w:rPr>
          <w:szCs w:val="24"/>
          <w:lang w:val="mt-MT"/>
        </w:rPr>
        <w:t>), Suwed jew Afrikani Amerikani (2.0</w:t>
      </w:r>
      <w:r w:rsidR="009C2384" w:rsidRPr="00911251">
        <w:rPr>
          <w:szCs w:val="24"/>
          <w:lang w:val="mt-MT"/>
        </w:rPr>
        <w:t>%</w:t>
      </w:r>
      <w:r w:rsidRPr="007075ED">
        <w:rPr>
          <w:szCs w:val="24"/>
          <w:lang w:val="mt-MT"/>
        </w:rPr>
        <w:t>), Oħrajn (7.6</w:t>
      </w:r>
      <w:r w:rsidR="009C2384" w:rsidRPr="00911251">
        <w:rPr>
          <w:szCs w:val="24"/>
          <w:lang w:val="mt-MT"/>
        </w:rPr>
        <w:t>%</w:t>
      </w:r>
      <w:r w:rsidRPr="007075ED">
        <w:rPr>
          <w:szCs w:val="24"/>
          <w:lang w:val="mt-MT"/>
        </w:rPr>
        <w:t xml:space="preserve">), </w:t>
      </w:r>
      <w:r w:rsidRPr="007075ED">
        <w:rPr>
          <w:szCs w:val="22"/>
          <w:lang w:val="mt-MT"/>
        </w:rPr>
        <w:t>mhux Ispaniċi jew Latini (84.2</w:t>
      </w:r>
      <w:r w:rsidR="009C2384" w:rsidRPr="00911251">
        <w:rPr>
          <w:szCs w:val="22"/>
          <w:lang w:val="mt-MT"/>
        </w:rPr>
        <w:t>%</w:t>
      </w:r>
      <w:r w:rsidRPr="007075ED">
        <w:rPr>
          <w:szCs w:val="22"/>
          <w:lang w:val="mt-MT"/>
        </w:rPr>
        <w:t xml:space="preserve">), </w:t>
      </w:r>
      <w:r w:rsidRPr="007075ED">
        <w:rPr>
          <w:szCs w:val="22"/>
        </w:rPr>
        <w:t>ipejjep bħalissa</w:t>
      </w:r>
      <w:r w:rsidRPr="007075ED">
        <w:rPr>
          <w:szCs w:val="22"/>
          <w:lang w:val="mt-MT"/>
        </w:rPr>
        <w:t xml:space="preserve"> jew</w:t>
      </w:r>
      <w:r w:rsidRPr="007075ED">
        <w:rPr>
          <w:szCs w:val="22"/>
        </w:rPr>
        <w:t xml:space="preserve"> kien ipejjep fil-passat</w:t>
      </w:r>
      <w:r w:rsidRPr="007075ED">
        <w:rPr>
          <w:szCs w:val="22"/>
          <w:lang w:val="mt-MT"/>
        </w:rPr>
        <w:t xml:space="preserve"> (78.0</w:t>
      </w:r>
      <w:r w:rsidR="009C2384" w:rsidRPr="00911251">
        <w:rPr>
          <w:szCs w:val="22"/>
          <w:lang w:val="mt-MT"/>
        </w:rPr>
        <w:t>%</w:t>
      </w:r>
      <w:r w:rsidRPr="007075ED">
        <w:rPr>
          <w:szCs w:val="22"/>
          <w:lang w:val="mt-MT"/>
        </w:rPr>
        <w:t>), PS ta’ WHO/</w:t>
      </w:r>
      <w:r w:rsidRPr="007075ED">
        <w:rPr>
          <w:szCs w:val="22"/>
        </w:rPr>
        <w:t>ECOG</w:t>
      </w:r>
      <w:r w:rsidRPr="007075ED">
        <w:rPr>
          <w:szCs w:val="22"/>
          <w:lang w:val="mt-MT"/>
        </w:rPr>
        <w:t xml:space="preserve"> </w:t>
      </w:r>
      <w:r w:rsidRPr="007075ED">
        <w:rPr>
          <w:szCs w:val="22"/>
        </w:rPr>
        <w:t>0</w:t>
      </w:r>
      <w:r w:rsidRPr="007075ED">
        <w:rPr>
          <w:szCs w:val="22"/>
          <w:lang w:val="mt-MT"/>
        </w:rPr>
        <w:t xml:space="preserve"> </w:t>
      </w:r>
      <w:r w:rsidRPr="007075ED">
        <w:rPr>
          <w:szCs w:val="24"/>
        </w:rPr>
        <w:t>(33.4</w:t>
      </w:r>
      <w:r w:rsidR="009C2384" w:rsidRPr="00911251">
        <w:rPr>
          <w:szCs w:val="24"/>
          <w:lang w:val="mt-MT"/>
        </w:rPr>
        <w:t>%</w:t>
      </w:r>
      <w:r w:rsidRPr="007075ED">
        <w:rPr>
          <w:szCs w:val="24"/>
        </w:rPr>
        <w:t>),</w:t>
      </w:r>
      <w:r w:rsidRPr="007075ED">
        <w:rPr>
          <w:szCs w:val="24"/>
          <w:lang w:val="mt-MT"/>
        </w:rPr>
        <w:t xml:space="preserve"> </w:t>
      </w:r>
      <w:r w:rsidRPr="007075ED">
        <w:rPr>
          <w:szCs w:val="22"/>
          <w:lang w:val="mt-MT"/>
        </w:rPr>
        <w:t>PS ta’ WHO/</w:t>
      </w:r>
      <w:r w:rsidRPr="007075ED">
        <w:rPr>
          <w:szCs w:val="22"/>
        </w:rPr>
        <w:t>ECOG</w:t>
      </w:r>
      <w:r w:rsidRPr="007075ED">
        <w:rPr>
          <w:szCs w:val="22"/>
          <w:lang w:val="mt-MT"/>
        </w:rPr>
        <w:t xml:space="preserve"> 1 (66.5</w:t>
      </w:r>
      <w:r w:rsidR="009C2384" w:rsidRPr="00911251">
        <w:rPr>
          <w:szCs w:val="22"/>
          <w:lang w:val="mt-MT"/>
        </w:rPr>
        <w:t>%</w:t>
      </w:r>
      <w:r w:rsidRPr="007075ED">
        <w:rPr>
          <w:szCs w:val="22"/>
          <w:lang w:val="mt-MT"/>
        </w:rPr>
        <w:t xml:space="preserve">). Il-karatteristiċi tal-marda kienu kif ġej: Stadju IVA </w:t>
      </w:r>
      <w:r w:rsidRPr="007075ED">
        <w:rPr>
          <w:szCs w:val="24"/>
        </w:rPr>
        <w:t>(50.0</w:t>
      </w:r>
      <w:r w:rsidR="009C2384" w:rsidRPr="00911251">
        <w:rPr>
          <w:szCs w:val="24"/>
          <w:lang w:val="mt-MT"/>
        </w:rPr>
        <w:t>%</w:t>
      </w:r>
      <w:r w:rsidRPr="007075ED">
        <w:rPr>
          <w:szCs w:val="24"/>
        </w:rPr>
        <w:t>),</w:t>
      </w:r>
      <w:r w:rsidRPr="007075ED">
        <w:rPr>
          <w:szCs w:val="24"/>
          <w:lang w:val="mt-MT"/>
        </w:rPr>
        <w:t xml:space="preserve"> Stadju IVB </w:t>
      </w:r>
      <w:r w:rsidRPr="007075ED">
        <w:rPr>
          <w:szCs w:val="24"/>
          <w:lang w:val="mt-MT"/>
        </w:rPr>
        <w:lastRenderedPageBreak/>
        <w:t>(49.6</w:t>
      </w:r>
      <w:r w:rsidR="009C2384" w:rsidRPr="00911251">
        <w:rPr>
          <w:szCs w:val="24"/>
          <w:lang w:val="mt-MT"/>
        </w:rPr>
        <w:t>%</w:t>
      </w:r>
      <w:r w:rsidRPr="007075ED">
        <w:rPr>
          <w:szCs w:val="24"/>
          <w:lang w:val="mt-MT"/>
        </w:rPr>
        <w:t xml:space="preserve">), </w:t>
      </w:r>
      <w:r w:rsidRPr="007075ED">
        <w:t>sottogruppi istoloġiċi ta’ kanċer skwamuż</w:t>
      </w:r>
      <w:r w:rsidRPr="007075ED">
        <w:rPr>
          <w:lang w:val="mt-MT"/>
        </w:rPr>
        <w:t xml:space="preserve"> (36.9</w:t>
      </w:r>
      <w:r w:rsidR="009C2384" w:rsidRPr="00911251">
        <w:rPr>
          <w:lang w:val="mt-MT"/>
        </w:rPr>
        <w:t>%</w:t>
      </w:r>
      <w:r w:rsidRPr="007075ED">
        <w:rPr>
          <w:lang w:val="mt-MT"/>
        </w:rPr>
        <w:t>), mhux skwamuż (62.9</w:t>
      </w:r>
      <w:r w:rsidR="009C2384" w:rsidRPr="00911251">
        <w:rPr>
          <w:lang w:val="mt-MT"/>
        </w:rPr>
        <w:t>%</w:t>
      </w:r>
      <w:r w:rsidRPr="007075ED">
        <w:rPr>
          <w:lang w:val="mt-MT"/>
        </w:rPr>
        <w:t>), metastasi fil-moħħ (10.5</w:t>
      </w:r>
      <w:r w:rsidR="009C2384" w:rsidRPr="00911251">
        <w:rPr>
          <w:lang w:val="mt-MT"/>
        </w:rPr>
        <w:t>%</w:t>
      </w:r>
      <w:r w:rsidRPr="007075ED">
        <w:rPr>
          <w:lang w:val="mt-MT"/>
        </w:rPr>
        <w:t xml:space="preserve">), espressjoni PD-L1 </w:t>
      </w:r>
      <w:r w:rsidRPr="007075ED">
        <w:rPr>
          <w:szCs w:val="24"/>
        </w:rPr>
        <w:t>TC</w:t>
      </w:r>
      <w:r w:rsidRPr="007075ED">
        <w:rPr>
          <w:rFonts w:ascii="Calibri" w:hAnsi="Calibri" w:cs="Calibri"/>
          <w:szCs w:val="24"/>
        </w:rPr>
        <w:t>≥</w:t>
      </w:r>
      <w:r w:rsidRPr="007075ED">
        <w:rPr>
          <w:szCs w:val="24"/>
        </w:rPr>
        <w:t> 50</w:t>
      </w:r>
      <w:r w:rsidR="009C2384" w:rsidRPr="00911251">
        <w:rPr>
          <w:szCs w:val="24"/>
          <w:lang w:val="mt-MT"/>
        </w:rPr>
        <w:t>%</w:t>
      </w:r>
      <w:r w:rsidRPr="007075ED">
        <w:rPr>
          <w:szCs w:val="24"/>
        </w:rPr>
        <w:t> (28.8</w:t>
      </w:r>
      <w:r w:rsidR="009C2384" w:rsidRPr="00911251">
        <w:rPr>
          <w:szCs w:val="24"/>
          <w:lang w:val="mt-MT"/>
        </w:rPr>
        <w:t>%</w:t>
      </w:r>
      <w:r w:rsidRPr="007075ED">
        <w:rPr>
          <w:szCs w:val="24"/>
        </w:rPr>
        <w:t>),</w:t>
      </w:r>
      <w:r w:rsidRPr="007075ED">
        <w:rPr>
          <w:szCs w:val="24"/>
          <w:lang w:val="mt-MT"/>
        </w:rPr>
        <w:t xml:space="preserve"> espressjoni PD-L1 </w:t>
      </w:r>
      <w:r w:rsidRPr="007075ED">
        <w:rPr>
          <w:szCs w:val="24"/>
        </w:rPr>
        <w:t>TC &lt; 50% (71.1</w:t>
      </w:r>
      <w:r w:rsidR="009C2384" w:rsidRPr="00911251">
        <w:rPr>
          <w:szCs w:val="24"/>
          <w:lang w:val="mt-MT"/>
        </w:rPr>
        <w:t>%</w:t>
      </w:r>
      <w:r w:rsidRPr="007075ED">
        <w:rPr>
          <w:szCs w:val="24"/>
        </w:rPr>
        <w:t>).</w:t>
      </w:r>
    </w:p>
    <w:p w14:paraId="3FE9E9C4" w14:textId="7777777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</w:p>
    <w:p w14:paraId="0BB9E3E4" w14:textId="7777777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 w:rsidRPr="007075ED">
        <w:rPr>
          <w:lang w:val="mt-MT"/>
        </w:rPr>
        <w:t>L-istudju wera titjib statistikament sinifikanti fl-OS b’IMFINZI</w:t>
      </w:r>
      <w:r w:rsidRPr="007075ED">
        <w:rPr>
          <w:szCs w:val="24"/>
        </w:rPr>
        <w:t xml:space="preserve"> + tremelimumab</w:t>
      </w:r>
      <w:r w:rsidRPr="007075ED">
        <w:rPr>
          <w:szCs w:val="24"/>
          <w:lang w:val="mt-MT"/>
        </w:rPr>
        <w:t xml:space="preserve"> + kimoterapija bbażata fuq il-platinu kontra kimoterapija bbażata fuq il-platinu</w:t>
      </w:r>
      <w:r w:rsidRPr="007075ED">
        <w:rPr>
          <w:szCs w:val="24"/>
        </w:rPr>
        <w:t>.</w:t>
      </w:r>
      <w:r w:rsidRPr="007075ED">
        <w:rPr>
          <w:szCs w:val="24"/>
          <w:lang w:val="mt-MT"/>
        </w:rPr>
        <w:t xml:space="preserve"> </w:t>
      </w:r>
      <w:r w:rsidRPr="007075ED">
        <w:rPr>
          <w:szCs w:val="24"/>
        </w:rPr>
        <w:t>IMFINZI + tremelimumab +</w:t>
      </w:r>
      <w:r w:rsidRPr="007075ED">
        <w:rPr>
          <w:szCs w:val="24"/>
          <w:lang w:val="mt-MT"/>
        </w:rPr>
        <w:t xml:space="preserve"> kimoterapija bbażata fuq il-platinu wrew </w:t>
      </w:r>
      <w:r w:rsidRPr="007075ED">
        <w:rPr>
          <w:lang w:val="mt-MT" w:eastAsia="en-GB"/>
        </w:rPr>
        <w:t xml:space="preserve">titjib statistikament sinifikanti fil-PFS kontra l-kimoterapija bbażata fuq il-platinu waħedha. </w:t>
      </w:r>
      <w:r w:rsidRPr="007075ED">
        <w:rPr>
          <w:szCs w:val="24"/>
          <w:lang w:val="mt-MT"/>
        </w:rPr>
        <w:t xml:space="preserve">Ir-riżultati huma </w:t>
      </w:r>
      <w:r w:rsidRPr="007075ED">
        <w:rPr>
          <w:lang w:val="mt-MT" w:eastAsia="en-GB"/>
        </w:rPr>
        <w:t>miġbura fil-qosor hawn taħt.</w:t>
      </w:r>
    </w:p>
    <w:p w14:paraId="75685394" w14:textId="77777777" w:rsidR="00DF6E92" w:rsidRPr="007075ED" w:rsidRDefault="00DF6E92" w:rsidP="00DF6E92">
      <w:pPr>
        <w:keepNext/>
        <w:tabs>
          <w:tab w:val="clear" w:pos="567"/>
        </w:tabs>
        <w:spacing w:line="240" w:lineRule="auto"/>
        <w:ind w:left="11" w:right="11" w:hanging="11"/>
        <w:jc w:val="both"/>
        <w:rPr>
          <w:b/>
          <w:bCs/>
          <w:lang w:val="mt-MT" w:eastAsia="en-GB"/>
        </w:rPr>
      </w:pPr>
    </w:p>
    <w:p w14:paraId="4E9899B5" w14:textId="65C67982" w:rsidR="00DF6E92" w:rsidRPr="007075ED" w:rsidRDefault="00DF6E92" w:rsidP="00DF6E92">
      <w:pPr>
        <w:keepNext/>
        <w:tabs>
          <w:tab w:val="clear" w:pos="567"/>
        </w:tabs>
        <w:spacing w:line="240" w:lineRule="auto"/>
        <w:ind w:left="11" w:right="11" w:hanging="11"/>
        <w:jc w:val="both"/>
        <w:rPr>
          <w:b/>
          <w:bCs/>
          <w:lang w:val="mt-MT"/>
        </w:rPr>
      </w:pPr>
      <w:r w:rsidRPr="007075ED">
        <w:rPr>
          <w:b/>
          <w:bCs/>
          <w:lang w:val="mt-MT" w:eastAsia="en-GB"/>
        </w:rPr>
        <w:t xml:space="preserve">Tabella </w:t>
      </w:r>
      <w:del w:id="1607" w:author="CHECKER" w:date="2025-02-28T14:12:00Z">
        <w:r w:rsidRPr="007075ED" w:rsidDel="00EF4DB8">
          <w:rPr>
            <w:b/>
            <w:bCs/>
            <w:lang w:val="mt-MT" w:eastAsia="en-GB"/>
          </w:rPr>
          <w:delText>6</w:delText>
        </w:r>
      </w:del>
      <w:ins w:id="1608" w:author="CHECKER" w:date="2025-02-28T14:12:00Z">
        <w:r w:rsidR="00EF4DB8">
          <w:rPr>
            <w:b/>
            <w:bCs/>
            <w:lang w:val="mt-MT" w:eastAsia="en-GB"/>
          </w:rPr>
          <w:t>7</w:t>
        </w:r>
      </w:ins>
      <w:r w:rsidRPr="007075ED">
        <w:rPr>
          <w:b/>
          <w:bCs/>
          <w:lang w:val="mt-MT" w:eastAsia="en-GB"/>
        </w:rPr>
        <w:t>:</w:t>
      </w:r>
      <w:r w:rsidRPr="007075ED">
        <w:rPr>
          <w:b/>
          <w:bCs/>
        </w:rPr>
        <w:t xml:space="preserve"> Riżultati</w:t>
      </w:r>
      <w:r w:rsidRPr="007075ED">
        <w:rPr>
          <w:b/>
        </w:rPr>
        <w:t xml:space="preserve"> tal-effikaċja għall-istudju P</w:t>
      </w:r>
      <w:r w:rsidRPr="007075ED">
        <w:rPr>
          <w:b/>
          <w:lang w:val="mt-MT"/>
        </w:rPr>
        <w:t>OSEIDON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7"/>
        <w:gridCol w:w="3210"/>
        <w:gridCol w:w="2372"/>
      </w:tblGrid>
      <w:tr w:rsidR="00DF6E92" w:rsidRPr="007075ED" w14:paraId="317F3528" w14:textId="77777777" w:rsidTr="00911251">
        <w:tc>
          <w:tcPr>
            <w:tcW w:w="3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4D8154" w14:textId="77777777" w:rsidR="00DF6E92" w:rsidRPr="00BE4213" w:rsidRDefault="00DF6E92" w:rsidP="00DF6E92">
            <w:pPr>
              <w:spacing w:line="240" w:lineRule="auto"/>
              <w:textAlignment w:val="baseline"/>
              <w:rPr>
                <w:szCs w:val="24"/>
                <w:lang w:val="mt-MT"/>
              </w:rPr>
            </w:pPr>
            <w:r w:rsidRPr="00BE4213">
              <w:rPr>
                <w:szCs w:val="24"/>
                <w:lang w:val="mt-MT"/>
              </w:rPr>
              <w:t> </w:t>
            </w:r>
          </w:p>
        </w:tc>
        <w:tc>
          <w:tcPr>
            <w:tcW w:w="32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6765C7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b/>
                <w:bCs/>
                <w:szCs w:val="24"/>
                <w:lang w:val="mt-MT"/>
              </w:rPr>
            </w:pPr>
            <w:r w:rsidRPr="007075ED">
              <w:rPr>
                <w:b/>
                <w:bCs/>
                <w:szCs w:val="24"/>
                <w:lang w:val="mt-MT"/>
              </w:rPr>
              <w:t>Fergħa 1:</w:t>
            </w:r>
          </w:p>
          <w:p w14:paraId="78B88391" w14:textId="77777777" w:rsidR="00DF6E92" w:rsidRPr="004448B0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mt-MT"/>
              </w:rPr>
            </w:pPr>
            <w:r w:rsidRPr="007075ED">
              <w:rPr>
                <w:b/>
                <w:bCs/>
                <w:szCs w:val="24"/>
                <w:lang w:val="mt-MT"/>
              </w:rPr>
              <w:t>IMFINZI</w:t>
            </w:r>
            <w:r w:rsidRPr="007075ED">
              <w:rPr>
                <w:b/>
                <w:bCs/>
                <w:szCs w:val="24"/>
              </w:rPr>
              <w:t>+tremelimumab</w:t>
            </w:r>
            <w:r w:rsidRPr="007075ED">
              <w:rPr>
                <w:b/>
                <w:bCs/>
                <w:szCs w:val="24"/>
                <w:lang w:val="mt-MT"/>
              </w:rPr>
              <w:t xml:space="preserve">+kimoterapija bbażata fuq il-platinu </w:t>
            </w:r>
            <w:r w:rsidRPr="007075ED">
              <w:rPr>
                <w:b/>
                <w:bCs/>
                <w:szCs w:val="24"/>
              </w:rPr>
              <w:t>(n</w:t>
            </w:r>
            <w:r w:rsidRPr="007075ED">
              <w:rPr>
                <w:noProof/>
                <w:szCs w:val="22"/>
              </w:rPr>
              <w:t> </w:t>
            </w:r>
            <w:r w:rsidRPr="007075ED">
              <w:rPr>
                <w:b/>
                <w:bCs/>
                <w:szCs w:val="24"/>
              </w:rPr>
              <w:t>=</w:t>
            </w:r>
            <w:r w:rsidRPr="007075ED">
              <w:rPr>
                <w:noProof/>
                <w:szCs w:val="22"/>
              </w:rPr>
              <w:t> </w:t>
            </w:r>
            <w:r w:rsidRPr="007075ED">
              <w:rPr>
                <w:b/>
                <w:bCs/>
                <w:szCs w:val="24"/>
              </w:rPr>
              <w:t>338)</w:t>
            </w:r>
            <w:r w:rsidRPr="004448B0">
              <w:rPr>
                <w:szCs w:val="24"/>
                <w:lang w:val="mt-MT"/>
              </w:rPr>
              <w:t> </w:t>
            </w:r>
          </w:p>
        </w:tc>
        <w:tc>
          <w:tcPr>
            <w:tcW w:w="23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9C50AE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b/>
                <w:bCs/>
                <w:szCs w:val="24"/>
                <w:lang w:val="mt-MT"/>
              </w:rPr>
            </w:pPr>
            <w:r w:rsidRPr="007075ED">
              <w:rPr>
                <w:b/>
                <w:bCs/>
                <w:szCs w:val="24"/>
                <w:lang w:val="mt-MT"/>
              </w:rPr>
              <w:t>Fergħa 3: Kimoterapija bbażata fuq il-platinu</w:t>
            </w:r>
          </w:p>
          <w:p w14:paraId="5CCFF88E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b/>
                <w:bCs/>
                <w:szCs w:val="24"/>
                <w:lang w:val="mt-MT"/>
              </w:rPr>
            </w:pPr>
            <w:r w:rsidRPr="007075ED">
              <w:rPr>
                <w:b/>
                <w:bCs/>
                <w:szCs w:val="24"/>
              </w:rPr>
              <w:t>(n</w:t>
            </w:r>
            <w:r w:rsidRPr="007075ED">
              <w:rPr>
                <w:noProof/>
                <w:szCs w:val="22"/>
              </w:rPr>
              <w:t> </w:t>
            </w:r>
            <w:r w:rsidRPr="007075ED">
              <w:rPr>
                <w:b/>
                <w:bCs/>
                <w:szCs w:val="24"/>
              </w:rPr>
              <w:t>=</w:t>
            </w:r>
            <w:r w:rsidRPr="007075ED">
              <w:rPr>
                <w:noProof/>
                <w:szCs w:val="22"/>
              </w:rPr>
              <w:t> </w:t>
            </w:r>
            <w:r w:rsidRPr="007075ED">
              <w:rPr>
                <w:b/>
                <w:bCs/>
                <w:szCs w:val="24"/>
              </w:rPr>
              <w:t>337)</w:t>
            </w:r>
            <w:r w:rsidRPr="007075ED">
              <w:rPr>
                <w:szCs w:val="24"/>
                <w:lang w:val="en-US"/>
              </w:rPr>
              <w:t> </w:t>
            </w:r>
          </w:p>
        </w:tc>
      </w:tr>
      <w:tr w:rsidR="00E81DF8" w:rsidRPr="007075ED" w14:paraId="5B9D17A7" w14:textId="77777777" w:rsidTr="00BE4213">
        <w:tc>
          <w:tcPr>
            <w:tcW w:w="906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5FA72B" w14:textId="4C75B692" w:rsidR="00E81DF8" w:rsidRPr="007075ED" w:rsidRDefault="00E81DF8" w:rsidP="00DF6E92">
            <w:pPr>
              <w:spacing w:line="240" w:lineRule="auto"/>
              <w:textAlignment w:val="baseline"/>
              <w:rPr>
                <w:szCs w:val="24"/>
                <w:lang w:val="en-US"/>
              </w:rPr>
            </w:pPr>
            <w:r w:rsidRPr="007075ED">
              <w:rPr>
                <w:b/>
                <w:bCs/>
                <w:szCs w:val="24"/>
              </w:rPr>
              <w:t>OS</w:t>
            </w:r>
            <w:r w:rsidRPr="007075ED">
              <w:rPr>
                <w:szCs w:val="24"/>
                <w:vertAlign w:val="superscript"/>
                <w:lang w:val="en-US"/>
              </w:rPr>
              <w:t>a</w:t>
            </w:r>
            <w:r w:rsidRPr="007075ED">
              <w:rPr>
                <w:szCs w:val="24"/>
                <w:lang w:val="en-US"/>
              </w:rPr>
              <w:t> </w:t>
            </w:r>
          </w:p>
        </w:tc>
      </w:tr>
      <w:tr w:rsidR="00DF6E92" w:rsidRPr="007075ED" w14:paraId="24B7AF80" w14:textId="77777777" w:rsidTr="00911251"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A14540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</w:rPr>
              <w:t>Num</w:t>
            </w:r>
            <w:r w:rsidRPr="007075ED">
              <w:rPr>
                <w:szCs w:val="24"/>
                <w:lang w:val="mt-MT"/>
              </w:rPr>
              <w:t xml:space="preserve">ru ta’ mwiet </w:t>
            </w:r>
            <w:r w:rsidRPr="007075ED">
              <w:rPr>
                <w:szCs w:val="24"/>
              </w:rPr>
              <w:t>(%)</w:t>
            </w:r>
            <w:r w:rsidRPr="007075ED">
              <w:rPr>
                <w:szCs w:val="24"/>
                <w:lang w:val="en-US"/>
              </w:rPr>
              <w:t> 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EA6B16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251 (74.3)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1B05BC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285 (84.6)</w:t>
            </w:r>
          </w:p>
        </w:tc>
      </w:tr>
      <w:tr w:rsidR="00DF6E92" w:rsidRPr="007075ED" w14:paraId="29844BF5" w14:textId="77777777" w:rsidTr="00911251"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D48FCD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</w:rPr>
              <w:t>OS</w:t>
            </w:r>
            <w:r w:rsidRPr="007075ED">
              <w:rPr>
                <w:szCs w:val="24"/>
                <w:lang w:val="mt-MT"/>
              </w:rPr>
              <w:t xml:space="preserve"> medjana</w:t>
            </w:r>
            <w:r w:rsidRPr="007075ED">
              <w:rPr>
                <w:szCs w:val="24"/>
              </w:rPr>
              <w:t xml:space="preserve"> (</w:t>
            </w:r>
            <w:r w:rsidRPr="007075ED">
              <w:rPr>
                <w:szCs w:val="24"/>
                <w:lang w:val="mt-MT"/>
              </w:rPr>
              <w:t>xhur</w:t>
            </w:r>
            <w:r w:rsidRPr="007075ED">
              <w:rPr>
                <w:szCs w:val="24"/>
              </w:rPr>
              <w:t>)</w:t>
            </w:r>
            <w:r w:rsidRPr="007075ED">
              <w:rPr>
                <w:szCs w:val="24"/>
                <w:lang w:val="en-US"/>
              </w:rPr>
              <w:t> </w:t>
            </w:r>
          </w:p>
          <w:p w14:paraId="369D7E32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</w:rPr>
              <w:t>(95% CI)</w:t>
            </w:r>
            <w:r w:rsidRPr="007075ED">
              <w:rPr>
                <w:szCs w:val="24"/>
                <w:lang w:val="en-US"/>
              </w:rPr>
              <w:t> 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FF0C05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14.0</w:t>
            </w:r>
          </w:p>
          <w:p w14:paraId="1D7CFD13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 xml:space="preserve"> (11.7, 16.1)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0592E6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 xml:space="preserve">11.7 </w:t>
            </w:r>
          </w:p>
          <w:p w14:paraId="73E168F4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(10.5, 13.1)</w:t>
            </w:r>
          </w:p>
        </w:tc>
      </w:tr>
      <w:tr w:rsidR="00DF6E92" w:rsidRPr="007075ED" w14:paraId="1C343ED6" w14:textId="77777777" w:rsidTr="00911251"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62BE75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</w:rPr>
              <w:t>HR (95% CI)</w:t>
            </w:r>
            <w:r w:rsidRPr="007075ED">
              <w:rPr>
                <w:szCs w:val="24"/>
                <w:vertAlign w:val="superscript"/>
                <w:lang w:val="en-US"/>
              </w:rPr>
              <w:t xml:space="preserve"> b</w:t>
            </w:r>
            <w:r w:rsidRPr="007075ED">
              <w:rPr>
                <w:szCs w:val="24"/>
                <w:lang w:val="en-US"/>
              </w:rPr>
              <w:t> </w:t>
            </w:r>
          </w:p>
        </w:tc>
        <w:tc>
          <w:tcPr>
            <w:tcW w:w="558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318126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0.77 (0.650, 0.916)</w:t>
            </w:r>
          </w:p>
        </w:tc>
      </w:tr>
      <w:tr w:rsidR="00DF6E92" w:rsidRPr="007075ED" w14:paraId="209C5DAE" w14:textId="77777777" w:rsidTr="00911251"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5B5BC8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mt-MT"/>
              </w:rPr>
              <w:t>Valur p</w:t>
            </w:r>
            <w:r w:rsidRPr="007075ED">
              <w:rPr>
                <w:szCs w:val="24"/>
                <w:vertAlign w:val="superscript"/>
                <w:lang w:val="en-US"/>
              </w:rPr>
              <w:t>c</w:t>
            </w:r>
            <w:r w:rsidRPr="007075ED">
              <w:rPr>
                <w:szCs w:val="24"/>
                <w:lang w:val="en-US"/>
              </w:rPr>
              <w:t> </w:t>
            </w:r>
          </w:p>
        </w:tc>
        <w:tc>
          <w:tcPr>
            <w:tcW w:w="558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DCB870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0.00304</w:t>
            </w:r>
          </w:p>
        </w:tc>
      </w:tr>
      <w:tr w:rsidR="00DF6E92" w:rsidRPr="007075ED" w14:paraId="5085B3F5" w14:textId="77777777" w:rsidTr="00911251"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C2B082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mt-MT"/>
              </w:rPr>
            </w:pPr>
            <w:r w:rsidRPr="007075ED">
              <w:rPr>
                <w:b/>
                <w:bCs/>
                <w:szCs w:val="24"/>
              </w:rPr>
              <w:t>OS</w:t>
            </w:r>
            <w:r w:rsidRPr="007075ED">
              <w:rPr>
                <w:b/>
                <w:bCs/>
                <w:szCs w:val="24"/>
                <w:lang w:val="mt-MT"/>
              </w:rPr>
              <w:t xml:space="preserve"> wara </w:t>
            </w:r>
            <w:r w:rsidRPr="007075ED">
              <w:rPr>
                <w:b/>
                <w:bCs/>
                <w:szCs w:val="24"/>
              </w:rPr>
              <w:t>12</w:t>
            </w:r>
            <w:r w:rsidRPr="007075ED">
              <w:rPr>
                <w:b/>
                <w:bCs/>
                <w:szCs w:val="24"/>
                <w:lang w:val="mt-MT"/>
              </w:rPr>
              <w:t>-il xahar</w:t>
            </w:r>
          </w:p>
          <w:p w14:paraId="2CFA2BF7" w14:textId="77777777" w:rsidR="00DF6E92" w:rsidRPr="00BE4213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it-IT"/>
              </w:rPr>
            </w:pPr>
            <w:r w:rsidRPr="00BE4213">
              <w:rPr>
                <w:szCs w:val="24"/>
                <w:lang w:val="it-IT"/>
              </w:rPr>
              <w:t>(%) (95% CI)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757A2D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54.8</w:t>
            </w:r>
          </w:p>
          <w:p w14:paraId="79DCC2D9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(49.3, 60.0)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2BE902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49.1</w:t>
            </w:r>
          </w:p>
          <w:p w14:paraId="2096B40A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(43.6, 54.4)</w:t>
            </w:r>
          </w:p>
        </w:tc>
      </w:tr>
      <w:tr w:rsidR="00DF6E92" w:rsidRPr="007075ED" w14:paraId="1B1A461A" w14:textId="77777777" w:rsidTr="00911251"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558D0E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b/>
                <w:bCs/>
                <w:szCs w:val="24"/>
              </w:rPr>
              <w:t>OS</w:t>
            </w:r>
            <w:r w:rsidRPr="007075ED">
              <w:rPr>
                <w:b/>
                <w:bCs/>
                <w:szCs w:val="24"/>
                <w:lang w:val="mt-MT"/>
              </w:rPr>
              <w:t xml:space="preserve"> wara 24 xahar</w:t>
            </w:r>
            <w:r w:rsidRPr="007075ED">
              <w:rPr>
                <w:szCs w:val="24"/>
                <w:lang w:val="en-US"/>
              </w:rPr>
              <w:t> </w:t>
            </w:r>
          </w:p>
          <w:p w14:paraId="51111DC3" w14:textId="77777777" w:rsidR="00DF6E92" w:rsidRPr="007075ED" w:rsidRDefault="00DF6E92" w:rsidP="00DF6E92">
            <w:pPr>
              <w:spacing w:line="240" w:lineRule="auto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 xml:space="preserve">   (%) (95% CI) 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AFAD37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32.9</w:t>
            </w:r>
          </w:p>
          <w:p w14:paraId="2694D59F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(27.9, 37.9)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D408E8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 xml:space="preserve">22.1 </w:t>
            </w:r>
          </w:p>
          <w:p w14:paraId="7F668571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(17.8, 26.8)</w:t>
            </w:r>
          </w:p>
        </w:tc>
      </w:tr>
      <w:tr w:rsidR="00DF6E92" w:rsidRPr="007075ED" w14:paraId="1046F1E6" w14:textId="77777777" w:rsidTr="00911251"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000545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mt-MT"/>
              </w:rPr>
            </w:pPr>
            <w:r w:rsidRPr="007075ED">
              <w:rPr>
                <w:b/>
                <w:bCs/>
                <w:szCs w:val="24"/>
              </w:rPr>
              <w:t>OS</w:t>
            </w:r>
            <w:r w:rsidRPr="007075ED">
              <w:rPr>
                <w:b/>
                <w:bCs/>
                <w:szCs w:val="24"/>
                <w:lang w:val="mt-MT"/>
              </w:rPr>
              <w:t xml:space="preserve"> wara 36 xahar</w:t>
            </w:r>
          </w:p>
          <w:p w14:paraId="4DD72040" w14:textId="77777777" w:rsidR="00DF6E92" w:rsidRPr="007075ED" w:rsidRDefault="00DF6E92" w:rsidP="00DF6E92">
            <w:pPr>
              <w:spacing w:line="240" w:lineRule="auto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 xml:space="preserve">    (%) (95% CI)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FD1E93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 xml:space="preserve">25.3 </w:t>
            </w:r>
          </w:p>
          <w:p w14:paraId="198AD9C0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(20.8, 30.2)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D06740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 xml:space="preserve">13.3 </w:t>
            </w:r>
          </w:p>
          <w:p w14:paraId="1C15ED8D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(9.8, 17.4)</w:t>
            </w:r>
          </w:p>
        </w:tc>
      </w:tr>
      <w:tr w:rsidR="00E81DF8" w:rsidRPr="007075ED" w14:paraId="3EEE7F80" w14:textId="77777777" w:rsidTr="00BE4213">
        <w:tc>
          <w:tcPr>
            <w:tcW w:w="906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7E4374" w14:textId="72310DC4" w:rsidR="00E81DF8" w:rsidRPr="007075ED" w:rsidRDefault="00E81DF8" w:rsidP="00911251">
            <w:pPr>
              <w:spacing w:line="240" w:lineRule="auto"/>
              <w:textAlignment w:val="baseline"/>
              <w:rPr>
                <w:szCs w:val="24"/>
                <w:lang w:val="en-US"/>
              </w:rPr>
            </w:pPr>
            <w:r w:rsidRPr="007075ED">
              <w:rPr>
                <w:b/>
                <w:bCs/>
                <w:szCs w:val="24"/>
              </w:rPr>
              <w:t>PFS</w:t>
            </w:r>
            <w:r w:rsidRPr="007075ED">
              <w:rPr>
                <w:szCs w:val="24"/>
                <w:vertAlign w:val="superscript"/>
                <w:lang w:val="en-US"/>
              </w:rPr>
              <w:t>a</w:t>
            </w:r>
            <w:r w:rsidRPr="007075ED">
              <w:rPr>
                <w:b/>
                <w:bCs/>
                <w:szCs w:val="24"/>
              </w:rPr>
              <w:t xml:space="preserve"> </w:t>
            </w:r>
          </w:p>
        </w:tc>
      </w:tr>
      <w:tr w:rsidR="00DF6E92" w:rsidRPr="007075ED" w14:paraId="27C28EAE" w14:textId="77777777" w:rsidTr="00911251"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9E1A7B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</w:rPr>
              <w:t>Num</w:t>
            </w:r>
            <w:r w:rsidRPr="007075ED">
              <w:rPr>
                <w:szCs w:val="24"/>
                <w:lang w:val="mt-MT"/>
              </w:rPr>
              <w:t>ri ta’ episodji</w:t>
            </w:r>
            <w:r w:rsidRPr="007075ED">
              <w:rPr>
                <w:szCs w:val="24"/>
              </w:rPr>
              <w:t>(%)</w:t>
            </w:r>
            <w:r w:rsidRPr="007075ED">
              <w:rPr>
                <w:szCs w:val="24"/>
                <w:lang w:val="en-US"/>
              </w:rPr>
              <w:t> 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6AB75F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238 (70.4)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09BDCA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258 (76.6)</w:t>
            </w:r>
          </w:p>
        </w:tc>
      </w:tr>
      <w:tr w:rsidR="00DF6E92" w:rsidRPr="007075ED" w14:paraId="19CFA86B" w14:textId="77777777" w:rsidTr="00911251"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E867B3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mt-MT"/>
              </w:rPr>
              <w:t>PFS Medjana</w:t>
            </w:r>
            <w:r w:rsidRPr="007075ED">
              <w:rPr>
                <w:szCs w:val="24"/>
              </w:rPr>
              <w:t xml:space="preserve"> (</w:t>
            </w:r>
            <w:r w:rsidRPr="007075ED">
              <w:rPr>
                <w:szCs w:val="24"/>
                <w:lang w:val="mt-MT"/>
              </w:rPr>
              <w:t>xhur</w:t>
            </w:r>
            <w:r w:rsidRPr="007075ED">
              <w:rPr>
                <w:szCs w:val="24"/>
              </w:rPr>
              <w:t>)</w:t>
            </w:r>
            <w:r w:rsidRPr="007075ED">
              <w:rPr>
                <w:szCs w:val="24"/>
                <w:lang w:val="en-US"/>
              </w:rPr>
              <w:t> </w:t>
            </w:r>
          </w:p>
          <w:p w14:paraId="07DF419B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</w:rPr>
              <w:t>(95% CI)</w:t>
            </w:r>
            <w:r w:rsidRPr="007075ED">
              <w:rPr>
                <w:szCs w:val="24"/>
                <w:lang w:val="en-US"/>
              </w:rPr>
              <w:t> 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E4894A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 xml:space="preserve">6.2 </w:t>
            </w:r>
          </w:p>
          <w:p w14:paraId="4C739547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(5.0, 6.5)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32A3E1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 xml:space="preserve">4.8 </w:t>
            </w:r>
          </w:p>
          <w:p w14:paraId="76C5B578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(4.6, 5.8)</w:t>
            </w:r>
          </w:p>
        </w:tc>
      </w:tr>
      <w:tr w:rsidR="00DF6E92" w:rsidRPr="007075ED" w14:paraId="3C107E53" w14:textId="77777777" w:rsidTr="00911251"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7CD308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</w:rPr>
              <w:t>HR (95% CI)</w:t>
            </w:r>
            <w:r w:rsidRPr="007075ED">
              <w:rPr>
                <w:szCs w:val="24"/>
                <w:vertAlign w:val="superscript"/>
                <w:lang w:val="en-US"/>
              </w:rPr>
              <w:t xml:space="preserve"> b</w:t>
            </w:r>
            <w:r w:rsidRPr="007075ED">
              <w:rPr>
                <w:szCs w:val="24"/>
                <w:lang w:val="en-US"/>
              </w:rPr>
              <w:t> </w:t>
            </w:r>
          </w:p>
        </w:tc>
        <w:tc>
          <w:tcPr>
            <w:tcW w:w="558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B8C2A8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0.72 (0.600, 0.860)</w:t>
            </w:r>
          </w:p>
        </w:tc>
      </w:tr>
      <w:tr w:rsidR="00DF6E92" w:rsidRPr="007075ED" w14:paraId="22D85110" w14:textId="77777777" w:rsidTr="00911251">
        <w:trPr>
          <w:trHeight w:val="65"/>
        </w:trPr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CB0114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mt-MT"/>
              </w:rPr>
              <w:t>Valur p</w:t>
            </w:r>
            <w:r w:rsidRPr="007075ED">
              <w:rPr>
                <w:szCs w:val="24"/>
                <w:vertAlign w:val="superscript"/>
                <w:lang w:val="en-US"/>
              </w:rPr>
              <w:t>c</w:t>
            </w:r>
            <w:r w:rsidRPr="007075ED">
              <w:rPr>
                <w:szCs w:val="24"/>
                <w:lang w:val="en-US"/>
              </w:rPr>
              <w:t> </w:t>
            </w:r>
          </w:p>
        </w:tc>
        <w:tc>
          <w:tcPr>
            <w:tcW w:w="55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F54EAF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0.00031</w:t>
            </w:r>
          </w:p>
        </w:tc>
      </w:tr>
      <w:tr w:rsidR="00DF6E92" w:rsidRPr="007075ED" w14:paraId="63558166" w14:textId="77777777" w:rsidTr="00911251">
        <w:trPr>
          <w:trHeight w:val="555"/>
        </w:trPr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AAA335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</w:rPr>
            </w:pPr>
            <w:r w:rsidRPr="00BE4213">
              <w:rPr>
                <w:szCs w:val="24"/>
                <w:lang w:val="it-IT"/>
              </w:rPr>
              <w:t>PFS wara 12-il xahar(%) (95% CI)</w:t>
            </w:r>
          </w:p>
        </w:tc>
        <w:tc>
          <w:tcPr>
            <w:tcW w:w="3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4424A3" w14:textId="77777777" w:rsidR="00DF6E92" w:rsidRPr="007075ED" w:rsidRDefault="00DF6E92" w:rsidP="00DF6E92">
            <w:pPr>
              <w:spacing w:line="240" w:lineRule="auto"/>
              <w:ind w:left="240"/>
              <w:jc w:val="center"/>
              <w:textAlignment w:val="baseline"/>
              <w:rPr>
                <w:szCs w:val="24"/>
              </w:rPr>
            </w:pPr>
            <w:r w:rsidRPr="007075ED">
              <w:rPr>
                <w:szCs w:val="24"/>
              </w:rPr>
              <w:t xml:space="preserve">26.6 </w:t>
            </w:r>
          </w:p>
          <w:p w14:paraId="413E48C6" w14:textId="77777777" w:rsidR="00DF6E92" w:rsidRPr="007075ED" w:rsidRDefault="00DF6E92" w:rsidP="00DF6E92">
            <w:pPr>
              <w:spacing w:line="240" w:lineRule="auto"/>
              <w:ind w:left="240"/>
              <w:jc w:val="center"/>
              <w:textAlignment w:val="baseline"/>
              <w:rPr>
                <w:szCs w:val="24"/>
              </w:rPr>
            </w:pPr>
            <w:r w:rsidRPr="007075ED">
              <w:rPr>
                <w:szCs w:val="24"/>
              </w:rPr>
              <w:t>(21.7, 31.7)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7A9951" w14:textId="77777777" w:rsidR="00DF6E92" w:rsidRPr="007075ED" w:rsidRDefault="00DF6E92" w:rsidP="00DF6E92">
            <w:pPr>
              <w:spacing w:line="240" w:lineRule="auto"/>
              <w:ind w:left="240"/>
              <w:jc w:val="center"/>
              <w:textAlignment w:val="baseline"/>
              <w:rPr>
                <w:szCs w:val="24"/>
              </w:rPr>
            </w:pPr>
            <w:r w:rsidRPr="007075ED">
              <w:rPr>
                <w:szCs w:val="24"/>
              </w:rPr>
              <w:t xml:space="preserve">13.1 </w:t>
            </w:r>
          </w:p>
          <w:p w14:paraId="3358738C" w14:textId="77777777" w:rsidR="00DF6E92" w:rsidRPr="007075ED" w:rsidRDefault="00DF6E92" w:rsidP="00DF6E92">
            <w:pPr>
              <w:spacing w:line="240" w:lineRule="auto"/>
              <w:ind w:left="240"/>
              <w:jc w:val="center"/>
              <w:textAlignment w:val="baseline"/>
              <w:rPr>
                <w:szCs w:val="24"/>
              </w:rPr>
            </w:pPr>
            <w:r w:rsidRPr="007075ED">
              <w:rPr>
                <w:szCs w:val="24"/>
              </w:rPr>
              <w:t>(9.3, 17.6)</w:t>
            </w:r>
          </w:p>
        </w:tc>
      </w:tr>
      <w:tr w:rsidR="00DF6E92" w:rsidRPr="007075ED" w14:paraId="2C362665" w14:textId="77777777" w:rsidTr="00911251">
        <w:trPr>
          <w:trHeight w:val="287"/>
        </w:trPr>
        <w:tc>
          <w:tcPr>
            <w:tcW w:w="34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hideMark/>
          </w:tcPr>
          <w:p w14:paraId="62520117" w14:textId="77777777" w:rsidR="00DF6E92" w:rsidRPr="007075ED" w:rsidRDefault="00DF6E92" w:rsidP="00DF6E92">
            <w:pPr>
              <w:spacing w:line="240" w:lineRule="auto"/>
              <w:textAlignment w:val="baseline"/>
              <w:rPr>
                <w:b/>
                <w:bCs/>
                <w:szCs w:val="24"/>
                <w:lang w:val="en-US"/>
              </w:rPr>
            </w:pPr>
            <w:r w:rsidRPr="007075ED">
              <w:rPr>
                <w:b/>
                <w:bCs/>
                <w:szCs w:val="24"/>
              </w:rPr>
              <w:t>ORR n (%)</w:t>
            </w:r>
            <w:r w:rsidRPr="007075ED">
              <w:rPr>
                <w:b/>
                <w:bCs/>
                <w:szCs w:val="24"/>
                <w:vertAlign w:val="superscript"/>
              </w:rPr>
              <w:t>d,e</w:t>
            </w:r>
            <w:r w:rsidRPr="007075ED">
              <w:rPr>
                <w:b/>
                <w:bCs/>
                <w:szCs w:val="24"/>
                <w:lang w:val="en-US"/>
              </w:rPr>
              <w:t> </w:t>
            </w:r>
            <w:r w:rsidRPr="007075ED">
              <w:rPr>
                <w:szCs w:val="24"/>
                <w:vertAlign w:val="superscript"/>
                <w:lang w:val="en-US"/>
              </w:rPr>
              <w:t xml:space="preserve"> </w:t>
            </w:r>
            <w:r w:rsidRPr="007075ED">
              <w:rPr>
                <w:szCs w:val="24"/>
                <w:lang w:val="en-US"/>
              </w:rPr>
              <w:t> </w:t>
            </w:r>
          </w:p>
        </w:tc>
        <w:tc>
          <w:tcPr>
            <w:tcW w:w="32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F00C3CA" w14:textId="77777777" w:rsidR="00DF6E92" w:rsidRPr="007075ED" w:rsidRDefault="00DF6E92" w:rsidP="00DF6E92">
            <w:pPr>
              <w:spacing w:line="240" w:lineRule="auto"/>
              <w:ind w:left="240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130 (38.8)</w:t>
            </w:r>
          </w:p>
        </w:tc>
        <w:tc>
          <w:tcPr>
            <w:tcW w:w="23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B6426ED" w14:textId="77777777" w:rsidR="00DF6E92" w:rsidRPr="007075ED" w:rsidRDefault="00DF6E92" w:rsidP="00DF6E92">
            <w:pPr>
              <w:spacing w:line="240" w:lineRule="auto"/>
              <w:ind w:left="240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81 (24.4)</w:t>
            </w:r>
          </w:p>
        </w:tc>
      </w:tr>
      <w:tr w:rsidR="00DF6E92" w:rsidRPr="007075ED" w14:paraId="0FBD7C55" w14:textId="77777777" w:rsidTr="00911251">
        <w:tc>
          <w:tcPr>
            <w:tcW w:w="34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6BB16E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mt-MT"/>
              </w:rPr>
              <w:t>Rispons Sħiħ</w:t>
            </w:r>
            <w:r w:rsidRPr="007075ED">
              <w:rPr>
                <w:szCs w:val="24"/>
              </w:rPr>
              <w:t xml:space="preserve"> n (%)</w:t>
            </w:r>
            <w:r w:rsidRPr="007075ED">
              <w:rPr>
                <w:szCs w:val="24"/>
                <w:lang w:val="en-US"/>
              </w:rPr>
              <w:t> 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82A068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2 (0.6)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506849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0</w:t>
            </w:r>
          </w:p>
        </w:tc>
      </w:tr>
      <w:tr w:rsidR="00DF6E92" w:rsidRPr="007075ED" w14:paraId="3CC75932" w14:textId="77777777" w:rsidTr="00911251">
        <w:trPr>
          <w:trHeight w:val="65"/>
        </w:trPr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578B1D" w14:textId="77777777" w:rsidR="00DF6E92" w:rsidRPr="007075ED" w:rsidRDefault="00DF6E92" w:rsidP="00DF6E92">
            <w:pPr>
              <w:spacing w:line="240" w:lineRule="auto"/>
              <w:ind w:left="240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mt-MT"/>
              </w:rPr>
              <w:t>Rispons Parzjali</w:t>
            </w:r>
            <w:r w:rsidRPr="007075ED">
              <w:rPr>
                <w:szCs w:val="24"/>
              </w:rPr>
              <w:t xml:space="preserve"> n (%)</w:t>
            </w:r>
            <w:r w:rsidRPr="007075ED">
              <w:rPr>
                <w:szCs w:val="24"/>
                <w:lang w:val="en-US"/>
              </w:rPr>
              <w:t> </w:t>
            </w:r>
          </w:p>
        </w:tc>
        <w:tc>
          <w:tcPr>
            <w:tcW w:w="3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80C742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128 (38.2)</w:t>
            </w:r>
          </w:p>
        </w:tc>
        <w:tc>
          <w:tcPr>
            <w:tcW w:w="23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68DBDB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81 (24.4)</w:t>
            </w:r>
          </w:p>
        </w:tc>
      </w:tr>
      <w:tr w:rsidR="00DF6E92" w:rsidRPr="007075ED" w14:paraId="6BDEE8CC" w14:textId="77777777" w:rsidTr="00911251">
        <w:trPr>
          <w:trHeight w:val="555"/>
        </w:trPr>
        <w:tc>
          <w:tcPr>
            <w:tcW w:w="3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B5A30A" w14:textId="77777777" w:rsidR="00DF6E92" w:rsidRPr="00BE4213" w:rsidRDefault="00DF6E92" w:rsidP="00DF6E92">
            <w:pPr>
              <w:spacing w:line="240" w:lineRule="auto"/>
              <w:textAlignment w:val="baseline"/>
              <w:rPr>
                <w:szCs w:val="24"/>
                <w:lang w:val="it-IT"/>
              </w:rPr>
            </w:pPr>
            <w:r w:rsidRPr="007075ED">
              <w:rPr>
                <w:b/>
                <w:bCs/>
                <w:szCs w:val="24"/>
              </w:rPr>
              <w:t>DoR</w:t>
            </w:r>
            <w:r w:rsidRPr="007075ED">
              <w:rPr>
                <w:b/>
                <w:bCs/>
                <w:szCs w:val="24"/>
                <w:lang w:val="mt-MT"/>
              </w:rPr>
              <w:t xml:space="preserve"> medjana </w:t>
            </w:r>
            <w:r w:rsidRPr="007075ED">
              <w:rPr>
                <w:b/>
                <w:bCs/>
                <w:szCs w:val="24"/>
              </w:rPr>
              <w:t>(</w:t>
            </w:r>
            <w:r w:rsidRPr="007075ED">
              <w:rPr>
                <w:b/>
                <w:bCs/>
                <w:szCs w:val="24"/>
                <w:lang w:val="mt-MT"/>
              </w:rPr>
              <w:t>xhur</w:t>
            </w:r>
            <w:r w:rsidRPr="007075ED">
              <w:rPr>
                <w:b/>
                <w:bCs/>
                <w:szCs w:val="24"/>
              </w:rPr>
              <w:t>)</w:t>
            </w:r>
            <w:r w:rsidRPr="00BE4213">
              <w:rPr>
                <w:szCs w:val="24"/>
                <w:lang w:val="it-IT"/>
              </w:rPr>
              <w:t> </w:t>
            </w:r>
          </w:p>
          <w:p w14:paraId="413C823C" w14:textId="77777777" w:rsidR="00DF6E92" w:rsidRPr="00BE4213" w:rsidRDefault="00DF6E92" w:rsidP="00DF6E92">
            <w:pPr>
              <w:spacing w:line="240" w:lineRule="auto"/>
              <w:ind w:left="-30"/>
              <w:textAlignment w:val="baseline"/>
              <w:rPr>
                <w:szCs w:val="24"/>
                <w:lang w:val="it-IT"/>
              </w:rPr>
            </w:pPr>
            <w:r w:rsidRPr="007075ED">
              <w:rPr>
                <w:b/>
                <w:bCs/>
                <w:szCs w:val="24"/>
              </w:rPr>
              <w:t>(95% CI)</w:t>
            </w:r>
            <w:r w:rsidRPr="00BE4213">
              <w:rPr>
                <w:szCs w:val="24"/>
                <w:vertAlign w:val="superscript"/>
                <w:lang w:val="it-IT"/>
              </w:rPr>
              <w:t xml:space="preserve"> d,e</w:t>
            </w:r>
            <w:r w:rsidRPr="00BE4213">
              <w:rPr>
                <w:szCs w:val="24"/>
                <w:lang w:val="it-IT"/>
              </w:rPr>
              <w:t> 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5D1C33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 xml:space="preserve">9.5 </w:t>
            </w:r>
          </w:p>
          <w:p w14:paraId="140FB9A8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(7.2, NR)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520F70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 xml:space="preserve">5.1 </w:t>
            </w:r>
          </w:p>
          <w:p w14:paraId="7927185F" w14:textId="77777777" w:rsidR="00DF6E92" w:rsidRPr="007075ED" w:rsidRDefault="00DF6E92" w:rsidP="00DF6E92">
            <w:pPr>
              <w:spacing w:line="240" w:lineRule="auto"/>
              <w:jc w:val="center"/>
              <w:textAlignment w:val="baseline"/>
              <w:rPr>
                <w:szCs w:val="24"/>
                <w:lang w:val="en-US"/>
              </w:rPr>
            </w:pPr>
            <w:r w:rsidRPr="007075ED">
              <w:rPr>
                <w:szCs w:val="24"/>
                <w:lang w:val="en-US"/>
              </w:rPr>
              <w:t>(4.4, 6.0)</w:t>
            </w:r>
          </w:p>
        </w:tc>
      </w:tr>
    </w:tbl>
    <w:p w14:paraId="6195D6B7" w14:textId="171D216E" w:rsidR="00DF6E92" w:rsidRPr="004448B0" w:rsidRDefault="00DF6E92" w:rsidP="00DF6E92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4448B0">
        <w:rPr>
          <w:sz w:val="24"/>
          <w:szCs w:val="24"/>
          <w:vertAlign w:val="superscript"/>
        </w:rPr>
        <w:t>a</w:t>
      </w:r>
      <w:r w:rsidRPr="004448B0">
        <w:rPr>
          <w:sz w:val="24"/>
          <w:szCs w:val="24"/>
        </w:rPr>
        <w:t xml:space="preserve"> </w:t>
      </w:r>
      <w:r w:rsidRPr="004448B0">
        <w:rPr>
          <w:sz w:val="20"/>
        </w:rPr>
        <w:t>Analiżi tal-PFS fil-cut-off tad-data tal-24 ta’ Lulju 2019</w:t>
      </w:r>
      <w:r w:rsidR="003C4380" w:rsidRPr="004448B0">
        <w:rPr>
          <w:sz w:val="20"/>
        </w:rPr>
        <w:t xml:space="preserve"> (segwitu medjan ta’ 10.15 xhur)</w:t>
      </w:r>
      <w:r w:rsidRPr="004448B0">
        <w:rPr>
          <w:sz w:val="20"/>
        </w:rPr>
        <w:t>. Analiżi tal-OS fil-cut-off tad-data tat-12 ta’ Marzu 2021</w:t>
      </w:r>
      <w:r w:rsidR="003C4380" w:rsidRPr="004448B0">
        <w:rPr>
          <w:sz w:val="20"/>
        </w:rPr>
        <w:t xml:space="preserve"> (segwitu medjan ta’ 34.86 xhur)</w:t>
      </w:r>
      <w:r w:rsidRPr="004448B0">
        <w:rPr>
          <w:sz w:val="20"/>
        </w:rPr>
        <w:t xml:space="preserve">. Il-limiti biex tiġi ddikjarata l-effikaċja (Fergħa 1 vs Fergħa 3: PFS 0.00735, OS 0.00797; żewġ naħat) ġew iddeterminati minn funzjoni ta’ </w:t>
      </w:r>
      <w:r w:rsidRPr="004448B0">
        <w:rPr>
          <w:rStyle w:val="xnormaltextrun"/>
          <w:rFonts w:eastAsiaTheme="majorEastAsia"/>
          <w:color w:val="000000"/>
          <w:sz w:val="20"/>
          <w:bdr w:val="none" w:sz="0" w:space="0" w:color="auto" w:frame="1"/>
        </w:rPr>
        <w:t xml:space="preserve">Lan-DeMets alpha spending </w:t>
      </w:r>
      <w:r w:rsidRPr="007075ED">
        <w:rPr>
          <w:sz w:val="20"/>
          <w:lang w:val="mt-MT"/>
        </w:rPr>
        <w:t xml:space="preserve">li tapprossima </w:t>
      </w:r>
      <w:r w:rsidRPr="004448B0">
        <w:rPr>
          <w:sz w:val="20"/>
        </w:rPr>
        <w:t>approċċ ta’ O’Brien Fleming. Il-PFS ġiet ivvalutata minn BICR skont RECIST v1.1.</w:t>
      </w:r>
    </w:p>
    <w:p w14:paraId="4C5B0704" w14:textId="7321148A" w:rsidR="00DF6E92" w:rsidRPr="004448B0" w:rsidRDefault="00DF6E92" w:rsidP="00DF6E92">
      <w:pPr>
        <w:autoSpaceDE w:val="0"/>
        <w:autoSpaceDN w:val="0"/>
        <w:adjustRightInd w:val="0"/>
        <w:spacing w:line="240" w:lineRule="auto"/>
        <w:rPr>
          <w:rStyle w:val="xnormaltextrun"/>
          <w:rFonts w:eastAsiaTheme="majorEastAsia"/>
          <w:color w:val="000000"/>
          <w:sz w:val="20"/>
        </w:rPr>
      </w:pPr>
      <w:r w:rsidRPr="004448B0">
        <w:rPr>
          <w:rStyle w:val="xnormaltextrun"/>
          <w:rFonts w:eastAsiaTheme="majorEastAsia"/>
          <w:color w:val="000000"/>
          <w:sz w:val="20"/>
          <w:vertAlign w:val="superscript"/>
        </w:rPr>
        <w:t xml:space="preserve">b </w:t>
      </w:r>
      <w:r w:rsidRPr="004448B0">
        <w:rPr>
          <w:rStyle w:val="xnormaltextrun"/>
          <w:rFonts w:eastAsiaTheme="majorEastAsia"/>
          <w:color w:val="000000"/>
          <w:sz w:val="20"/>
        </w:rPr>
        <w:t>HR huma dderivati permezz ta’ mudell Cox pH stratifikat minn PD-L1, l-istoloġija u l-istadju tal-marda.</w:t>
      </w:r>
    </w:p>
    <w:p w14:paraId="5B290ACE" w14:textId="4BC1A9B2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sz w:val="20"/>
          <w:lang w:val="mt-MT"/>
        </w:rPr>
      </w:pPr>
      <w:r w:rsidRPr="004448B0">
        <w:rPr>
          <w:sz w:val="20"/>
          <w:vertAlign w:val="superscript"/>
        </w:rPr>
        <w:t>c</w:t>
      </w:r>
      <w:r w:rsidRPr="004448B0">
        <w:rPr>
          <w:rStyle w:val="xnormaltextrun"/>
          <w:rFonts w:eastAsiaTheme="majorEastAsia"/>
          <w:color w:val="000000"/>
          <w:sz w:val="20"/>
        </w:rPr>
        <w:t xml:space="preserve"> </w:t>
      </w:r>
      <w:r w:rsidRPr="007075ED">
        <w:rPr>
          <w:rFonts w:eastAsia="Times New Roman,Times New Roman"/>
          <w:sz w:val="20"/>
          <w:lang w:val="mt-MT"/>
        </w:rPr>
        <w:t xml:space="preserve">Valur p b’żewġ naħat ibbażat fuq </w:t>
      </w:r>
      <w:r w:rsidRPr="007075ED">
        <w:rPr>
          <w:sz w:val="20"/>
          <w:lang w:val="mt-MT"/>
        </w:rPr>
        <w:t>test log-rank stratifikat minn PD-L1, l-istoloġija u l-istadju tal-marda.</w:t>
      </w:r>
    </w:p>
    <w:p w14:paraId="50905F52" w14:textId="77777777" w:rsidR="00DF6E92" w:rsidRPr="007075ED" w:rsidRDefault="00DF6E92" w:rsidP="00DF6E92">
      <w:pPr>
        <w:pStyle w:val="ListParagraph"/>
        <w:spacing w:line="260" w:lineRule="exact"/>
        <w:ind w:left="227" w:hanging="227"/>
        <w:rPr>
          <w:rFonts w:ascii="Times New Roman" w:hAnsi="Times New Roman"/>
          <w:strike/>
          <w:sz w:val="20"/>
        </w:rPr>
      </w:pPr>
      <w:r w:rsidRPr="007075ED">
        <w:rPr>
          <w:rFonts w:ascii="Times New Roman" w:hAnsi="Times New Roman"/>
          <w:color w:val="000000"/>
          <w:sz w:val="18"/>
          <w:szCs w:val="20"/>
          <w:vertAlign w:val="superscript"/>
        </w:rPr>
        <w:t>d</w:t>
      </w:r>
      <w:r w:rsidRPr="007075ED">
        <w:rPr>
          <w:rFonts w:ascii="Times New Roman" w:hAnsi="Times New Roman"/>
          <w:sz w:val="20"/>
        </w:rPr>
        <w:t xml:space="preserve"> </w:t>
      </w:r>
      <w:r w:rsidRPr="007075ED">
        <w:rPr>
          <w:rFonts w:ascii="Times New Roman" w:hAnsi="Times New Roman"/>
          <w:sz w:val="20"/>
          <w:lang w:val="mt-MT"/>
        </w:rPr>
        <w:t>Rispons Oġġettiv Ikkonfermat</w:t>
      </w:r>
      <w:r w:rsidRPr="007075ED">
        <w:rPr>
          <w:rFonts w:ascii="Times New Roman" w:hAnsi="Times New Roman"/>
          <w:sz w:val="20"/>
        </w:rPr>
        <w:t>.</w:t>
      </w:r>
    </w:p>
    <w:p w14:paraId="4DA5A880" w14:textId="77777777" w:rsidR="00DF6E92" w:rsidRPr="004448B0" w:rsidRDefault="00DF6E92" w:rsidP="00DF6E92">
      <w:pPr>
        <w:pStyle w:val="xmsonormal"/>
        <w:textAlignment w:val="baseline"/>
        <w:rPr>
          <w:rFonts w:ascii="Times New Roman" w:hAnsi="Times New Roman" w:cs="Times New Roman"/>
          <w:sz w:val="20"/>
          <w:szCs w:val="20"/>
          <w:lang w:val="mt-MT"/>
        </w:rPr>
      </w:pPr>
      <w:r w:rsidRPr="004448B0">
        <w:rPr>
          <w:rFonts w:ascii="Times New Roman" w:hAnsi="Times New Roman" w:cs="Times New Roman"/>
          <w:sz w:val="20"/>
          <w:szCs w:val="20"/>
          <w:vertAlign w:val="superscript"/>
          <w:lang w:val="mt-MT"/>
        </w:rPr>
        <w:t>e</w:t>
      </w:r>
      <w:r w:rsidRPr="004448B0">
        <w:rPr>
          <w:rFonts w:ascii="Times New Roman" w:hAnsi="Times New Roman" w:cs="Times New Roman"/>
          <w:sz w:val="20"/>
          <w:szCs w:val="20"/>
          <w:lang w:val="mt-MT"/>
        </w:rPr>
        <w:t xml:space="preserve"> Analiżi post-hoc.</w:t>
      </w:r>
    </w:p>
    <w:p w14:paraId="673E1CED" w14:textId="7777777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lang w:val="mt-MT"/>
        </w:rPr>
      </w:pPr>
      <w:r w:rsidRPr="007075ED">
        <w:rPr>
          <w:sz w:val="20"/>
        </w:rPr>
        <w:t>NR: Ma Ntlaħaqx</w:t>
      </w:r>
      <w:r w:rsidRPr="007075ED">
        <w:rPr>
          <w:sz w:val="20"/>
          <w:lang w:val="mt-MT"/>
        </w:rPr>
        <w:t>. CI = Intervall ta’ Kunfidenza</w:t>
      </w:r>
    </w:p>
    <w:p w14:paraId="5AE0B843" w14:textId="22D144E3" w:rsidR="00DF6E92" w:rsidRPr="007075ED" w:rsidRDefault="00DF6E92" w:rsidP="00882536">
      <w:pPr>
        <w:autoSpaceDE w:val="0"/>
        <w:autoSpaceDN w:val="0"/>
        <w:adjustRightInd w:val="0"/>
      </w:pPr>
    </w:p>
    <w:p w14:paraId="38952B8B" w14:textId="155D8434" w:rsidR="00DF6E92" w:rsidRPr="004448B0" w:rsidRDefault="00DF6E92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lang w:val="sv-SE"/>
        </w:rPr>
      </w:pPr>
      <w:r w:rsidRPr="007075ED">
        <w:rPr>
          <w:b/>
          <w:bCs/>
          <w:szCs w:val="22"/>
          <w:lang w:val="mt-MT"/>
        </w:rPr>
        <w:lastRenderedPageBreak/>
        <w:t xml:space="preserve">Figura </w:t>
      </w:r>
      <w:del w:id="1609" w:author="CHECKER" w:date="2025-02-28T14:12:00Z">
        <w:r w:rsidRPr="007075ED" w:rsidDel="00EF4DB8">
          <w:rPr>
            <w:b/>
            <w:bCs/>
            <w:szCs w:val="22"/>
            <w:lang w:val="mt-MT"/>
          </w:rPr>
          <w:delText>7</w:delText>
        </w:r>
      </w:del>
      <w:ins w:id="1610" w:author="CHECKER" w:date="2025-02-28T14:12:00Z">
        <w:r w:rsidR="00EF4DB8">
          <w:rPr>
            <w:b/>
            <w:bCs/>
            <w:szCs w:val="22"/>
            <w:lang w:val="mt-MT"/>
          </w:rPr>
          <w:t>8</w:t>
        </w:r>
      </w:ins>
      <w:r w:rsidRPr="007075ED">
        <w:rPr>
          <w:b/>
          <w:bCs/>
          <w:szCs w:val="22"/>
          <w:lang w:val="mt-MT"/>
        </w:rPr>
        <w:t>: Kurva ta’ Kaplan-Meier ta’ OS</w:t>
      </w:r>
      <w:r w:rsidRPr="004448B0">
        <w:rPr>
          <w:b/>
          <w:bCs/>
          <w:szCs w:val="22"/>
          <w:lang w:val="sv-SE"/>
        </w:rPr>
        <w:t xml:space="preserve"> </w:t>
      </w:r>
    </w:p>
    <w:p w14:paraId="3B0D7FF0" w14:textId="349ED5A3" w:rsidR="00ED05D5" w:rsidRPr="004448B0" w:rsidDel="003B22C4" w:rsidRDefault="00ED05D5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del w:id="1611" w:author="CHECKER" w:date="2025-02-28T15:22:00Z"/>
          <w:b/>
          <w:bCs/>
          <w:szCs w:val="22"/>
          <w:lang w:val="sv-SE"/>
        </w:rPr>
      </w:pPr>
    </w:p>
    <w:p w14:paraId="59FE3470" w14:textId="546E7C8E" w:rsidR="00B274CE" w:rsidRPr="004448B0" w:rsidRDefault="00B274CE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  <w:r w:rsidRPr="00911251">
        <w:rPr>
          <w:noProof/>
          <w:szCs w:val="24"/>
          <w:highlight w:val="lightGray"/>
          <w:lang w:val="mt-MT" w:eastAsia="mt-MT"/>
        </w:rPr>
        <w:drawing>
          <wp:anchor distT="0" distB="0" distL="114300" distR="114300" simplePos="0" relativeHeight="251724288" behindDoc="1" locked="0" layoutInCell="1" allowOverlap="1" wp14:anchorId="14D3D340" wp14:editId="34D2CE2D">
            <wp:simplePos x="0" y="0"/>
            <wp:positionH relativeFrom="column">
              <wp:posOffset>64784</wp:posOffset>
            </wp:positionH>
            <wp:positionV relativeFrom="paragraph">
              <wp:posOffset>44102</wp:posOffset>
            </wp:positionV>
            <wp:extent cx="4998720" cy="2468880"/>
            <wp:effectExtent l="0" t="0" r="0" b="7620"/>
            <wp:wrapNone/>
            <wp:docPr id="59" name="Picture 5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t="8411" r="4634" b="31028"/>
                    <a:stretch/>
                  </pic:blipFill>
                  <pic:spPr bwMode="auto">
                    <a:xfrm>
                      <a:off x="0" y="0"/>
                      <a:ext cx="499872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2D5535" w14:textId="7DA5C3DF" w:rsidR="00B274CE" w:rsidRPr="004448B0" w:rsidRDefault="00B274CE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49E72F1D" w14:textId="2DAD33CC" w:rsidR="00B274CE" w:rsidRPr="004448B0" w:rsidRDefault="00ED05D5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  <w:r w:rsidRPr="007075ED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347FB209" wp14:editId="41D6E201">
                <wp:simplePos x="0" y="0"/>
                <wp:positionH relativeFrom="page">
                  <wp:posOffset>683288</wp:posOffset>
                </wp:positionH>
                <wp:positionV relativeFrom="paragraph">
                  <wp:posOffset>209329</wp:posOffset>
                </wp:positionV>
                <wp:extent cx="356870" cy="124206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E1077" w14:textId="5DF90A06" w:rsidR="00BF29F8" w:rsidRPr="00C15639" w:rsidRDefault="00BF29F8" w:rsidP="00DF6E92">
                            <w:pPr>
                              <w:rPr>
                                <w:sz w:val="18"/>
                                <w:lang w:val="sv-SE"/>
                              </w:rPr>
                            </w:pPr>
                            <w:r>
                              <w:rPr>
                                <w:sz w:val="18"/>
                                <w:lang w:val="sv-SE"/>
                              </w:rPr>
                              <w:t>Probabilità ta’OS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B209" id="Text Box 58" o:spid="_x0000_s1061" type="#_x0000_t202" style="position:absolute;margin-left:53.8pt;margin-top:16.5pt;width:28.1pt;height:97.8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" filled="f" stroked="f">
                <v:textbox style="layout-flow:vertical;mso-layout-flow-alt:bottom-to-top;mso-fit-shape-to-text:t">
                  <w:txbxContent>
                    <w:p w14:paraId="5B4E1077" w14:textId="5DF90A06" w:rsidR="00BF29F8" w:rsidRPr="00C15639" w:rsidRDefault="00BF29F8" w:rsidP="00DF6E92">
                      <w:pPr>
                        <w:rPr>
                          <w:sz w:val="18"/>
                          <w:lang w:val="sv-SE"/>
                        </w:rPr>
                      </w:pPr>
                      <w:r>
                        <w:rPr>
                          <w:sz w:val="18"/>
                          <w:lang w:val="sv-SE"/>
                        </w:rPr>
                        <w:t>Probabilità ta’OS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19D8BE" w14:textId="41A4991B" w:rsidR="00B274CE" w:rsidRPr="004448B0" w:rsidRDefault="00B274CE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52279A8C" w14:textId="502FB3CB" w:rsidR="00B274CE" w:rsidRPr="004448B0" w:rsidRDefault="00B274CE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22D58E9F" w14:textId="3E7EB52B" w:rsidR="00B274CE" w:rsidRPr="004448B0" w:rsidRDefault="00B274CE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59015DAB" w14:textId="721A32E2" w:rsidR="00B274CE" w:rsidRPr="004448B0" w:rsidRDefault="00B274CE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74FF277C" w14:textId="14B75A8B" w:rsidR="00B274CE" w:rsidRPr="004448B0" w:rsidRDefault="00B274CE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79137CE9" w14:textId="75613ED0" w:rsidR="00B274CE" w:rsidRPr="004448B0" w:rsidRDefault="00B274CE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10364331" w14:textId="77777777" w:rsidR="00ED05D5" w:rsidRPr="004448B0" w:rsidRDefault="00ED05D5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6FB49A43" w14:textId="77777777" w:rsidR="00ED05D5" w:rsidRPr="004448B0" w:rsidRDefault="00ED05D5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1FB0AE13" w14:textId="133F2D62" w:rsidR="00ED05D5" w:rsidRPr="004448B0" w:rsidRDefault="00ED05D5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431AB632" w14:textId="3D2CE4D4" w:rsidR="00ED05D5" w:rsidRPr="004448B0" w:rsidRDefault="00ED05D5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69D0127B" w14:textId="525A1D15" w:rsidR="00ED05D5" w:rsidRPr="004448B0" w:rsidRDefault="00ED05D5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  <w:r w:rsidRPr="007075ED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5B421200" wp14:editId="25C0D4F0">
                <wp:simplePos x="0" y="0"/>
                <wp:positionH relativeFrom="column">
                  <wp:posOffset>581660</wp:posOffset>
                </wp:positionH>
                <wp:positionV relativeFrom="paragraph">
                  <wp:posOffset>8890</wp:posOffset>
                </wp:positionV>
                <wp:extent cx="2307590" cy="26670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F8796" w14:textId="77777777" w:rsidR="00BF29F8" w:rsidRPr="00D85B98" w:rsidRDefault="00BF29F8" w:rsidP="00DF6E92">
                            <w:pPr>
                              <w:spacing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</w:pPr>
                            <w:r w:rsidRPr="007C0E98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IMFINZI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 </w:t>
                            </w:r>
                            <w:r w:rsidRPr="005A6AD0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 </w:t>
                            </w:r>
                            <w:r w:rsidRPr="007C0E98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tremelimumab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 </w:t>
                            </w:r>
                            <w:r w:rsidRPr="005A6AD0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>kimoterapija bbażata fuq il-platinu</w:t>
                            </w:r>
                          </w:p>
                          <w:p w14:paraId="51A1385E" w14:textId="77777777" w:rsidR="00BF29F8" w:rsidRDefault="00BF29F8" w:rsidP="00DF6E92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>Kimoterapija bbażata fuq il-platinu</w:t>
                            </w:r>
                            <w:r w:rsidRPr="007C0E98" w:rsidDel="005C4A34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21200" id="Text Box 62" o:spid="_x0000_s1062" type="#_x0000_t202" style="position:absolute;margin-left:45.8pt;margin-top:.7pt;width:181.7pt;height:21pt;z-index:2517058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" filled="f" stroked="f">
                <v:textbox style="mso-fit-shape-to-text:t">
                  <w:txbxContent>
                    <w:p w14:paraId="211F8796" w14:textId="77777777" w:rsidR="00BF29F8" w:rsidRPr="00D85B98" w:rsidRDefault="00BF29F8" w:rsidP="00DF6E92">
                      <w:pPr>
                        <w:spacing w:line="240" w:lineRule="auto"/>
                        <w:rPr>
                          <w:b/>
                          <w:bCs/>
                          <w:sz w:val="12"/>
                          <w:szCs w:val="12"/>
                          <w:lang w:val="mt-MT"/>
                        </w:rPr>
                      </w:pPr>
                      <w:r w:rsidRPr="007C0E98">
                        <w:rPr>
                          <w:b/>
                          <w:bCs/>
                          <w:sz w:val="12"/>
                          <w:szCs w:val="12"/>
                        </w:rPr>
                        <w:t>IMFINZI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 </w:t>
                      </w:r>
                      <w:r w:rsidRPr="005A6AD0">
                        <w:rPr>
                          <w:b/>
                          <w:bCs/>
                          <w:sz w:val="12"/>
                          <w:szCs w:val="12"/>
                        </w:rPr>
                        <w:t>+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 </w:t>
                      </w:r>
                      <w:r w:rsidRPr="007C0E98">
                        <w:rPr>
                          <w:b/>
                          <w:bCs/>
                          <w:sz w:val="12"/>
                          <w:szCs w:val="12"/>
                        </w:rPr>
                        <w:t>tremelimumab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 </w:t>
                      </w:r>
                      <w:r w:rsidRPr="005A6AD0">
                        <w:rPr>
                          <w:b/>
                          <w:bCs/>
                          <w:sz w:val="12"/>
                          <w:szCs w:val="12"/>
                        </w:rPr>
                        <w:t>+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 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  <w:lang w:val="mt-MT"/>
                        </w:rPr>
                        <w:t>kimoterapija bbażata fuq il-platinu</w:t>
                      </w:r>
                    </w:p>
                    <w:p w14:paraId="51A1385E" w14:textId="77777777" w:rsidR="00BF29F8" w:rsidRDefault="00BF29F8" w:rsidP="00DF6E92">
                      <w:pPr>
                        <w:spacing w:line="240" w:lineRule="auto"/>
                      </w:pPr>
                      <w:r>
                        <w:rPr>
                          <w:b/>
                          <w:bCs/>
                          <w:sz w:val="12"/>
                          <w:szCs w:val="12"/>
                          <w:lang w:val="mt-MT"/>
                        </w:rPr>
                        <w:t>Kimoterapija bbażata fuq il-platinu</w:t>
                      </w:r>
                      <w:r w:rsidRPr="007C0E98" w:rsidDel="005C4A34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5B9B25" w14:textId="77777777" w:rsidR="00ED05D5" w:rsidRPr="004448B0" w:rsidRDefault="00ED05D5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highlight w:val="lightGray"/>
          <w:lang w:val="sv-SE"/>
        </w:rPr>
      </w:pPr>
    </w:p>
    <w:p w14:paraId="11387873" w14:textId="77777777" w:rsidR="00ED05D5" w:rsidRDefault="00ED05D5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i/>
          <w:iCs/>
          <w:szCs w:val="22"/>
          <w:highlight w:val="lightGray"/>
          <w:lang w:val="mt-MT"/>
        </w:rPr>
      </w:pPr>
    </w:p>
    <w:p w14:paraId="169DA9B9" w14:textId="60F74F42" w:rsidR="00DF6E92" w:rsidRPr="00911251" w:rsidRDefault="00ED05D5" w:rsidP="00296B09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i/>
          <w:iCs/>
          <w:szCs w:val="22"/>
          <w:highlight w:val="lightGray"/>
          <w:lang w:val="mt-MT"/>
        </w:rPr>
      </w:pPr>
      <w:r w:rsidRPr="007075ED">
        <w:rPr>
          <w:i/>
          <w:iCs/>
          <w:noProof/>
          <w:szCs w:val="22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2EFB1262" wp14:editId="3DDB1001">
                <wp:simplePos x="0" y="0"/>
                <wp:positionH relativeFrom="margin">
                  <wp:posOffset>1505309</wp:posOffset>
                </wp:positionH>
                <wp:positionV relativeFrom="paragraph">
                  <wp:posOffset>74985</wp:posOffset>
                </wp:positionV>
                <wp:extent cx="2132965" cy="323850"/>
                <wp:effectExtent l="0" t="0" r="635" b="0"/>
                <wp:wrapSquare wrapText="bothSides"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8DE37" w14:textId="77777777" w:rsidR="00BF29F8" w:rsidRPr="00A235A9" w:rsidRDefault="00BF29F8" w:rsidP="00DF6E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235A9">
                              <w:rPr>
                                <w:sz w:val="18"/>
                                <w:szCs w:val="18"/>
                                <w:lang w:val="mt-MT"/>
                              </w:rPr>
                              <w:t>Żmien mir-randomizzazzjoni (xhur)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B1262" id="Text Box 64" o:spid="_x0000_s1063" type="#_x0000_t202" style="position:absolute;margin-left:118.55pt;margin-top:5.9pt;width:167.95pt;height:25.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" stroked="f">
                <v:textbox>
                  <w:txbxContent>
                    <w:p w14:paraId="48D8DE37" w14:textId="77777777" w:rsidR="00BF29F8" w:rsidRPr="00A235A9" w:rsidRDefault="00BF29F8" w:rsidP="00DF6E92">
                      <w:pPr>
                        <w:rPr>
                          <w:sz w:val="18"/>
                          <w:szCs w:val="18"/>
                        </w:rPr>
                      </w:pPr>
                      <w:r w:rsidRPr="00A235A9">
                        <w:rPr>
                          <w:sz w:val="18"/>
                          <w:szCs w:val="18"/>
                          <w:lang w:val="mt-MT"/>
                        </w:rPr>
                        <w:t>Żmien mir-randomizzazzjoni (xhur)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6E92" w:rsidRPr="00911251">
        <w:rPr>
          <w:noProof/>
          <w:szCs w:val="24"/>
          <w:highlight w:val="lightGray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99712" behindDoc="0" locked="1" layoutInCell="1" allowOverlap="1" wp14:anchorId="1E566318" wp14:editId="045D5222">
                <wp:simplePos x="0" y="0"/>
                <wp:positionH relativeFrom="margin">
                  <wp:posOffset>1291590</wp:posOffset>
                </wp:positionH>
                <wp:positionV relativeFrom="paragraph">
                  <wp:posOffset>-2404745</wp:posOffset>
                </wp:positionV>
                <wp:extent cx="3772535" cy="643890"/>
                <wp:effectExtent l="0" t="0" r="0" b="381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535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9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565"/>
                              <w:gridCol w:w="938"/>
                              <w:gridCol w:w="1052"/>
                            </w:tblGrid>
                            <w:tr w:rsidR="00BF29F8" w:rsidRPr="005A6AD0" w14:paraId="42C8F910" w14:textId="77777777" w:rsidTr="00DF6E92">
                              <w:tc>
                                <w:tcPr>
                                  <w:tcW w:w="320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DCA8CBF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E866748" w14:textId="77777777" w:rsidR="00BF29F8" w:rsidRPr="00E828AB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mt-MT"/>
                                    </w:rPr>
                                  </w:pPr>
                                  <w:r w:rsidRPr="00924286">
                                    <w:rPr>
                                      <w:sz w:val="12"/>
                                      <w:szCs w:val="12"/>
                                    </w:rPr>
                                    <w:t xml:space="preserve"> OS</w:t>
                                  </w:r>
                                  <w:r w:rsidRPr="00924286">
                                    <w:rPr>
                                      <w:sz w:val="12"/>
                                      <w:szCs w:val="12"/>
                                      <w:lang w:val="mt-MT"/>
                                    </w:rPr>
                                    <w:t xml:space="preserve"> Medjana</w:t>
                                  </w:r>
                                </w:p>
                              </w:tc>
                              <w:tc>
                                <w:tcPr>
                                  <w:tcW w:w="947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5352493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24286">
                                    <w:rPr>
                                      <w:sz w:val="12"/>
                                      <w:szCs w:val="12"/>
                                    </w:rPr>
                                    <w:t>(95% CI)</w:t>
                                  </w:r>
                                </w:p>
                              </w:tc>
                            </w:tr>
                            <w:tr w:rsidR="00BF29F8" w:rsidRPr="005A6AD0" w14:paraId="69DB6022" w14:textId="77777777" w:rsidTr="00DF6E92">
                              <w:trPr>
                                <w:trHeight w:val="150"/>
                              </w:trPr>
                              <w:tc>
                                <w:tcPr>
                                  <w:tcW w:w="3209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307B69A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24286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IMFINZI + tremelimumab+</w:t>
                                  </w:r>
                                  <w:r w:rsidRPr="00924286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lang w:val="mt-MT"/>
                                    </w:rPr>
                                    <w:t xml:space="preserve"> kimoterapija bbażata fuq il-platinu</w:t>
                                  </w:r>
                                </w:p>
                              </w:tc>
                              <w:tc>
                                <w:tcPr>
                                  <w:tcW w:w="844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9F4F8FA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24286">
                                    <w:rPr>
                                      <w:sz w:val="12"/>
                                      <w:szCs w:val="12"/>
                                    </w:rPr>
                                    <w:t>14.0</w:t>
                                  </w:r>
                                </w:p>
                              </w:tc>
                              <w:tc>
                                <w:tcPr>
                                  <w:tcW w:w="947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6007027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24286">
                                    <w:rPr>
                                      <w:sz w:val="12"/>
                                      <w:szCs w:val="12"/>
                                    </w:rPr>
                                    <w:t>(11.7, 16.1)</w:t>
                                  </w:r>
                                </w:p>
                              </w:tc>
                            </w:tr>
                            <w:tr w:rsidR="00BF29F8" w:rsidRPr="005A6AD0" w14:paraId="1C69181C" w14:textId="77777777" w:rsidTr="00DF6E92">
                              <w:trPr>
                                <w:trHeight w:val="172"/>
                              </w:trPr>
                              <w:tc>
                                <w:tcPr>
                                  <w:tcW w:w="3209" w:type="pct"/>
                                  <w:shd w:val="clear" w:color="auto" w:fill="auto"/>
                                </w:tcPr>
                                <w:p w14:paraId="2003DBA2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24286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lang w:val="mt-MT"/>
                                    </w:rPr>
                                    <w:t>Kimoterapija bbażata fuq il-platinu</w:t>
                                  </w:r>
                                </w:p>
                              </w:tc>
                              <w:tc>
                                <w:tcPr>
                                  <w:tcW w:w="844" w:type="pct"/>
                                  <w:shd w:val="clear" w:color="auto" w:fill="auto"/>
                                </w:tcPr>
                                <w:p w14:paraId="4F0DA32D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24286">
                                    <w:rPr>
                                      <w:sz w:val="12"/>
                                      <w:szCs w:val="12"/>
                                    </w:rPr>
                                    <w:t>11.7</w:t>
                                  </w:r>
                                </w:p>
                              </w:tc>
                              <w:tc>
                                <w:tcPr>
                                  <w:tcW w:w="947" w:type="pct"/>
                                  <w:shd w:val="clear" w:color="auto" w:fill="auto"/>
                                </w:tcPr>
                                <w:p w14:paraId="5939E092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24286">
                                    <w:rPr>
                                      <w:sz w:val="12"/>
                                      <w:szCs w:val="12"/>
                                    </w:rPr>
                                    <w:t>(10.5, 13.1)</w:t>
                                  </w:r>
                                </w:p>
                              </w:tc>
                            </w:tr>
                            <w:tr w:rsidR="00BF29F8" w:rsidRPr="005A6AD0" w14:paraId="0B54A6BD" w14:textId="77777777" w:rsidTr="00DF6E92">
                              <w:tc>
                                <w:tcPr>
                                  <w:tcW w:w="320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6CEA033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24286">
                                    <w:rPr>
                                      <w:sz w:val="12"/>
                                      <w:szCs w:val="12"/>
                                      <w:lang w:val="mt-MT"/>
                                    </w:rPr>
                                    <w:t>Proporzjon ta’ Periklu</w:t>
                                  </w:r>
                                  <w:r w:rsidRPr="00924286">
                                    <w:rPr>
                                      <w:sz w:val="12"/>
                                      <w:szCs w:val="12"/>
                                    </w:rPr>
                                    <w:t xml:space="preserve"> (95% CI)</w:t>
                                  </w:r>
                                </w:p>
                              </w:tc>
                              <w:tc>
                                <w:tcPr>
                                  <w:tcW w:w="844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FE47694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AA5F27E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BF29F8" w:rsidRPr="005A6AD0" w14:paraId="0C9E4D69" w14:textId="77777777" w:rsidTr="00DF6E92">
                              <w:tc>
                                <w:tcPr>
                                  <w:tcW w:w="3209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98D67C4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24286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IMFINZI + tremelimumab + </w:t>
                                  </w:r>
                                  <w:r w:rsidRPr="00924286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lang w:val="mt-MT"/>
                                    </w:rPr>
                                    <w:t>kimoterapija bbażata fuq il-platinu</w:t>
                                  </w:r>
                                </w:p>
                              </w:tc>
                              <w:tc>
                                <w:tcPr>
                                  <w:tcW w:w="844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0D2B281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24286">
                                    <w:rPr>
                                      <w:sz w:val="12"/>
                                      <w:szCs w:val="12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947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E16D2B5" w14:textId="77777777" w:rsidR="00BF29F8" w:rsidRPr="00924286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924286">
                                    <w:rPr>
                                      <w:sz w:val="12"/>
                                      <w:szCs w:val="12"/>
                                    </w:rPr>
                                    <w:t>(0.650, 0.916)</w:t>
                                  </w:r>
                                </w:p>
                              </w:tc>
                            </w:tr>
                          </w:tbl>
                          <w:p w14:paraId="300C7EF3" w14:textId="77777777" w:rsidR="00BF29F8" w:rsidRDefault="00BF29F8" w:rsidP="00DF6E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6318" id="Text Box 56" o:spid="_x0000_s1064" type="#_x0000_t202" style="position:absolute;margin-left:101.7pt;margin-top:-189.35pt;width:297.05pt;height:50.7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" filled="f" stroked="f">
                <v:textbox>
                  <w:txbxContent>
                    <w:tbl>
                      <w:tblPr>
                        <w:tblW w:w="4900" w:type="pct"/>
                        <w:tblLook w:val="04A0" w:firstRow="1" w:lastRow="0" w:firstColumn="1" w:lastColumn="0" w:noHBand="0" w:noVBand="1"/>
                      </w:tblPr>
                      <w:tblGrid>
                        <w:gridCol w:w="3565"/>
                        <w:gridCol w:w="938"/>
                        <w:gridCol w:w="1052"/>
                      </w:tblGrid>
                      <w:tr w:rsidR="00BF29F8" w:rsidRPr="005A6AD0" w14:paraId="42C8F910" w14:textId="77777777" w:rsidTr="00DF6E92">
                        <w:tc>
                          <w:tcPr>
                            <w:tcW w:w="320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7DCA8CBF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844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E866748" w14:textId="77777777" w:rsidR="00BF29F8" w:rsidRPr="00E828AB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mt-MT"/>
                              </w:rPr>
                            </w:pPr>
                            <w:r w:rsidRPr="00924286">
                              <w:rPr>
                                <w:sz w:val="12"/>
                                <w:szCs w:val="12"/>
                              </w:rPr>
                              <w:t xml:space="preserve"> OS</w:t>
                            </w:r>
                            <w:r w:rsidRPr="00924286">
                              <w:rPr>
                                <w:sz w:val="12"/>
                                <w:szCs w:val="12"/>
                                <w:lang w:val="mt-MT"/>
                              </w:rPr>
                              <w:t xml:space="preserve"> Medjana</w:t>
                            </w:r>
                          </w:p>
                        </w:tc>
                        <w:tc>
                          <w:tcPr>
                            <w:tcW w:w="947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65352493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24286">
                              <w:rPr>
                                <w:sz w:val="12"/>
                                <w:szCs w:val="12"/>
                              </w:rPr>
                              <w:t>(95% CI)</w:t>
                            </w:r>
                          </w:p>
                        </w:tc>
                      </w:tr>
                      <w:tr w:rsidR="00BF29F8" w:rsidRPr="005A6AD0" w14:paraId="69DB6022" w14:textId="77777777" w:rsidTr="00DF6E92">
                        <w:trPr>
                          <w:trHeight w:val="150"/>
                        </w:trPr>
                        <w:tc>
                          <w:tcPr>
                            <w:tcW w:w="3209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3307B69A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24286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IMFINZI + tremelimumab+</w:t>
                            </w:r>
                            <w:r w:rsidRPr="00924286"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 xml:space="preserve"> kimoterapija bbażata fuq il-platinu</w:t>
                            </w:r>
                          </w:p>
                        </w:tc>
                        <w:tc>
                          <w:tcPr>
                            <w:tcW w:w="844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49F4F8FA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24286">
                              <w:rPr>
                                <w:sz w:val="12"/>
                                <w:szCs w:val="12"/>
                              </w:rPr>
                              <w:t>14.0</w:t>
                            </w:r>
                          </w:p>
                        </w:tc>
                        <w:tc>
                          <w:tcPr>
                            <w:tcW w:w="947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56007027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24286">
                              <w:rPr>
                                <w:sz w:val="12"/>
                                <w:szCs w:val="12"/>
                              </w:rPr>
                              <w:t>(11.7, 16.1)</w:t>
                            </w:r>
                          </w:p>
                        </w:tc>
                      </w:tr>
                      <w:tr w:rsidR="00BF29F8" w:rsidRPr="005A6AD0" w14:paraId="1C69181C" w14:textId="77777777" w:rsidTr="00DF6E92">
                        <w:trPr>
                          <w:trHeight w:val="172"/>
                        </w:trPr>
                        <w:tc>
                          <w:tcPr>
                            <w:tcW w:w="3209" w:type="pct"/>
                            <w:shd w:val="clear" w:color="auto" w:fill="auto"/>
                          </w:tcPr>
                          <w:p w14:paraId="2003DBA2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24286"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>Kimoterapija bbażata fuq il-platinu</w:t>
                            </w:r>
                          </w:p>
                        </w:tc>
                        <w:tc>
                          <w:tcPr>
                            <w:tcW w:w="844" w:type="pct"/>
                            <w:shd w:val="clear" w:color="auto" w:fill="auto"/>
                          </w:tcPr>
                          <w:p w14:paraId="4F0DA32D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24286">
                              <w:rPr>
                                <w:sz w:val="12"/>
                                <w:szCs w:val="12"/>
                              </w:rPr>
                              <w:t>11.7</w:t>
                            </w:r>
                          </w:p>
                        </w:tc>
                        <w:tc>
                          <w:tcPr>
                            <w:tcW w:w="947" w:type="pct"/>
                            <w:shd w:val="clear" w:color="auto" w:fill="auto"/>
                          </w:tcPr>
                          <w:p w14:paraId="5939E092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24286">
                              <w:rPr>
                                <w:sz w:val="12"/>
                                <w:szCs w:val="12"/>
                              </w:rPr>
                              <w:t>(10.5, 13.1)</w:t>
                            </w:r>
                          </w:p>
                        </w:tc>
                      </w:tr>
                      <w:tr w:rsidR="00BF29F8" w:rsidRPr="005A6AD0" w14:paraId="0B54A6BD" w14:textId="77777777" w:rsidTr="00DF6E92">
                        <w:tc>
                          <w:tcPr>
                            <w:tcW w:w="320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06CEA033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24286">
                              <w:rPr>
                                <w:sz w:val="12"/>
                                <w:szCs w:val="12"/>
                                <w:lang w:val="mt-MT"/>
                              </w:rPr>
                              <w:t>Proporzjon ta’ Periklu</w:t>
                            </w:r>
                            <w:r w:rsidRPr="00924286">
                              <w:rPr>
                                <w:sz w:val="12"/>
                                <w:szCs w:val="12"/>
                              </w:rPr>
                              <w:t xml:space="preserve"> (95% CI)</w:t>
                            </w:r>
                          </w:p>
                        </w:tc>
                        <w:tc>
                          <w:tcPr>
                            <w:tcW w:w="844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FE47694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947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AA5F27E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BF29F8" w:rsidRPr="005A6AD0" w14:paraId="0C9E4D69" w14:textId="77777777" w:rsidTr="00DF6E92">
                        <w:tc>
                          <w:tcPr>
                            <w:tcW w:w="3209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498D67C4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24286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IMFINZI + tremelimumab + </w:t>
                            </w:r>
                            <w:r w:rsidRPr="00924286"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>kimoterapija bbażata fuq il-platinu</w:t>
                            </w:r>
                          </w:p>
                        </w:tc>
                        <w:tc>
                          <w:tcPr>
                            <w:tcW w:w="844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50D2B281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24286">
                              <w:rPr>
                                <w:sz w:val="12"/>
                                <w:szCs w:val="12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947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3E16D2B5" w14:textId="77777777" w:rsidR="00BF29F8" w:rsidRPr="00924286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24286">
                              <w:rPr>
                                <w:sz w:val="12"/>
                                <w:szCs w:val="12"/>
                              </w:rPr>
                              <w:t>(0.650, 0.916)</w:t>
                            </w:r>
                          </w:p>
                        </w:tc>
                      </w:tr>
                    </w:tbl>
                    <w:p w14:paraId="300C7EF3" w14:textId="77777777" w:rsidR="00BF29F8" w:rsidRDefault="00BF29F8" w:rsidP="00DF6E92"/>
                  </w:txbxContent>
                </v:textbox>
                <w10:wrap anchorx="margin"/>
                <w10:anchorlock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1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478"/>
        <w:gridCol w:w="478"/>
        <w:gridCol w:w="478"/>
        <w:gridCol w:w="478"/>
        <w:gridCol w:w="478"/>
        <w:gridCol w:w="478"/>
        <w:gridCol w:w="478"/>
      </w:tblGrid>
      <w:tr w:rsidR="00DF6E92" w:rsidRPr="003C4380" w14:paraId="18851483" w14:textId="77777777" w:rsidTr="00DF6E92">
        <w:tc>
          <w:tcPr>
            <w:tcW w:w="9085" w:type="dxa"/>
            <w:gridSpan w:val="17"/>
            <w:tcBorders>
              <w:bottom w:val="single" w:sz="4" w:space="0" w:color="auto"/>
            </w:tcBorders>
            <w:shd w:val="clear" w:color="auto" w:fill="auto"/>
          </w:tcPr>
          <w:p w14:paraId="4EA484BD" w14:textId="684B0954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Numru ta’ pazjenti f’riskju</w:t>
            </w:r>
          </w:p>
        </w:tc>
      </w:tr>
      <w:tr w:rsidR="00DF6E92" w:rsidRPr="003C4380" w14:paraId="32D762DE" w14:textId="77777777" w:rsidTr="00DF6E92">
        <w:tc>
          <w:tcPr>
            <w:tcW w:w="9085" w:type="dxa"/>
            <w:gridSpan w:val="17"/>
            <w:tcBorders>
              <w:top w:val="single" w:sz="4" w:space="0" w:color="auto"/>
            </w:tcBorders>
            <w:shd w:val="clear" w:color="auto" w:fill="auto"/>
          </w:tcPr>
          <w:p w14:paraId="4470B4DD" w14:textId="0387C538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  <w:lang w:val="mt-MT"/>
              </w:rPr>
            </w:pPr>
            <w:r w:rsidRPr="00911251">
              <w:rPr>
                <w:sz w:val="14"/>
                <w:szCs w:val="14"/>
                <w:lang w:val="mt-MT"/>
              </w:rPr>
              <w:t>Xahar</w:t>
            </w:r>
          </w:p>
        </w:tc>
      </w:tr>
      <w:tr w:rsidR="00DF6E92" w:rsidRPr="003C4380" w14:paraId="3DFC86FA" w14:textId="77777777" w:rsidTr="00DF6E92">
        <w:tc>
          <w:tcPr>
            <w:tcW w:w="951" w:type="dxa"/>
            <w:shd w:val="clear" w:color="auto" w:fill="auto"/>
          </w:tcPr>
          <w:p w14:paraId="0BF8BDA9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</w:p>
        </w:tc>
        <w:tc>
          <w:tcPr>
            <w:tcW w:w="532" w:type="dxa"/>
            <w:shd w:val="clear" w:color="auto" w:fill="auto"/>
          </w:tcPr>
          <w:p w14:paraId="6090BC28" w14:textId="77895560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0</w:t>
            </w:r>
          </w:p>
        </w:tc>
        <w:tc>
          <w:tcPr>
            <w:tcW w:w="532" w:type="dxa"/>
            <w:shd w:val="clear" w:color="auto" w:fill="auto"/>
          </w:tcPr>
          <w:p w14:paraId="2B8F3A7A" w14:textId="4CEFC80C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</w:t>
            </w:r>
          </w:p>
        </w:tc>
        <w:tc>
          <w:tcPr>
            <w:tcW w:w="532" w:type="dxa"/>
            <w:shd w:val="clear" w:color="auto" w:fill="auto"/>
          </w:tcPr>
          <w:p w14:paraId="30C31C09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6</w:t>
            </w:r>
          </w:p>
        </w:tc>
        <w:tc>
          <w:tcPr>
            <w:tcW w:w="532" w:type="dxa"/>
            <w:shd w:val="clear" w:color="auto" w:fill="auto"/>
          </w:tcPr>
          <w:p w14:paraId="48174436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9</w:t>
            </w:r>
          </w:p>
        </w:tc>
        <w:tc>
          <w:tcPr>
            <w:tcW w:w="532" w:type="dxa"/>
            <w:shd w:val="clear" w:color="auto" w:fill="auto"/>
          </w:tcPr>
          <w:p w14:paraId="3FA09546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shd w:val="clear" w:color="auto" w:fill="auto"/>
          </w:tcPr>
          <w:p w14:paraId="0E8B671D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15</w:t>
            </w:r>
          </w:p>
        </w:tc>
        <w:tc>
          <w:tcPr>
            <w:tcW w:w="532" w:type="dxa"/>
            <w:shd w:val="clear" w:color="auto" w:fill="auto"/>
          </w:tcPr>
          <w:p w14:paraId="14FF7E5B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18</w:t>
            </w:r>
          </w:p>
        </w:tc>
        <w:tc>
          <w:tcPr>
            <w:tcW w:w="532" w:type="dxa"/>
            <w:shd w:val="clear" w:color="auto" w:fill="auto"/>
          </w:tcPr>
          <w:p w14:paraId="289F3317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21</w:t>
            </w:r>
          </w:p>
        </w:tc>
        <w:tc>
          <w:tcPr>
            <w:tcW w:w="532" w:type="dxa"/>
            <w:shd w:val="clear" w:color="auto" w:fill="auto"/>
          </w:tcPr>
          <w:p w14:paraId="7E77BE83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24</w:t>
            </w:r>
          </w:p>
        </w:tc>
        <w:tc>
          <w:tcPr>
            <w:tcW w:w="478" w:type="dxa"/>
            <w:shd w:val="clear" w:color="auto" w:fill="auto"/>
          </w:tcPr>
          <w:p w14:paraId="52D49A87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27</w:t>
            </w:r>
          </w:p>
        </w:tc>
        <w:tc>
          <w:tcPr>
            <w:tcW w:w="478" w:type="dxa"/>
            <w:shd w:val="clear" w:color="auto" w:fill="auto"/>
          </w:tcPr>
          <w:p w14:paraId="41391F75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30</w:t>
            </w:r>
          </w:p>
        </w:tc>
        <w:tc>
          <w:tcPr>
            <w:tcW w:w="478" w:type="dxa"/>
            <w:shd w:val="clear" w:color="auto" w:fill="auto"/>
          </w:tcPr>
          <w:p w14:paraId="4778B35B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33</w:t>
            </w:r>
          </w:p>
        </w:tc>
        <w:tc>
          <w:tcPr>
            <w:tcW w:w="478" w:type="dxa"/>
            <w:shd w:val="clear" w:color="auto" w:fill="auto"/>
          </w:tcPr>
          <w:p w14:paraId="7C857A74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36</w:t>
            </w:r>
          </w:p>
        </w:tc>
        <w:tc>
          <w:tcPr>
            <w:tcW w:w="478" w:type="dxa"/>
            <w:shd w:val="clear" w:color="auto" w:fill="auto"/>
          </w:tcPr>
          <w:p w14:paraId="27B7B086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39</w:t>
            </w:r>
          </w:p>
        </w:tc>
        <w:tc>
          <w:tcPr>
            <w:tcW w:w="478" w:type="dxa"/>
            <w:shd w:val="clear" w:color="auto" w:fill="auto"/>
          </w:tcPr>
          <w:p w14:paraId="4CFBCC3C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42</w:t>
            </w:r>
          </w:p>
        </w:tc>
        <w:tc>
          <w:tcPr>
            <w:tcW w:w="478" w:type="dxa"/>
            <w:shd w:val="clear" w:color="auto" w:fill="auto"/>
          </w:tcPr>
          <w:p w14:paraId="72D7058A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45</w:t>
            </w:r>
          </w:p>
        </w:tc>
      </w:tr>
      <w:tr w:rsidR="00DF6E92" w:rsidRPr="003C4380" w14:paraId="0A52161F" w14:textId="77777777" w:rsidTr="00DF6E92">
        <w:tc>
          <w:tcPr>
            <w:tcW w:w="9085" w:type="dxa"/>
            <w:gridSpan w:val="17"/>
            <w:shd w:val="clear" w:color="auto" w:fill="auto"/>
          </w:tcPr>
          <w:p w14:paraId="1BD30ACD" w14:textId="7158BD9C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  <w:lang w:val="mt-MT"/>
              </w:rPr>
            </w:pPr>
            <w:r w:rsidRPr="00911251">
              <w:rPr>
                <w:sz w:val="14"/>
                <w:szCs w:val="14"/>
              </w:rPr>
              <w:t xml:space="preserve">IMFINZI + durvalumab + </w:t>
            </w:r>
            <w:r w:rsidRPr="00911251">
              <w:rPr>
                <w:sz w:val="14"/>
                <w:szCs w:val="14"/>
                <w:lang w:val="mt-MT"/>
              </w:rPr>
              <w:t>kimoterapija bbażata fuq il-platinu</w:t>
            </w:r>
          </w:p>
        </w:tc>
      </w:tr>
      <w:tr w:rsidR="00DF6E92" w:rsidRPr="003C4380" w14:paraId="4FEC1A3C" w14:textId="77777777" w:rsidTr="00DF6E92">
        <w:tc>
          <w:tcPr>
            <w:tcW w:w="951" w:type="dxa"/>
            <w:shd w:val="clear" w:color="auto" w:fill="auto"/>
          </w:tcPr>
          <w:p w14:paraId="0A2746DB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</w:p>
        </w:tc>
        <w:tc>
          <w:tcPr>
            <w:tcW w:w="532" w:type="dxa"/>
            <w:shd w:val="clear" w:color="auto" w:fill="auto"/>
          </w:tcPr>
          <w:p w14:paraId="1FD5FDC0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338</w:t>
            </w:r>
          </w:p>
        </w:tc>
        <w:tc>
          <w:tcPr>
            <w:tcW w:w="532" w:type="dxa"/>
            <w:shd w:val="clear" w:color="auto" w:fill="auto"/>
          </w:tcPr>
          <w:p w14:paraId="6F747F72" w14:textId="1F51451D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298</w:t>
            </w:r>
          </w:p>
        </w:tc>
        <w:tc>
          <w:tcPr>
            <w:tcW w:w="532" w:type="dxa"/>
            <w:shd w:val="clear" w:color="auto" w:fill="auto"/>
          </w:tcPr>
          <w:p w14:paraId="634A2A4E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256</w:t>
            </w:r>
          </w:p>
        </w:tc>
        <w:tc>
          <w:tcPr>
            <w:tcW w:w="532" w:type="dxa"/>
            <w:shd w:val="clear" w:color="auto" w:fill="auto"/>
          </w:tcPr>
          <w:p w14:paraId="2F45CFC6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217</w:t>
            </w:r>
          </w:p>
        </w:tc>
        <w:tc>
          <w:tcPr>
            <w:tcW w:w="532" w:type="dxa"/>
            <w:shd w:val="clear" w:color="auto" w:fill="auto"/>
          </w:tcPr>
          <w:p w14:paraId="2440A5D0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183</w:t>
            </w:r>
          </w:p>
        </w:tc>
        <w:tc>
          <w:tcPr>
            <w:tcW w:w="532" w:type="dxa"/>
            <w:shd w:val="clear" w:color="auto" w:fill="auto"/>
          </w:tcPr>
          <w:p w14:paraId="5F25EFF5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159</w:t>
            </w:r>
          </w:p>
        </w:tc>
        <w:tc>
          <w:tcPr>
            <w:tcW w:w="532" w:type="dxa"/>
            <w:shd w:val="clear" w:color="auto" w:fill="auto"/>
          </w:tcPr>
          <w:p w14:paraId="4D736A36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137</w:t>
            </w:r>
          </w:p>
        </w:tc>
        <w:tc>
          <w:tcPr>
            <w:tcW w:w="532" w:type="dxa"/>
            <w:shd w:val="clear" w:color="auto" w:fill="auto"/>
          </w:tcPr>
          <w:p w14:paraId="5FBE7C25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shd w:val="clear" w:color="auto" w:fill="auto"/>
          </w:tcPr>
          <w:p w14:paraId="29AD922D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109</w:t>
            </w:r>
          </w:p>
        </w:tc>
        <w:tc>
          <w:tcPr>
            <w:tcW w:w="478" w:type="dxa"/>
            <w:shd w:val="clear" w:color="auto" w:fill="auto"/>
          </w:tcPr>
          <w:p w14:paraId="02CD900F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95</w:t>
            </w:r>
          </w:p>
        </w:tc>
        <w:tc>
          <w:tcPr>
            <w:tcW w:w="478" w:type="dxa"/>
            <w:shd w:val="clear" w:color="auto" w:fill="auto"/>
          </w:tcPr>
          <w:p w14:paraId="231C3C69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88</w:t>
            </w:r>
          </w:p>
        </w:tc>
        <w:tc>
          <w:tcPr>
            <w:tcW w:w="478" w:type="dxa"/>
            <w:shd w:val="clear" w:color="auto" w:fill="auto"/>
          </w:tcPr>
          <w:p w14:paraId="0D463B07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64</w:t>
            </w:r>
          </w:p>
        </w:tc>
        <w:tc>
          <w:tcPr>
            <w:tcW w:w="478" w:type="dxa"/>
            <w:shd w:val="clear" w:color="auto" w:fill="auto"/>
          </w:tcPr>
          <w:p w14:paraId="5A532C78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41</w:t>
            </w:r>
          </w:p>
        </w:tc>
        <w:tc>
          <w:tcPr>
            <w:tcW w:w="478" w:type="dxa"/>
            <w:shd w:val="clear" w:color="auto" w:fill="auto"/>
          </w:tcPr>
          <w:p w14:paraId="43DDE8E3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20</w:t>
            </w:r>
          </w:p>
        </w:tc>
        <w:tc>
          <w:tcPr>
            <w:tcW w:w="478" w:type="dxa"/>
            <w:shd w:val="clear" w:color="auto" w:fill="auto"/>
          </w:tcPr>
          <w:p w14:paraId="333C1885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9</w:t>
            </w:r>
          </w:p>
        </w:tc>
        <w:tc>
          <w:tcPr>
            <w:tcW w:w="478" w:type="dxa"/>
            <w:shd w:val="clear" w:color="auto" w:fill="auto"/>
          </w:tcPr>
          <w:p w14:paraId="238567CE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0</w:t>
            </w:r>
          </w:p>
        </w:tc>
      </w:tr>
      <w:tr w:rsidR="00DF6E92" w:rsidRPr="003C4380" w14:paraId="24FE2A7C" w14:textId="77777777" w:rsidTr="00DF6E92">
        <w:tc>
          <w:tcPr>
            <w:tcW w:w="9085" w:type="dxa"/>
            <w:gridSpan w:val="17"/>
            <w:shd w:val="clear" w:color="auto" w:fill="auto"/>
          </w:tcPr>
          <w:p w14:paraId="2FB745D1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  <w:lang w:val="mt-MT"/>
              </w:rPr>
            </w:pPr>
            <w:r w:rsidRPr="00911251">
              <w:rPr>
                <w:sz w:val="14"/>
                <w:szCs w:val="14"/>
                <w:lang w:val="mt-MT"/>
              </w:rPr>
              <w:t>Kimoterapija bbażata fuq il-platinu</w:t>
            </w:r>
          </w:p>
        </w:tc>
      </w:tr>
      <w:tr w:rsidR="00DF6E92" w:rsidRPr="003C4380" w14:paraId="3BDC57A4" w14:textId="77777777" w:rsidTr="00DF6E92">
        <w:tc>
          <w:tcPr>
            <w:tcW w:w="951" w:type="dxa"/>
            <w:shd w:val="clear" w:color="auto" w:fill="auto"/>
          </w:tcPr>
          <w:p w14:paraId="45B09C6E" w14:textId="2F6D45F6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</w:p>
        </w:tc>
        <w:tc>
          <w:tcPr>
            <w:tcW w:w="532" w:type="dxa"/>
            <w:shd w:val="clear" w:color="auto" w:fill="auto"/>
          </w:tcPr>
          <w:p w14:paraId="236E0972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337</w:t>
            </w:r>
          </w:p>
        </w:tc>
        <w:tc>
          <w:tcPr>
            <w:tcW w:w="532" w:type="dxa"/>
            <w:shd w:val="clear" w:color="auto" w:fill="auto"/>
          </w:tcPr>
          <w:p w14:paraId="4F6D19F4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284</w:t>
            </w:r>
          </w:p>
        </w:tc>
        <w:tc>
          <w:tcPr>
            <w:tcW w:w="532" w:type="dxa"/>
            <w:shd w:val="clear" w:color="auto" w:fill="auto"/>
          </w:tcPr>
          <w:p w14:paraId="278980AE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236</w:t>
            </w:r>
          </w:p>
        </w:tc>
        <w:tc>
          <w:tcPr>
            <w:tcW w:w="532" w:type="dxa"/>
            <w:shd w:val="clear" w:color="auto" w:fill="auto"/>
          </w:tcPr>
          <w:p w14:paraId="611A6149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204</w:t>
            </w:r>
          </w:p>
        </w:tc>
        <w:tc>
          <w:tcPr>
            <w:tcW w:w="532" w:type="dxa"/>
            <w:shd w:val="clear" w:color="auto" w:fill="auto"/>
          </w:tcPr>
          <w:p w14:paraId="4C1311B3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160</w:t>
            </w:r>
          </w:p>
        </w:tc>
        <w:tc>
          <w:tcPr>
            <w:tcW w:w="532" w:type="dxa"/>
            <w:shd w:val="clear" w:color="auto" w:fill="auto"/>
          </w:tcPr>
          <w:p w14:paraId="129AD440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132</w:t>
            </w:r>
          </w:p>
        </w:tc>
        <w:tc>
          <w:tcPr>
            <w:tcW w:w="532" w:type="dxa"/>
            <w:shd w:val="clear" w:color="auto" w:fill="auto"/>
          </w:tcPr>
          <w:p w14:paraId="58CD5505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111</w:t>
            </w:r>
          </w:p>
        </w:tc>
        <w:tc>
          <w:tcPr>
            <w:tcW w:w="532" w:type="dxa"/>
            <w:shd w:val="clear" w:color="auto" w:fill="auto"/>
          </w:tcPr>
          <w:p w14:paraId="58437C61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91</w:t>
            </w:r>
          </w:p>
        </w:tc>
        <w:tc>
          <w:tcPr>
            <w:tcW w:w="532" w:type="dxa"/>
            <w:shd w:val="clear" w:color="auto" w:fill="auto"/>
          </w:tcPr>
          <w:p w14:paraId="30076DBB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72</w:t>
            </w:r>
          </w:p>
        </w:tc>
        <w:tc>
          <w:tcPr>
            <w:tcW w:w="478" w:type="dxa"/>
            <w:shd w:val="clear" w:color="auto" w:fill="auto"/>
          </w:tcPr>
          <w:p w14:paraId="28096644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62</w:t>
            </w:r>
          </w:p>
        </w:tc>
        <w:tc>
          <w:tcPr>
            <w:tcW w:w="478" w:type="dxa"/>
            <w:shd w:val="clear" w:color="auto" w:fill="auto"/>
          </w:tcPr>
          <w:p w14:paraId="0BA5158C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52</w:t>
            </w:r>
          </w:p>
        </w:tc>
        <w:tc>
          <w:tcPr>
            <w:tcW w:w="478" w:type="dxa"/>
            <w:shd w:val="clear" w:color="auto" w:fill="auto"/>
          </w:tcPr>
          <w:p w14:paraId="57386357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38</w:t>
            </w:r>
          </w:p>
        </w:tc>
        <w:tc>
          <w:tcPr>
            <w:tcW w:w="478" w:type="dxa"/>
            <w:shd w:val="clear" w:color="auto" w:fill="auto"/>
          </w:tcPr>
          <w:p w14:paraId="2947E563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21</w:t>
            </w:r>
          </w:p>
        </w:tc>
        <w:tc>
          <w:tcPr>
            <w:tcW w:w="478" w:type="dxa"/>
            <w:shd w:val="clear" w:color="auto" w:fill="auto"/>
          </w:tcPr>
          <w:p w14:paraId="4637C634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13</w:t>
            </w:r>
          </w:p>
        </w:tc>
        <w:tc>
          <w:tcPr>
            <w:tcW w:w="478" w:type="dxa"/>
            <w:shd w:val="clear" w:color="auto" w:fill="auto"/>
          </w:tcPr>
          <w:p w14:paraId="64BB9E6B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6</w:t>
            </w:r>
          </w:p>
        </w:tc>
        <w:tc>
          <w:tcPr>
            <w:tcW w:w="478" w:type="dxa"/>
            <w:shd w:val="clear" w:color="auto" w:fill="auto"/>
          </w:tcPr>
          <w:p w14:paraId="0CB94D6F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0</w:t>
            </w:r>
          </w:p>
        </w:tc>
      </w:tr>
    </w:tbl>
    <w:p w14:paraId="0F1B10E3" w14:textId="72D8D223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</w:p>
    <w:p w14:paraId="23D9B7BD" w14:textId="77777777" w:rsidR="00ED05D5" w:rsidRDefault="00ED05D5" w:rsidP="00DF6E92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mt-MT"/>
        </w:rPr>
      </w:pPr>
    </w:p>
    <w:p w14:paraId="332EE588" w14:textId="27C63DBA" w:rsidR="00DF6E92" w:rsidRDefault="00DF6E92" w:rsidP="00ED05D5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lang w:val="mt-MT"/>
        </w:rPr>
      </w:pPr>
      <w:r w:rsidRPr="007075ED">
        <w:rPr>
          <w:b/>
          <w:bCs/>
          <w:szCs w:val="22"/>
          <w:lang w:val="mt-MT"/>
        </w:rPr>
        <w:t xml:space="preserve">Figura </w:t>
      </w:r>
      <w:del w:id="1612" w:author="CHECKER" w:date="2025-02-28T14:12:00Z">
        <w:r w:rsidRPr="007075ED" w:rsidDel="00EF4DB8">
          <w:rPr>
            <w:b/>
            <w:bCs/>
            <w:szCs w:val="22"/>
            <w:lang w:val="mt-MT"/>
          </w:rPr>
          <w:delText>8</w:delText>
        </w:r>
      </w:del>
      <w:ins w:id="1613" w:author="CHECKER" w:date="2025-02-28T14:12:00Z">
        <w:r w:rsidR="00EF4DB8">
          <w:rPr>
            <w:b/>
            <w:bCs/>
            <w:szCs w:val="22"/>
            <w:lang w:val="mt-MT"/>
          </w:rPr>
          <w:t>9</w:t>
        </w:r>
      </w:ins>
      <w:r w:rsidRPr="007075ED">
        <w:rPr>
          <w:b/>
          <w:bCs/>
          <w:szCs w:val="22"/>
          <w:lang w:val="mt-MT"/>
        </w:rPr>
        <w:t>: Kurva ta’ Kaplan-Meier ta’ PFS</w:t>
      </w:r>
    </w:p>
    <w:p w14:paraId="331FD6D7" w14:textId="77777777" w:rsidR="00ED05D5" w:rsidRDefault="00ED05D5" w:rsidP="00ED05D5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szCs w:val="22"/>
          <w:lang w:val="mt-MT"/>
        </w:rPr>
      </w:pPr>
    </w:p>
    <w:p w14:paraId="2928649B" w14:textId="587AF752" w:rsidR="00DF6E92" w:rsidRPr="007075ED" w:rsidRDefault="00ED05D5" w:rsidP="00ED05D5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  <w:r w:rsidRPr="00911251">
        <w:rPr>
          <w:noProof/>
          <w:szCs w:val="24"/>
          <w:highlight w:val="lightGray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4C1F2CB8" wp14:editId="3F1F2673">
                <wp:simplePos x="0" y="0"/>
                <wp:positionH relativeFrom="column">
                  <wp:posOffset>449912</wp:posOffset>
                </wp:positionH>
                <wp:positionV relativeFrom="paragraph">
                  <wp:posOffset>1969300</wp:posOffset>
                </wp:positionV>
                <wp:extent cx="2307590" cy="2667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A24B7" w14:textId="77777777" w:rsidR="00BF29F8" w:rsidRPr="00D85B98" w:rsidRDefault="00BF29F8" w:rsidP="00DF6E92">
                            <w:pPr>
                              <w:spacing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</w:pPr>
                            <w:r w:rsidRPr="007C0E98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IMFINZI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 </w:t>
                            </w:r>
                            <w:r w:rsidRPr="005A6AD0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 </w:t>
                            </w:r>
                            <w:r w:rsidRPr="007C0E98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tremelimumab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 </w:t>
                            </w:r>
                            <w:r w:rsidRPr="005A6AD0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>kimoterapija bbażata fuq il-platinu</w:t>
                            </w:r>
                          </w:p>
                          <w:p w14:paraId="213F6EDA" w14:textId="77777777" w:rsidR="00BF29F8" w:rsidRDefault="00BF29F8" w:rsidP="00DF6E92">
                            <w:pPr>
                              <w:spacing w:line="240" w:lineRule="auto"/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>Kimoterapija bbażata fuq il-platinu</w:t>
                            </w:r>
                            <w:r w:rsidRPr="007C0E98" w:rsidDel="005C4A34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1F2CB8" id="Text Box 46" o:spid="_x0000_s1065" type="#_x0000_t202" style="position:absolute;margin-left:35.45pt;margin-top:155.05pt;width:181.7pt;height:21pt;z-index:2517007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" filled="f" stroked="f">
                <v:textbox style="mso-fit-shape-to-text:t">
                  <w:txbxContent>
                    <w:p w14:paraId="545A24B7" w14:textId="77777777" w:rsidR="00BF29F8" w:rsidRPr="00D85B98" w:rsidRDefault="00BF29F8" w:rsidP="00DF6E92">
                      <w:pPr>
                        <w:spacing w:line="240" w:lineRule="auto"/>
                        <w:rPr>
                          <w:b/>
                          <w:bCs/>
                          <w:sz w:val="12"/>
                          <w:szCs w:val="12"/>
                          <w:lang w:val="mt-MT"/>
                        </w:rPr>
                      </w:pPr>
                      <w:r w:rsidRPr="007C0E98">
                        <w:rPr>
                          <w:b/>
                          <w:bCs/>
                          <w:sz w:val="12"/>
                          <w:szCs w:val="12"/>
                        </w:rPr>
                        <w:t>IMFINZI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 </w:t>
                      </w:r>
                      <w:r w:rsidRPr="005A6AD0">
                        <w:rPr>
                          <w:b/>
                          <w:bCs/>
                          <w:sz w:val="12"/>
                          <w:szCs w:val="12"/>
                        </w:rPr>
                        <w:t>+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 </w:t>
                      </w:r>
                      <w:r w:rsidRPr="007C0E98">
                        <w:rPr>
                          <w:b/>
                          <w:bCs/>
                          <w:sz w:val="12"/>
                          <w:szCs w:val="12"/>
                        </w:rPr>
                        <w:t>tremelimumab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 </w:t>
                      </w:r>
                      <w:r w:rsidRPr="005A6AD0">
                        <w:rPr>
                          <w:b/>
                          <w:bCs/>
                          <w:sz w:val="12"/>
                          <w:szCs w:val="12"/>
                        </w:rPr>
                        <w:t>+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 </w:t>
                      </w:r>
                      <w:r>
                        <w:rPr>
                          <w:b/>
                          <w:bCs/>
                          <w:sz w:val="12"/>
                          <w:szCs w:val="12"/>
                          <w:lang w:val="mt-MT"/>
                        </w:rPr>
                        <w:t>kimoterapija bbażata fuq il-platinu</w:t>
                      </w:r>
                    </w:p>
                    <w:p w14:paraId="213F6EDA" w14:textId="77777777" w:rsidR="00BF29F8" w:rsidRDefault="00BF29F8" w:rsidP="00DF6E92">
                      <w:pPr>
                        <w:spacing w:line="240" w:lineRule="auto"/>
                      </w:pPr>
                      <w:r>
                        <w:rPr>
                          <w:b/>
                          <w:bCs/>
                          <w:sz w:val="12"/>
                          <w:szCs w:val="12"/>
                          <w:lang w:val="mt-MT"/>
                        </w:rPr>
                        <w:t>Kimoterapija bbażata fuq il-platinu</w:t>
                      </w:r>
                      <w:r w:rsidRPr="007C0E98" w:rsidDel="005C4A34">
                        <w:rPr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75ED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0D59115E" wp14:editId="42BCBD2F">
                <wp:simplePos x="0" y="0"/>
                <wp:positionH relativeFrom="margin">
                  <wp:posOffset>1115999</wp:posOffset>
                </wp:positionH>
                <wp:positionV relativeFrom="paragraph">
                  <wp:posOffset>115736</wp:posOffset>
                </wp:positionV>
                <wp:extent cx="3764280" cy="792480"/>
                <wp:effectExtent l="0" t="0" r="0" b="762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9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557"/>
                              <w:gridCol w:w="935"/>
                              <w:gridCol w:w="1050"/>
                            </w:tblGrid>
                            <w:tr w:rsidR="00BF29F8" w:rsidRPr="005A6AD0" w14:paraId="3443886D" w14:textId="77777777" w:rsidTr="00DF6E92">
                              <w:tc>
                                <w:tcPr>
                                  <w:tcW w:w="320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B286577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4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7C97666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F56A57">
                                    <w:rPr>
                                      <w:sz w:val="12"/>
                                      <w:szCs w:val="12"/>
                                      <w:lang w:val="mt-MT"/>
                                    </w:rPr>
                                    <w:t>PFS Medjana</w:t>
                                  </w:r>
                                </w:p>
                              </w:tc>
                              <w:tc>
                                <w:tcPr>
                                  <w:tcW w:w="947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6CFFDAC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F56A57">
                                    <w:rPr>
                                      <w:sz w:val="12"/>
                                      <w:szCs w:val="12"/>
                                    </w:rPr>
                                    <w:t>(95% CI)</w:t>
                                  </w:r>
                                </w:p>
                              </w:tc>
                            </w:tr>
                            <w:tr w:rsidR="00BF29F8" w:rsidRPr="005A6AD0" w14:paraId="440DB808" w14:textId="77777777" w:rsidTr="00DF6E92">
                              <w:trPr>
                                <w:trHeight w:val="150"/>
                              </w:trPr>
                              <w:tc>
                                <w:tcPr>
                                  <w:tcW w:w="3209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DD58861" w14:textId="77777777" w:rsidR="00BF29F8" w:rsidRPr="00306D59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mt-MT"/>
                                    </w:rPr>
                                  </w:pPr>
                                  <w:r w:rsidRPr="00F56A57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IMFINZI + tremelimumab+</w:t>
                                  </w:r>
                                  <w:r w:rsidRPr="00F56A57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lang w:val="mt-MT"/>
                                    </w:rPr>
                                    <w:t>kimoterapija bbażata fuq il-platinu</w:t>
                                  </w:r>
                                </w:p>
                              </w:tc>
                              <w:tc>
                                <w:tcPr>
                                  <w:tcW w:w="844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3DDAF5B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F56A57">
                                    <w:rPr>
                                      <w:sz w:val="12"/>
                                      <w:szCs w:val="12"/>
                                      <w:lang w:val="mt-MT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947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A9CFFCB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F56A57">
                                    <w:rPr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Pr="00F56A57">
                                    <w:rPr>
                                      <w:sz w:val="12"/>
                                      <w:szCs w:val="12"/>
                                      <w:lang w:val="mt-MT"/>
                                    </w:rPr>
                                    <w:t>5.0, 6.5</w:t>
                                  </w:r>
                                  <w:r w:rsidRPr="00F56A57">
                                    <w:rPr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F29F8" w:rsidRPr="005A6AD0" w14:paraId="6EE2640C" w14:textId="77777777" w:rsidTr="00DF6E92">
                              <w:trPr>
                                <w:trHeight w:val="172"/>
                              </w:trPr>
                              <w:tc>
                                <w:tcPr>
                                  <w:tcW w:w="3209" w:type="pct"/>
                                  <w:shd w:val="clear" w:color="auto" w:fill="auto"/>
                                </w:tcPr>
                                <w:p w14:paraId="5D59E7F7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lang w:val="mt-MT"/>
                                    </w:rPr>
                                    <w:t>K</w:t>
                                  </w:r>
                                  <w:r w:rsidRPr="00F56A57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lang w:val="mt-MT"/>
                                    </w:rPr>
                                    <w:t>imoterapija bbażata fuq il-platinu</w:t>
                                  </w:r>
                                  <w:r w:rsidRPr="00F56A57" w:rsidDel="00652A24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44" w:type="pct"/>
                                  <w:shd w:val="clear" w:color="auto" w:fill="auto"/>
                                </w:tcPr>
                                <w:p w14:paraId="5D24DF7F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F56A57">
                                    <w:rPr>
                                      <w:sz w:val="12"/>
                                      <w:szCs w:val="12"/>
                                      <w:lang w:val="mt-MT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947" w:type="pct"/>
                                  <w:shd w:val="clear" w:color="auto" w:fill="auto"/>
                                </w:tcPr>
                                <w:p w14:paraId="6A9EF323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F56A57">
                                    <w:rPr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Pr="00F56A57">
                                    <w:rPr>
                                      <w:sz w:val="12"/>
                                      <w:szCs w:val="12"/>
                                      <w:lang w:val="mt-MT"/>
                                    </w:rPr>
                                    <w:t>4.6, 5.8</w:t>
                                  </w:r>
                                  <w:r w:rsidRPr="00F56A57">
                                    <w:rPr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F29F8" w:rsidRPr="005A6AD0" w14:paraId="2E98A17F" w14:textId="77777777" w:rsidTr="00DF6E92">
                              <w:tc>
                                <w:tcPr>
                                  <w:tcW w:w="3209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E25147F" w14:textId="77777777" w:rsidR="00BF29F8" w:rsidRPr="00D85B98" w:rsidRDefault="00BF29F8" w:rsidP="00DF6E9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D85B98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lang w:val="mt-MT"/>
                                    </w:rPr>
                                    <w:t>Proporzjon ta’ Periklu</w:t>
                                  </w:r>
                                  <w:r w:rsidRPr="00D85B98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(95% CI)</w:t>
                                  </w:r>
                                </w:p>
                              </w:tc>
                              <w:tc>
                                <w:tcPr>
                                  <w:tcW w:w="844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F903AF4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pct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B32955C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BF29F8" w:rsidRPr="005A6AD0" w14:paraId="105D2330" w14:textId="77777777" w:rsidTr="00DF6E92">
                              <w:tc>
                                <w:tcPr>
                                  <w:tcW w:w="3209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0784C05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F56A57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IMFINZI + tremelimumab +</w:t>
                                  </w:r>
                                  <w:r w:rsidRPr="00F56A57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lang w:val="mt-MT"/>
                                    </w:rPr>
                                    <w:t xml:space="preserve">  kimoterapija bbażata fuq il-platinu</w:t>
                                  </w:r>
                                </w:p>
                              </w:tc>
                              <w:tc>
                                <w:tcPr>
                                  <w:tcW w:w="844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2092F37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F56A57">
                                    <w:rPr>
                                      <w:sz w:val="12"/>
                                      <w:szCs w:val="12"/>
                                    </w:rPr>
                                    <w:t>0.7</w:t>
                                  </w:r>
                                  <w:r w:rsidRPr="00F56A57">
                                    <w:rPr>
                                      <w:sz w:val="12"/>
                                      <w:szCs w:val="12"/>
                                      <w:lang w:val="mt-M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7" w:type="pct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5650AD4" w14:textId="77777777" w:rsidR="00BF29F8" w:rsidRPr="00F56A57" w:rsidRDefault="00BF29F8" w:rsidP="00DF6E92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F56A57">
                                    <w:rPr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Pr="00F56A57">
                                    <w:rPr>
                                      <w:sz w:val="12"/>
                                      <w:szCs w:val="12"/>
                                      <w:lang w:val="mt-MT"/>
                                    </w:rPr>
                                    <w:t>0.600, 0.860</w:t>
                                  </w:r>
                                  <w:r w:rsidRPr="00F56A57">
                                    <w:rPr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601B9671" w14:textId="77777777" w:rsidR="00BF29F8" w:rsidRDefault="00BF29F8" w:rsidP="00DF6E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9115E" id="Text Box 61" o:spid="_x0000_s1066" type="#_x0000_t202" style="position:absolute;margin-left:87.85pt;margin-top:9.1pt;width:296.4pt;height:62.4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" filled="f" stroked="f">
                <v:textbox>
                  <w:txbxContent>
                    <w:tbl>
                      <w:tblPr>
                        <w:tblW w:w="4900" w:type="pct"/>
                        <w:tblLook w:val="04A0" w:firstRow="1" w:lastRow="0" w:firstColumn="1" w:lastColumn="0" w:noHBand="0" w:noVBand="1"/>
                      </w:tblPr>
                      <w:tblGrid>
                        <w:gridCol w:w="3557"/>
                        <w:gridCol w:w="935"/>
                        <w:gridCol w:w="1050"/>
                      </w:tblGrid>
                      <w:tr w:rsidR="00BF29F8" w:rsidRPr="005A6AD0" w14:paraId="3443886D" w14:textId="77777777" w:rsidTr="00DF6E92">
                        <w:tc>
                          <w:tcPr>
                            <w:tcW w:w="320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B286577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844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7C97666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F56A57">
                              <w:rPr>
                                <w:sz w:val="12"/>
                                <w:szCs w:val="12"/>
                                <w:lang w:val="mt-MT"/>
                              </w:rPr>
                              <w:t>PFS Medjana</w:t>
                            </w:r>
                          </w:p>
                        </w:tc>
                        <w:tc>
                          <w:tcPr>
                            <w:tcW w:w="947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46CFFDAC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F56A57">
                              <w:rPr>
                                <w:sz w:val="12"/>
                                <w:szCs w:val="12"/>
                              </w:rPr>
                              <w:t>(95% CI)</w:t>
                            </w:r>
                          </w:p>
                        </w:tc>
                      </w:tr>
                      <w:tr w:rsidR="00BF29F8" w:rsidRPr="005A6AD0" w14:paraId="440DB808" w14:textId="77777777" w:rsidTr="00DF6E92">
                        <w:trPr>
                          <w:trHeight w:val="150"/>
                        </w:trPr>
                        <w:tc>
                          <w:tcPr>
                            <w:tcW w:w="3209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1DD58861" w14:textId="77777777" w:rsidR="00BF29F8" w:rsidRPr="00306D59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mt-MT"/>
                              </w:rPr>
                            </w:pPr>
                            <w:r w:rsidRPr="00F56A5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IMFINZI + tremelimumab+</w:t>
                            </w:r>
                            <w:r w:rsidRPr="00F56A57"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>kimoterapija bbażata fuq il-platinu</w:t>
                            </w:r>
                          </w:p>
                        </w:tc>
                        <w:tc>
                          <w:tcPr>
                            <w:tcW w:w="844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23DDAF5B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F56A57">
                              <w:rPr>
                                <w:sz w:val="12"/>
                                <w:szCs w:val="12"/>
                                <w:lang w:val="mt-MT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947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0A9CFFCB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F56A57">
                              <w:rPr>
                                <w:sz w:val="12"/>
                                <w:szCs w:val="12"/>
                              </w:rPr>
                              <w:t>(</w:t>
                            </w:r>
                            <w:r w:rsidRPr="00F56A57">
                              <w:rPr>
                                <w:sz w:val="12"/>
                                <w:szCs w:val="12"/>
                                <w:lang w:val="mt-MT"/>
                              </w:rPr>
                              <w:t>5.0, 6.5</w:t>
                            </w:r>
                            <w:r w:rsidRPr="00F56A57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</w:tr>
                      <w:tr w:rsidR="00BF29F8" w:rsidRPr="005A6AD0" w14:paraId="6EE2640C" w14:textId="77777777" w:rsidTr="00DF6E92">
                        <w:trPr>
                          <w:trHeight w:val="172"/>
                        </w:trPr>
                        <w:tc>
                          <w:tcPr>
                            <w:tcW w:w="3209" w:type="pct"/>
                            <w:shd w:val="clear" w:color="auto" w:fill="auto"/>
                          </w:tcPr>
                          <w:p w14:paraId="5D59E7F7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>K</w:t>
                            </w:r>
                            <w:r w:rsidRPr="00F56A57"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>imoterapija bbażata fuq il-platinu</w:t>
                            </w:r>
                            <w:r w:rsidRPr="00F56A57" w:rsidDel="00652A24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44" w:type="pct"/>
                            <w:shd w:val="clear" w:color="auto" w:fill="auto"/>
                          </w:tcPr>
                          <w:p w14:paraId="5D24DF7F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F56A57">
                              <w:rPr>
                                <w:sz w:val="12"/>
                                <w:szCs w:val="12"/>
                                <w:lang w:val="mt-MT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947" w:type="pct"/>
                            <w:shd w:val="clear" w:color="auto" w:fill="auto"/>
                          </w:tcPr>
                          <w:p w14:paraId="6A9EF323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F56A57">
                              <w:rPr>
                                <w:sz w:val="12"/>
                                <w:szCs w:val="12"/>
                              </w:rPr>
                              <w:t>(</w:t>
                            </w:r>
                            <w:r w:rsidRPr="00F56A57">
                              <w:rPr>
                                <w:sz w:val="12"/>
                                <w:szCs w:val="12"/>
                                <w:lang w:val="mt-MT"/>
                              </w:rPr>
                              <w:t>4.6, 5.8</w:t>
                            </w:r>
                            <w:r w:rsidRPr="00F56A57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</w:tr>
                      <w:tr w:rsidR="00BF29F8" w:rsidRPr="005A6AD0" w14:paraId="2E98A17F" w14:textId="77777777" w:rsidTr="00DF6E92">
                        <w:tc>
                          <w:tcPr>
                            <w:tcW w:w="3209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7E25147F" w14:textId="77777777" w:rsidR="00BF29F8" w:rsidRPr="00D85B98" w:rsidRDefault="00BF29F8" w:rsidP="00DF6E92">
                            <w:pPr>
                              <w:spacing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85B98"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>Proporzjon ta’ Periklu</w:t>
                            </w:r>
                            <w:r w:rsidRPr="00D85B98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(95% CI)</w:t>
                            </w:r>
                          </w:p>
                        </w:tc>
                        <w:tc>
                          <w:tcPr>
                            <w:tcW w:w="844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6F903AF4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947" w:type="pct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0B32955C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BF29F8" w:rsidRPr="005A6AD0" w14:paraId="105D2330" w14:textId="77777777" w:rsidTr="00DF6E92">
                        <w:tc>
                          <w:tcPr>
                            <w:tcW w:w="3209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30784C05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F56A57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IMFINZI + tremelimumab +</w:t>
                            </w:r>
                            <w:r w:rsidRPr="00F56A57">
                              <w:rPr>
                                <w:b/>
                                <w:bCs/>
                                <w:sz w:val="12"/>
                                <w:szCs w:val="12"/>
                                <w:lang w:val="mt-MT"/>
                              </w:rPr>
                              <w:t xml:space="preserve">  kimoterapija bbażata fuq il-platinu</w:t>
                            </w:r>
                          </w:p>
                        </w:tc>
                        <w:tc>
                          <w:tcPr>
                            <w:tcW w:w="844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12092F37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F56A57">
                              <w:rPr>
                                <w:sz w:val="12"/>
                                <w:szCs w:val="12"/>
                              </w:rPr>
                              <w:t>0.7</w:t>
                            </w:r>
                            <w:r w:rsidRPr="00F56A57">
                              <w:rPr>
                                <w:sz w:val="12"/>
                                <w:szCs w:val="12"/>
                                <w:lang w:val="mt-M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7" w:type="pct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05650AD4" w14:textId="77777777" w:rsidR="00BF29F8" w:rsidRPr="00F56A57" w:rsidRDefault="00BF29F8" w:rsidP="00DF6E92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F56A57">
                              <w:rPr>
                                <w:sz w:val="12"/>
                                <w:szCs w:val="12"/>
                              </w:rPr>
                              <w:t>(</w:t>
                            </w:r>
                            <w:r w:rsidRPr="00F56A57">
                              <w:rPr>
                                <w:sz w:val="12"/>
                                <w:szCs w:val="12"/>
                                <w:lang w:val="mt-MT"/>
                              </w:rPr>
                              <w:t>0.600, 0.860</w:t>
                            </w:r>
                            <w:r w:rsidRPr="00F56A57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601B9671" w14:textId="77777777" w:rsidR="00BF29F8" w:rsidRDefault="00BF29F8" w:rsidP="00DF6E92"/>
                  </w:txbxContent>
                </v:textbox>
                <w10:wrap anchorx="margin"/>
              </v:shape>
            </w:pict>
          </mc:Fallback>
        </mc:AlternateContent>
      </w:r>
      <w:r w:rsidRPr="00382CF0">
        <w:rPr>
          <w:rFonts w:asciiTheme="minorHAnsi" w:eastAsiaTheme="minorEastAsia" w:hAnsiTheme="minorHAnsi" w:cstheme="minorBidi"/>
          <w:noProof/>
          <w:szCs w:val="24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226C51D1" wp14:editId="0D0D115F">
                <wp:simplePos x="0" y="0"/>
                <wp:positionH relativeFrom="margin">
                  <wp:posOffset>-190528</wp:posOffset>
                </wp:positionH>
                <wp:positionV relativeFrom="paragraph">
                  <wp:posOffset>576553</wp:posOffset>
                </wp:positionV>
                <wp:extent cx="770255" cy="126809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1268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71B5B" w14:textId="44B246BD" w:rsidR="00BF29F8" w:rsidRPr="00C15639" w:rsidRDefault="00BF29F8" w:rsidP="00382CF0">
                            <w:pPr>
                              <w:rPr>
                                <w:sz w:val="18"/>
                                <w:lang w:val="sv-SE"/>
                              </w:rPr>
                            </w:pPr>
                            <w:r>
                              <w:rPr>
                                <w:sz w:val="18"/>
                                <w:lang w:val="sv-SE"/>
                              </w:rPr>
                              <w:t>Probabilità ta’ PFS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C51D1" id="_x0000_s1067" type="#_x0000_t202" style="position:absolute;margin-left:-15pt;margin-top:45.4pt;width:60.65pt;height:99.8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" filled="f" stroked="f">
                <v:textbox style="layout-flow:vertical;mso-layout-flow-alt:bottom-to-top">
                  <w:txbxContent>
                    <w:p w14:paraId="52F71B5B" w14:textId="44B246BD" w:rsidR="00BF29F8" w:rsidRPr="00C15639" w:rsidRDefault="00BF29F8" w:rsidP="00382CF0">
                      <w:pPr>
                        <w:rPr>
                          <w:sz w:val="18"/>
                          <w:lang w:val="sv-SE"/>
                        </w:rPr>
                      </w:pPr>
                      <w:r>
                        <w:rPr>
                          <w:sz w:val="18"/>
                          <w:lang w:val="sv-SE"/>
                        </w:rPr>
                        <w:t>Probabilità ta’ PFS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E92" w:rsidRPr="007075ED">
        <w:rPr>
          <w:noProof/>
          <w:lang w:val="mt-MT" w:eastAsia="mt-MT"/>
        </w:rPr>
        <w:drawing>
          <wp:inline distT="0" distB="0" distL="0" distR="0" wp14:anchorId="55FCDDEA" wp14:editId="1916B072">
            <wp:extent cx="4917440" cy="2450123"/>
            <wp:effectExtent l="0" t="0" r="0" b="7620"/>
            <wp:docPr id="60" name="Picture 6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hart, line chart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5" t="8914" r="5079" b="30966"/>
                    <a:stretch/>
                  </pic:blipFill>
                  <pic:spPr bwMode="auto">
                    <a:xfrm>
                      <a:off x="0" y="0"/>
                      <a:ext cx="4917440" cy="2450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84BC1" w14:textId="38A1F53C" w:rsidR="00DF6E92" w:rsidRDefault="00DF6E92" w:rsidP="00DF6E92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</w:p>
    <w:p w14:paraId="5C6B1A00" w14:textId="0947C1FB" w:rsidR="00ED05D5" w:rsidRDefault="00ED05D5" w:rsidP="00DF6E92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  <w:r w:rsidRPr="007075ED">
        <w:rPr>
          <w:i/>
          <w:iCs/>
          <w:noProof/>
          <w:szCs w:val="22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6A12E4D2" wp14:editId="7A4F20A3">
                <wp:simplePos x="0" y="0"/>
                <wp:positionH relativeFrom="margin">
                  <wp:posOffset>1383527</wp:posOffset>
                </wp:positionH>
                <wp:positionV relativeFrom="paragraph">
                  <wp:posOffset>13004</wp:posOffset>
                </wp:positionV>
                <wp:extent cx="2132965" cy="323850"/>
                <wp:effectExtent l="0" t="0" r="635" b="0"/>
                <wp:wrapSquare wrapText="bothSides"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0F094" w14:textId="77777777" w:rsidR="00BF29F8" w:rsidRPr="00A235A9" w:rsidRDefault="00BF29F8" w:rsidP="00ED05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235A9">
                              <w:rPr>
                                <w:sz w:val="18"/>
                                <w:szCs w:val="18"/>
                                <w:lang w:val="mt-MT"/>
                              </w:rPr>
                              <w:t>Żmien mir-randomizzazzjoni (xhur)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2E4D2" id="Text Box 55" o:spid="_x0000_s1068" type="#_x0000_t202" style="position:absolute;margin-left:108.95pt;margin-top:1pt;width:167.95pt;height:25.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" stroked="f">
                <v:textbox>
                  <w:txbxContent>
                    <w:p w14:paraId="0820F094" w14:textId="77777777" w:rsidR="00BF29F8" w:rsidRPr="00A235A9" w:rsidRDefault="00BF29F8" w:rsidP="00ED05D5">
                      <w:pPr>
                        <w:rPr>
                          <w:sz w:val="18"/>
                          <w:szCs w:val="18"/>
                        </w:rPr>
                      </w:pPr>
                      <w:r w:rsidRPr="00A235A9">
                        <w:rPr>
                          <w:sz w:val="18"/>
                          <w:szCs w:val="18"/>
                          <w:lang w:val="mt-MT"/>
                        </w:rPr>
                        <w:t>Żmien mir-randomizzazzjoni (xhur)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EA3908" w14:textId="0CC8AAA9" w:rsidR="00ED05D5" w:rsidRPr="007075ED" w:rsidRDefault="00ED05D5" w:rsidP="00DF6E92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49"/>
        <w:gridCol w:w="868"/>
        <w:gridCol w:w="869"/>
        <w:gridCol w:w="869"/>
        <w:gridCol w:w="855"/>
        <w:gridCol w:w="855"/>
        <w:gridCol w:w="855"/>
        <w:gridCol w:w="855"/>
        <w:gridCol w:w="855"/>
        <w:gridCol w:w="855"/>
      </w:tblGrid>
      <w:tr w:rsidR="00DF6E92" w:rsidRPr="003C4380" w14:paraId="6059C6DF" w14:textId="77777777" w:rsidTr="00DF6E92">
        <w:tc>
          <w:tcPr>
            <w:tcW w:w="908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692C377E" w14:textId="18B94580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  <w:lang w:val="mt-MT"/>
              </w:rPr>
            </w:pPr>
            <w:r w:rsidRPr="00911251">
              <w:rPr>
                <w:sz w:val="14"/>
                <w:szCs w:val="14"/>
              </w:rPr>
              <w:t>Num</w:t>
            </w:r>
            <w:r w:rsidRPr="00911251">
              <w:rPr>
                <w:sz w:val="14"/>
                <w:szCs w:val="14"/>
                <w:lang w:val="mt-MT"/>
              </w:rPr>
              <w:t>ru ta’ pazjenti f’riskju</w:t>
            </w:r>
          </w:p>
        </w:tc>
      </w:tr>
      <w:tr w:rsidR="00DF6E92" w:rsidRPr="003C4380" w14:paraId="01E9996C" w14:textId="77777777" w:rsidTr="00DF6E92">
        <w:tc>
          <w:tcPr>
            <w:tcW w:w="9085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6F2F3AA4" w14:textId="0090EA30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  <w:lang w:val="mt-MT"/>
              </w:rPr>
            </w:pPr>
            <w:r w:rsidRPr="00911251">
              <w:rPr>
                <w:sz w:val="14"/>
                <w:szCs w:val="14"/>
                <w:lang w:val="mt-MT"/>
              </w:rPr>
              <w:t>Xahar</w:t>
            </w:r>
          </w:p>
        </w:tc>
      </w:tr>
      <w:tr w:rsidR="00DF6E92" w:rsidRPr="003C4380" w14:paraId="3B9DA3CD" w14:textId="77777777" w:rsidTr="00DF6E92">
        <w:tc>
          <w:tcPr>
            <w:tcW w:w="1349" w:type="dxa"/>
            <w:shd w:val="clear" w:color="auto" w:fill="auto"/>
          </w:tcPr>
          <w:p w14:paraId="79AF70D0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</w:p>
        </w:tc>
        <w:tc>
          <w:tcPr>
            <w:tcW w:w="868" w:type="dxa"/>
            <w:shd w:val="clear" w:color="auto" w:fill="auto"/>
          </w:tcPr>
          <w:p w14:paraId="5A87DEB0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0</w:t>
            </w:r>
          </w:p>
        </w:tc>
        <w:tc>
          <w:tcPr>
            <w:tcW w:w="869" w:type="dxa"/>
            <w:shd w:val="clear" w:color="auto" w:fill="auto"/>
          </w:tcPr>
          <w:p w14:paraId="2976F1E9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</w:t>
            </w:r>
          </w:p>
        </w:tc>
        <w:tc>
          <w:tcPr>
            <w:tcW w:w="869" w:type="dxa"/>
            <w:shd w:val="clear" w:color="auto" w:fill="auto"/>
          </w:tcPr>
          <w:p w14:paraId="532B47AB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14:paraId="3E6944A9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9</w:t>
            </w:r>
          </w:p>
        </w:tc>
        <w:tc>
          <w:tcPr>
            <w:tcW w:w="855" w:type="dxa"/>
            <w:shd w:val="clear" w:color="auto" w:fill="auto"/>
          </w:tcPr>
          <w:p w14:paraId="677BE38E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14:paraId="16D5A876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14:paraId="1DAC8399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18</w:t>
            </w:r>
          </w:p>
        </w:tc>
        <w:tc>
          <w:tcPr>
            <w:tcW w:w="855" w:type="dxa"/>
            <w:shd w:val="clear" w:color="auto" w:fill="auto"/>
          </w:tcPr>
          <w:p w14:paraId="7E41380E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21</w:t>
            </w:r>
          </w:p>
        </w:tc>
        <w:tc>
          <w:tcPr>
            <w:tcW w:w="855" w:type="dxa"/>
            <w:shd w:val="clear" w:color="auto" w:fill="auto"/>
          </w:tcPr>
          <w:p w14:paraId="2710691F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24</w:t>
            </w:r>
          </w:p>
        </w:tc>
      </w:tr>
      <w:tr w:rsidR="00DF6E92" w:rsidRPr="003C4380" w14:paraId="3F0DEFBA" w14:textId="77777777" w:rsidTr="00DF6E92">
        <w:tc>
          <w:tcPr>
            <w:tcW w:w="9085" w:type="dxa"/>
            <w:gridSpan w:val="10"/>
            <w:shd w:val="clear" w:color="auto" w:fill="auto"/>
          </w:tcPr>
          <w:p w14:paraId="29A1CBA3" w14:textId="1035E2FB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  <w:lang w:val="mt-MT"/>
              </w:rPr>
            </w:pPr>
            <w:r w:rsidRPr="00911251">
              <w:rPr>
                <w:sz w:val="14"/>
                <w:szCs w:val="14"/>
              </w:rPr>
              <w:t xml:space="preserve">IMFINZI + tremelimumab + </w:t>
            </w:r>
            <w:r w:rsidRPr="00911251">
              <w:rPr>
                <w:sz w:val="14"/>
                <w:szCs w:val="14"/>
                <w:lang w:val="mt-MT"/>
              </w:rPr>
              <w:t>kimoterapija bbażata fuq il-platinu</w:t>
            </w:r>
          </w:p>
        </w:tc>
      </w:tr>
      <w:tr w:rsidR="00DF6E92" w:rsidRPr="003C4380" w14:paraId="7D058C32" w14:textId="77777777" w:rsidTr="00DF6E92">
        <w:tc>
          <w:tcPr>
            <w:tcW w:w="1349" w:type="dxa"/>
            <w:shd w:val="clear" w:color="auto" w:fill="auto"/>
          </w:tcPr>
          <w:p w14:paraId="14B27F4D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</w:p>
        </w:tc>
        <w:tc>
          <w:tcPr>
            <w:tcW w:w="868" w:type="dxa"/>
            <w:shd w:val="clear" w:color="auto" w:fill="auto"/>
          </w:tcPr>
          <w:p w14:paraId="1ECA6073" w14:textId="596B702F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338</w:t>
            </w:r>
          </w:p>
        </w:tc>
        <w:tc>
          <w:tcPr>
            <w:tcW w:w="869" w:type="dxa"/>
            <w:shd w:val="clear" w:color="auto" w:fill="auto"/>
          </w:tcPr>
          <w:p w14:paraId="54E2ED73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243</w:t>
            </w:r>
          </w:p>
        </w:tc>
        <w:tc>
          <w:tcPr>
            <w:tcW w:w="869" w:type="dxa"/>
            <w:shd w:val="clear" w:color="auto" w:fill="auto"/>
          </w:tcPr>
          <w:p w14:paraId="20BC2E2B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161</w:t>
            </w:r>
          </w:p>
        </w:tc>
        <w:tc>
          <w:tcPr>
            <w:tcW w:w="855" w:type="dxa"/>
            <w:shd w:val="clear" w:color="auto" w:fill="auto"/>
          </w:tcPr>
          <w:p w14:paraId="6E43F5D8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94</w:t>
            </w:r>
          </w:p>
        </w:tc>
        <w:tc>
          <w:tcPr>
            <w:tcW w:w="855" w:type="dxa"/>
            <w:shd w:val="clear" w:color="auto" w:fill="auto"/>
          </w:tcPr>
          <w:p w14:paraId="403B5196" w14:textId="6B55826A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56</w:t>
            </w:r>
          </w:p>
        </w:tc>
        <w:tc>
          <w:tcPr>
            <w:tcW w:w="855" w:type="dxa"/>
            <w:shd w:val="clear" w:color="auto" w:fill="auto"/>
          </w:tcPr>
          <w:p w14:paraId="3EB5B38B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32</w:t>
            </w:r>
          </w:p>
        </w:tc>
        <w:tc>
          <w:tcPr>
            <w:tcW w:w="855" w:type="dxa"/>
            <w:shd w:val="clear" w:color="auto" w:fill="auto"/>
          </w:tcPr>
          <w:p w14:paraId="5BB5C358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13</w:t>
            </w:r>
          </w:p>
        </w:tc>
        <w:tc>
          <w:tcPr>
            <w:tcW w:w="855" w:type="dxa"/>
            <w:shd w:val="clear" w:color="auto" w:fill="auto"/>
          </w:tcPr>
          <w:p w14:paraId="6713FDBA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14:paraId="04F9C4F5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0</w:t>
            </w:r>
          </w:p>
        </w:tc>
      </w:tr>
      <w:tr w:rsidR="00DF6E92" w:rsidRPr="003C4380" w14:paraId="2EE6DD47" w14:textId="77777777" w:rsidTr="00DF6E92">
        <w:tc>
          <w:tcPr>
            <w:tcW w:w="9085" w:type="dxa"/>
            <w:gridSpan w:val="10"/>
            <w:shd w:val="clear" w:color="auto" w:fill="auto"/>
          </w:tcPr>
          <w:p w14:paraId="58E045E9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  <w:lang w:val="mt-MT"/>
              </w:rPr>
              <w:t>Kimoterapija bbażata fuq il-platinu</w:t>
            </w:r>
          </w:p>
        </w:tc>
      </w:tr>
      <w:tr w:rsidR="00DF6E92" w:rsidRPr="003C4380" w14:paraId="0D932B46" w14:textId="77777777" w:rsidTr="00DF6E92">
        <w:tc>
          <w:tcPr>
            <w:tcW w:w="1349" w:type="dxa"/>
            <w:shd w:val="clear" w:color="auto" w:fill="auto"/>
          </w:tcPr>
          <w:p w14:paraId="69C3BA44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</w:p>
        </w:tc>
        <w:tc>
          <w:tcPr>
            <w:tcW w:w="868" w:type="dxa"/>
            <w:shd w:val="clear" w:color="auto" w:fill="auto"/>
          </w:tcPr>
          <w:p w14:paraId="14CDBBDD" w14:textId="6521630E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337</w:t>
            </w:r>
          </w:p>
        </w:tc>
        <w:tc>
          <w:tcPr>
            <w:tcW w:w="869" w:type="dxa"/>
            <w:shd w:val="clear" w:color="auto" w:fill="auto"/>
          </w:tcPr>
          <w:p w14:paraId="33ACDC1C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219</w:t>
            </w:r>
          </w:p>
        </w:tc>
        <w:tc>
          <w:tcPr>
            <w:tcW w:w="869" w:type="dxa"/>
            <w:shd w:val="clear" w:color="auto" w:fill="auto"/>
          </w:tcPr>
          <w:p w14:paraId="0984FB50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121</w:t>
            </w:r>
          </w:p>
        </w:tc>
        <w:tc>
          <w:tcPr>
            <w:tcW w:w="855" w:type="dxa"/>
            <w:shd w:val="clear" w:color="auto" w:fill="auto"/>
          </w:tcPr>
          <w:p w14:paraId="4DA9D712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43</w:t>
            </w:r>
          </w:p>
        </w:tc>
        <w:tc>
          <w:tcPr>
            <w:tcW w:w="855" w:type="dxa"/>
            <w:shd w:val="clear" w:color="auto" w:fill="auto"/>
          </w:tcPr>
          <w:p w14:paraId="07ACB16C" w14:textId="45911434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23</w:t>
            </w:r>
          </w:p>
        </w:tc>
        <w:tc>
          <w:tcPr>
            <w:tcW w:w="855" w:type="dxa"/>
            <w:shd w:val="clear" w:color="auto" w:fill="auto"/>
          </w:tcPr>
          <w:p w14:paraId="071F3496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14:paraId="53310262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14:paraId="1A3543AB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14:paraId="0871B757" w14:textId="77777777" w:rsidR="00DF6E92" w:rsidRPr="00911251" w:rsidRDefault="00DF6E92" w:rsidP="00DF6E92">
            <w:pPr>
              <w:spacing w:line="240" w:lineRule="auto"/>
              <w:textAlignment w:val="baseline"/>
              <w:rPr>
                <w:sz w:val="14"/>
                <w:szCs w:val="14"/>
              </w:rPr>
            </w:pPr>
            <w:r w:rsidRPr="00911251">
              <w:rPr>
                <w:sz w:val="14"/>
                <w:szCs w:val="14"/>
              </w:rPr>
              <w:t>0</w:t>
            </w:r>
          </w:p>
        </w:tc>
      </w:tr>
    </w:tbl>
    <w:p w14:paraId="61EFC56A" w14:textId="7548FFE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</w:p>
    <w:p w14:paraId="4CEAEBE8" w14:textId="77777777" w:rsidR="00ED05D5" w:rsidRDefault="00ED05D5" w:rsidP="00DF6E92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</w:p>
    <w:p w14:paraId="46755B0F" w14:textId="34A762F3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  <w:r w:rsidRPr="007075ED">
        <w:rPr>
          <w:szCs w:val="22"/>
          <w:lang w:val="mt-MT"/>
        </w:rPr>
        <w:t>Il-</w:t>
      </w:r>
      <w:del w:id="1614" w:author="CHECKER" w:date="2025-02-28T15:22:00Z">
        <w:r w:rsidRPr="007075ED" w:rsidDel="003B22C4">
          <w:rPr>
            <w:szCs w:val="22"/>
            <w:lang w:val="mt-MT"/>
          </w:rPr>
          <w:delText>figura </w:delText>
        </w:r>
      </w:del>
      <w:ins w:id="1615" w:author="CHECKER" w:date="2025-02-28T15:22:00Z">
        <w:r w:rsidR="003B22C4">
          <w:rPr>
            <w:szCs w:val="22"/>
            <w:lang w:val="mt-MT"/>
          </w:rPr>
          <w:t>F</w:t>
        </w:r>
        <w:r w:rsidR="003B22C4" w:rsidRPr="007075ED">
          <w:rPr>
            <w:szCs w:val="22"/>
            <w:lang w:val="mt-MT"/>
          </w:rPr>
          <w:t>igura </w:t>
        </w:r>
      </w:ins>
      <w:del w:id="1616" w:author="CHECKER" w:date="2025-02-28T14:12:00Z">
        <w:r w:rsidRPr="007075ED" w:rsidDel="00EF4DB8">
          <w:rPr>
            <w:szCs w:val="22"/>
            <w:lang w:val="mt-MT"/>
          </w:rPr>
          <w:delText xml:space="preserve">9 </w:delText>
        </w:r>
      </w:del>
      <w:ins w:id="1617" w:author="CHECKER" w:date="2025-02-28T14:12:00Z">
        <w:r w:rsidR="00EF4DB8">
          <w:rPr>
            <w:szCs w:val="22"/>
            <w:lang w:val="mt-MT"/>
          </w:rPr>
          <w:t>10</w:t>
        </w:r>
        <w:r w:rsidR="00EF4DB8" w:rsidRPr="007075ED">
          <w:rPr>
            <w:szCs w:val="22"/>
            <w:lang w:val="mt-MT"/>
          </w:rPr>
          <w:t xml:space="preserve"> </w:t>
        </w:r>
      </w:ins>
      <w:r w:rsidRPr="007075ED">
        <w:rPr>
          <w:szCs w:val="22"/>
          <w:lang w:val="mt-MT"/>
        </w:rPr>
        <w:t>tiġbor fil-qosor ir-riżultati tal-effikaċja ta’ OS skont l-espressjoni PD-L1 tat-tumur fl-analiżijiet ta’ sottogruppi speċifikati minn qabel.</w:t>
      </w:r>
    </w:p>
    <w:p w14:paraId="1F332957" w14:textId="387062D0" w:rsidR="00DF6E92" w:rsidRPr="007075ED" w:rsidRDefault="00DF6E92" w:rsidP="00DF6E92">
      <w:pPr>
        <w:tabs>
          <w:tab w:val="clear" w:pos="567"/>
        </w:tabs>
        <w:spacing w:line="240" w:lineRule="auto"/>
        <w:rPr>
          <w:szCs w:val="22"/>
          <w:lang w:val="mt-MT"/>
        </w:rPr>
      </w:pPr>
    </w:p>
    <w:p w14:paraId="08C5AEBF" w14:textId="06F95837" w:rsidR="00DF6E92" w:rsidRPr="007075ED" w:rsidRDefault="005D56D6" w:rsidP="00A200DD">
      <w:pPr>
        <w:tabs>
          <w:tab w:val="clear" w:pos="567"/>
        </w:tabs>
        <w:spacing w:line="240" w:lineRule="auto"/>
        <w:rPr>
          <w:b/>
          <w:bCs/>
          <w:lang w:val="mt-MT" w:eastAsia="en-GB"/>
        </w:rPr>
      </w:pPr>
      <w:r>
        <w:rPr>
          <w:b/>
          <w:bCs/>
          <w:szCs w:val="22"/>
          <w:lang w:val="mt-MT"/>
        </w:rPr>
        <w:br w:type="page"/>
      </w:r>
      <w:r w:rsidR="00DF6E92" w:rsidRPr="007075ED">
        <w:rPr>
          <w:b/>
          <w:bCs/>
          <w:szCs w:val="22"/>
          <w:lang w:val="mt-MT"/>
        </w:rPr>
        <w:lastRenderedPageBreak/>
        <w:t xml:space="preserve">Figura </w:t>
      </w:r>
      <w:del w:id="1618" w:author="CHECKER" w:date="2025-02-28T14:12:00Z">
        <w:r w:rsidR="00DF6E92" w:rsidRPr="007075ED" w:rsidDel="00EF4DB8">
          <w:rPr>
            <w:b/>
            <w:bCs/>
            <w:szCs w:val="22"/>
            <w:lang w:val="mt-MT"/>
          </w:rPr>
          <w:delText>9</w:delText>
        </w:r>
      </w:del>
      <w:ins w:id="1619" w:author="CHECKER" w:date="2025-02-28T14:12:00Z">
        <w:r w:rsidR="00EF4DB8">
          <w:rPr>
            <w:b/>
            <w:bCs/>
            <w:szCs w:val="22"/>
            <w:lang w:val="mt-MT"/>
          </w:rPr>
          <w:t>10</w:t>
        </w:r>
      </w:ins>
      <w:r w:rsidR="00DF6E92" w:rsidRPr="007075ED">
        <w:rPr>
          <w:b/>
          <w:bCs/>
          <w:lang w:eastAsia="en-GB"/>
        </w:rPr>
        <w:t xml:space="preserve">. Forest plot </w:t>
      </w:r>
      <w:r w:rsidR="00DF6E92" w:rsidRPr="007075ED">
        <w:rPr>
          <w:b/>
          <w:bCs/>
          <w:lang w:val="mt-MT" w:eastAsia="en-GB"/>
        </w:rPr>
        <w:t>ta’</w:t>
      </w:r>
      <w:r w:rsidR="00DF6E92" w:rsidRPr="007075ED">
        <w:rPr>
          <w:b/>
          <w:bCs/>
          <w:lang w:eastAsia="en-GB"/>
        </w:rPr>
        <w:t xml:space="preserve"> OS </w:t>
      </w:r>
      <w:r w:rsidR="00DF6E92" w:rsidRPr="007075ED">
        <w:rPr>
          <w:b/>
          <w:bCs/>
          <w:lang w:val="mt-MT" w:eastAsia="en-GB"/>
        </w:rPr>
        <w:t>skont l-espressjoni</w:t>
      </w:r>
      <w:r w:rsidR="00DF6E92" w:rsidRPr="007075ED">
        <w:rPr>
          <w:b/>
          <w:bCs/>
          <w:lang w:eastAsia="en-GB"/>
        </w:rPr>
        <w:t xml:space="preserve"> PD-L1</w:t>
      </w:r>
      <w:r w:rsidR="00DF6E92" w:rsidRPr="007075ED">
        <w:rPr>
          <w:b/>
          <w:bCs/>
          <w:lang w:val="mt-MT" w:eastAsia="en-GB"/>
        </w:rPr>
        <w:t xml:space="preserve"> għal IMFINZI+tremelimumab+kimoterapija bbażata fuq il-platinu kontra kimoterapija bbażata fuq il-platinu</w:t>
      </w:r>
    </w:p>
    <w:p w14:paraId="22CD9B72" w14:textId="31A90090" w:rsidR="00DF6E92" w:rsidRPr="007075ED" w:rsidRDefault="00DF6E92" w:rsidP="005D56D6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lang w:val="mt-MT" w:eastAsia="en-GB"/>
        </w:rPr>
      </w:pPr>
    </w:p>
    <w:tbl>
      <w:tblPr>
        <w:tblpPr w:leftFromText="180" w:rightFromText="180" w:vertAnchor="text" w:horzAnchor="page" w:tblpX="6817" w:tblpY="1"/>
        <w:tblW w:w="4815" w:type="dxa"/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554"/>
      </w:tblGrid>
      <w:tr w:rsidR="00DF6E92" w:rsidRPr="007075ED" w14:paraId="73324233" w14:textId="77777777" w:rsidTr="00DF6E92">
        <w:tc>
          <w:tcPr>
            <w:tcW w:w="3261" w:type="dxa"/>
            <w:gridSpan w:val="2"/>
            <w:shd w:val="clear" w:color="auto" w:fill="auto"/>
            <w:hideMark/>
          </w:tcPr>
          <w:p w14:paraId="740B6519" w14:textId="77777777" w:rsidR="0091135F" w:rsidRPr="00F9642F" w:rsidRDefault="0091135F" w:rsidP="005D56D6">
            <w:pPr>
              <w:keepNext/>
              <w:keepLines/>
              <w:widowControl w:val="0"/>
              <w:spacing w:line="240" w:lineRule="auto"/>
              <w:jc w:val="right"/>
              <w:rPr>
                <w:b/>
                <w:bCs/>
                <w:sz w:val="11"/>
                <w:szCs w:val="11"/>
                <w:lang w:val="mt-MT"/>
              </w:rPr>
            </w:pPr>
          </w:p>
          <w:p w14:paraId="45962116" w14:textId="77777777" w:rsidR="0091135F" w:rsidRPr="00F9642F" w:rsidRDefault="0091135F" w:rsidP="005D56D6">
            <w:pPr>
              <w:keepNext/>
              <w:keepLines/>
              <w:widowControl w:val="0"/>
              <w:spacing w:line="240" w:lineRule="auto"/>
              <w:jc w:val="right"/>
              <w:rPr>
                <w:b/>
                <w:bCs/>
                <w:sz w:val="8"/>
                <w:szCs w:val="8"/>
                <w:lang w:val="mt-MT"/>
              </w:rPr>
            </w:pPr>
          </w:p>
          <w:p w14:paraId="44D137E2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jc w:val="right"/>
              <w:rPr>
                <w:b/>
                <w:bCs/>
                <w:sz w:val="16"/>
                <w:szCs w:val="16"/>
                <w:lang w:val="sv-SE"/>
              </w:rPr>
            </w:pPr>
            <w:r w:rsidRPr="007075ED">
              <w:rPr>
                <w:b/>
                <w:bCs/>
                <w:sz w:val="16"/>
                <w:szCs w:val="16"/>
                <w:lang w:val="sv-SE"/>
              </w:rPr>
              <w:t>Numru ta’ episodji/pazjenti (%)</w:t>
            </w:r>
          </w:p>
        </w:tc>
        <w:tc>
          <w:tcPr>
            <w:tcW w:w="1554" w:type="dxa"/>
            <w:shd w:val="clear" w:color="auto" w:fill="auto"/>
          </w:tcPr>
          <w:p w14:paraId="2959C048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b/>
                <w:bCs/>
                <w:sz w:val="16"/>
                <w:szCs w:val="16"/>
                <w:lang w:val="sv-SE"/>
              </w:rPr>
            </w:pPr>
          </w:p>
        </w:tc>
      </w:tr>
      <w:tr w:rsidR="00DF6E92" w:rsidRPr="007075ED" w14:paraId="1AFE895C" w14:textId="77777777" w:rsidTr="00DF6E92">
        <w:tc>
          <w:tcPr>
            <w:tcW w:w="1843" w:type="dxa"/>
            <w:shd w:val="clear" w:color="auto" w:fill="auto"/>
            <w:hideMark/>
          </w:tcPr>
          <w:p w14:paraId="6A2299A2" w14:textId="77777777" w:rsidR="00DF6E92" w:rsidRPr="00F9642F" w:rsidRDefault="00DF6E92" w:rsidP="005D56D6">
            <w:pPr>
              <w:keepNext/>
              <w:keepLines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 w:rsidRPr="00F9642F">
              <w:rPr>
                <w:b/>
                <w:bCs/>
                <w:sz w:val="16"/>
                <w:szCs w:val="16"/>
              </w:rPr>
              <w:t>IMFINZI</w:t>
            </w:r>
            <w:r w:rsidRPr="007075ED">
              <w:rPr>
                <w:b/>
                <w:bCs/>
                <w:sz w:val="16"/>
                <w:szCs w:val="16"/>
              </w:rPr>
              <w:t> + </w:t>
            </w:r>
            <w:r w:rsidRPr="00F9642F">
              <w:rPr>
                <w:b/>
                <w:bCs/>
                <w:sz w:val="16"/>
                <w:szCs w:val="16"/>
              </w:rPr>
              <w:t>tremelimumab</w:t>
            </w:r>
            <w:r w:rsidRPr="007075ED">
              <w:rPr>
                <w:b/>
                <w:bCs/>
                <w:sz w:val="16"/>
                <w:szCs w:val="16"/>
              </w:rPr>
              <w:t> + </w:t>
            </w:r>
            <w:r w:rsidRPr="00F9642F">
              <w:rPr>
                <w:b/>
                <w:bCs/>
                <w:sz w:val="16"/>
                <w:szCs w:val="16"/>
              </w:rPr>
              <w:t xml:space="preserve"> kimoterapija bbażata fuq il-platinu</w:t>
            </w:r>
          </w:p>
        </w:tc>
        <w:tc>
          <w:tcPr>
            <w:tcW w:w="1418" w:type="dxa"/>
            <w:shd w:val="clear" w:color="auto" w:fill="auto"/>
            <w:hideMark/>
          </w:tcPr>
          <w:p w14:paraId="4C6CC679" w14:textId="77777777" w:rsidR="00DF6E92" w:rsidRPr="004448B0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it-IT"/>
              </w:rPr>
            </w:pPr>
            <w:r w:rsidRPr="004448B0">
              <w:rPr>
                <w:b/>
                <w:bCs/>
                <w:sz w:val="16"/>
                <w:szCs w:val="16"/>
                <w:lang w:val="it-IT"/>
              </w:rPr>
              <w:t>Kimoterapija bbażata fuq il-platinu</w:t>
            </w:r>
          </w:p>
        </w:tc>
        <w:tc>
          <w:tcPr>
            <w:tcW w:w="1554" w:type="dxa"/>
            <w:shd w:val="clear" w:color="auto" w:fill="auto"/>
            <w:hideMark/>
          </w:tcPr>
          <w:p w14:paraId="0406FC02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b/>
                <w:bCs/>
                <w:sz w:val="16"/>
                <w:szCs w:val="16"/>
                <w:lang w:val="sv-SE"/>
              </w:rPr>
              <w:t>HR  (95% CI)</w:t>
            </w:r>
          </w:p>
        </w:tc>
      </w:tr>
      <w:tr w:rsidR="00DF6E92" w:rsidRPr="007075ED" w14:paraId="192DB922" w14:textId="77777777" w:rsidTr="00DF6E92">
        <w:tc>
          <w:tcPr>
            <w:tcW w:w="1843" w:type="dxa"/>
            <w:shd w:val="clear" w:color="auto" w:fill="auto"/>
            <w:hideMark/>
          </w:tcPr>
          <w:p w14:paraId="31E83D7A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251 /338 (74.3%)</w:t>
            </w:r>
          </w:p>
        </w:tc>
        <w:tc>
          <w:tcPr>
            <w:tcW w:w="1418" w:type="dxa"/>
            <w:shd w:val="clear" w:color="auto" w:fill="auto"/>
            <w:hideMark/>
          </w:tcPr>
          <w:p w14:paraId="358B4DDC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285 /337 (84.6%)</w:t>
            </w:r>
          </w:p>
        </w:tc>
        <w:tc>
          <w:tcPr>
            <w:tcW w:w="1554" w:type="dxa"/>
            <w:shd w:val="clear" w:color="auto" w:fill="auto"/>
            <w:hideMark/>
          </w:tcPr>
          <w:p w14:paraId="3C36B0E9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0.77 (0.65, 0.92)</w:t>
            </w:r>
          </w:p>
        </w:tc>
      </w:tr>
      <w:tr w:rsidR="00DF6E92" w:rsidRPr="007075ED" w14:paraId="1AB6B4D0" w14:textId="77777777" w:rsidTr="00DF6E92">
        <w:tc>
          <w:tcPr>
            <w:tcW w:w="1843" w:type="dxa"/>
            <w:shd w:val="clear" w:color="auto" w:fill="auto"/>
          </w:tcPr>
          <w:p w14:paraId="0A2402B4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418" w:type="dxa"/>
            <w:shd w:val="clear" w:color="auto" w:fill="auto"/>
          </w:tcPr>
          <w:p w14:paraId="22887375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554" w:type="dxa"/>
            <w:shd w:val="clear" w:color="auto" w:fill="auto"/>
          </w:tcPr>
          <w:p w14:paraId="67C20E97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</w:tr>
      <w:tr w:rsidR="00DF6E92" w:rsidRPr="007075ED" w14:paraId="7DB06DBE" w14:textId="77777777" w:rsidTr="00DF6E92">
        <w:tc>
          <w:tcPr>
            <w:tcW w:w="1843" w:type="dxa"/>
            <w:shd w:val="clear" w:color="auto" w:fill="auto"/>
          </w:tcPr>
          <w:p w14:paraId="6E435000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418" w:type="dxa"/>
            <w:shd w:val="clear" w:color="auto" w:fill="auto"/>
          </w:tcPr>
          <w:p w14:paraId="2760F1EF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554" w:type="dxa"/>
            <w:shd w:val="clear" w:color="auto" w:fill="auto"/>
          </w:tcPr>
          <w:p w14:paraId="4D2E20E2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</w:tr>
      <w:tr w:rsidR="00DF6E92" w:rsidRPr="007075ED" w14:paraId="366C2B97" w14:textId="77777777" w:rsidTr="00DF6E92">
        <w:tc>
          <w:tcPr>
            <w:tcW w:w="1843" w:type="dxa"/>
            <w:shd w:val="clear" w:color="auto" w:fill="auto"/>
          </w:tcPr>
          <w:p w14:paraId="746F0496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418" w:type="dxa"/>
            <w:shd w:val="clear" w:color="auto" w:fill="auto"/>
          </w:tcPr>
          <w:p w14:paraId="620FE45A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554" w:type="dxa"/>
            <w:shd w:val="clear" w:color="auto" w:fill="auto"/>
          </w:tcPr>
          <w:p w14:paraId="16B84643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</w:tr>
      <w:tr w:rsidR="00DF6E92" w:rsidRPr="007075ED" w14:paraId="7B0864F5" w14:textId="77777777" w:rsidTr="00DF6E92">
        <w:tc>
          <w:tcPr>
            <w:tcW w:w="1843" w:type="dxa"/>
            <w:shd w:val="clear" w:color="auto" w:fill="auto"/>
            <w:hideMark/>
          </w:tcPr>
          <w:p w14:paraId="6ED122FC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69 /101 (68.3%)</w:t>
            </w:r>
          </w:p>
        </w:tc>
        <w:tc>
          <w:tcPr>
            <w:tcW w:w="1418" w:type="dxa"/>
            <w:shd w:val="clear" w:color="auto" w:fill="auto"/>
            <w:hideMark/>
          </w:tcPr>
          <w:p w14:paraId="6838034C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80 / 97 (82.5%)</w:t>
            </w:r>
          </w:p>
        </w:tc>
        <w:tc>
          <w:tcPr>
            <w:tcW w:w="1554" w:type="dxa"/>
            <w:shd w:val="clear" w:color="auto" w:fill="auto"/>
            <w:hideMark/>
          </w:tcPr>
          <w:p w14:paraId="47E36E39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0.65 (0.47, 0.89)</w:t>
            </w:r>
          </w:p>
        </w:tc>
      </w:tr>
      <w:tr w:rsidR="00DF6E92" w:rsidRPr="007075ED" w14:paraId="2DAFE92D" w14:textId="77777777" w:rsidTr="00DF6E92">
        <w:tc>
          <w:tcPr>
            <w:tcW w:w="1843" w:type="dxa"/>
            <w:shd w:val="clear" w:color="auto" w:fill="auto"/>
            <w:hideMark/>
          </w:tcPr>
          <w:p w14:paraId="0C160C8F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182 /237 (76.8%)</w:t>
            </w:r>
          </w:p>
        </w:tc>
        <w:tc>
          <w:tcPr>
            <w:tcW w:w="1418" w:type="dxa"/>
            <w:shd w:val="clear" w:color="auto" w:fill="auto"/>
            <w:hideMark/>
          </w:tcPr>
          <w:p w14:paraId="44EC7FAC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205 /240 (85.4%)</w:t>
            </w:r>
          </w:p>
        </w:tc>
        <w:tc>
          <w:tcPr>
            <w:tcW w:w="1554" w:type="dxa"/>
            <w:shd w:val="clear" w:color="auto" w:fill="auto"/>
            <w:hideMark/>
          </w:tcPr>
          <w:p w14:paraId="3FEACC64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0.82 (0.67, 1.00)</w:t>
            </w:r>
          </w:p>
        </w:tc>
      </w:tr>
      <w:tr w:rsidR="00DF6E92" w:rsidRPr="007075ED" w14:paraId="7EE35C85" w14:textId="77777777" w:rsidTr="00DF6E92">
        <w:tc>
          <w:tcPr>
            <w:tcW w:w="1843" w:type="dxa"/>
            <w:shd w:val="clear" w:color="auto" w:fill="auto"/>
          </w:tcPr>
          <w:p w14:paraId="50913CD0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418" w:type="dxa"/>
            <w:shd w:val="clear" w:color="auto" w:fill="auto"/>
          </w:tcPr>
          <w:p w14:paraId="6ED6CCC1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554" w:type="dxa"/>
            <w:shd w:val="clear" w:color="auto" w:fill="auto"/>
          </w:tcPr>
          <w:p w14:paraId="4179F61C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</w:tr>
      <w:tr w:rsidR="00DF6E92" w:rsidRPr="007075ED" w14:paraId="74FD5574" w14:textId="77777777" w:rsidTr="00DF6E92">
        <w:tc>
          <w:tcPr>
            <w:tcW w:w="1843" w:type="dxa"/>
            <w:shd w:val="clear" w:color="auto" w:fill="auto"/>
          </w:tcPr>
          <w:p w14:paraId="73615E0A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418" w:type="dxa"/>
            <w:shd w:val="clear" w:color="auto" w:fill="auto"/>
          </w:tcPr>
          <w:p w14:paraId="79618C0E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554" w:type="dxa"/>
            <w:shd w:val="clear" w:color="auto" w:fill="auto"/>
          </w:tcPr>
          <w:p w14:paraId="2E4700FA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</w:tr>
      <w:tr w:rsidR="00DF6E92" w:rsidRPr="007075ED" w14:paraId="54F9D311" w14:textId="77777777" w:rsidTr="00DF6E92">
        <w:tc>
          <w:tcPr>
            <w:tcW w:w="1843" w:type="dxa"/>
            <w:shd w:val="clear" w:color="auto" w:fill="auto"/>
          </w:tcPr>
          <w:p w14:paraId="35C42CCA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418" w:type="dxa"/>
            <w:shd w:val="clear" w:color="auto" w:fill="auto"/>
          </w:tcPr>
          <w:p w14:paraId="41F71FB8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554" w:type="dxa"/>
            <w:shd w:val="clear" w:color="auto" w:fill="auto"/>
          </w:tcPr>
          <w:p w14:paraId="4088A39F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</w:tr>
      <w:tr w:rsidR="00DF6E92" w:rsidRPr="007075ED" w14:paraId="4C8D0A14" w14:textId="77777777" w:rsidTr="00DF6E92">
        <w:tc>
          <w:tcPr>
            <w:tcW w:w="1843" w:type="dxa"/>
            <w:shd w:val="clear" w:color="auto" w:fill="auto"/>
            <w:hideMark/>
          </w:tcPr>
          <w:p w14:paraId="0F2317E2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80 /118 (67.8%)</w:t>
            </w:r>
          </w:p>
        </w:tc>
        <w:tc>
          <w:tcPr>
            <w:tcW w:w="1418" w:type="dxa"/>
            <w:shd w:val="clear" w:color="auto" w:fill="auto"/>
            <w:hideMark/>
          </w:tcPr>
          <w:p w14:paraId="5057F15F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93 /117 (79.5%)</w:t>
            </w:r>
          </w:p>
        </w:tc>
        <w:tc>
          <w:tcPr>
            <w:tcW w:w="1554" w:type="dxa"/>
            <w:shd w:val="clear" w:color="auto" w:fill="auto"/>
            <w:hideMark/>
          </w:tcPr>
          <w:p w14:paraId="58D3B329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0.68 (0.50, 0.92)</w:t>
            </w:r>
          </w:p>
        </w:tc>
      </w:tr>
      <w:tr w:rsidR="00DF6E92" w:rsidRPr="007075ED" w14:paraId="12B56CBD" w14:textId="77777777" w:rsidTr="00DF6E92">
        <w:tc>
          <w:tcPr>
            <w:tcW w:w="1843" w:type="dxa"/>
            <w:shd w:val="clear" w:color="auto" w:fill="auto"/>
            <w:hideMark/>
          </w:tcPr>
          <w:p w14:paraId="59C88777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171 /220 (77.7%)</w:t>
            </w:r>
          </w:p>
        </w:tc>
        <w:tc>
          <w:tcPr>
            <w:tcW w:w="1418" w:type="dxa"/>
            <w:shd w:val="clear" w:color="auto" w:fill="auto"/>
            <w:hideMark/>
          </w:tcPr>
          <w:p w14:paraId="7D01D723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192 /220 (87.3%)</w:t>
            </w:r>
          </w:p>
        </w:tc>
        <w:tc>
          <w:tcPr>
            <w:tcW w:w="1554" w:type="dxa"/>
            <w:shd w:val="clear" w:color="auto" w:fill="auto"/>
            <w:hideMark/>
          </w:tcPr>
          <w:p w14:paraId="4AA76408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.81 (0.66, 1.00)</w:t>
            </w:r>
          </w:p>
        </w:tc>
      </w:tr>
      <w:tr w:rsidR="00DF6E92" w:rsidRPr="007075ED" w14:paraId="643BBEAB" w14:textId="77777777" w:rsidTr="00DF6E92">
        <w:tc>
          <w:tcPr>
            <w:tcW w:w="1843" w:type="dxa"/>
            <w:shd w:val="clear" w:color="auto" w:fill="auto"/>
          </w:tcPr>
          <w:p w14:paraId="55193C5E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418" w:type="dxa"/>
            <w:shd w:val="clear" w:color="auto" w:fill="auto"/>
          </w:tcPr>
          <w:p w14:paraId="442DB458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554" w:type="dxa"/>
            <w:shd w:val="clear" w:color="auto" w:fill="auto"/>
          </w:tcPr>
          <w:p w14:paraId="286C77C6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</w:tr>
      <w:tr w:rsidR="00DF6E92" w:rsidRPr="007075ED" w14:paraId="39346433" w14:textId="77777777" w:rsidTr="00DF6E92">
        <w:tc>
          <w:tcPr>
            <w:tcW w:w="1843" w:type="dxa"/>
            <w:shd w:val="clear" w:color="auto" w:fill="auto"/>
          </w:tcPr>
          <w:p w14:paraId="630E9ADC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418" w:type="dxa"/>
            <w:shd w:val="clear" w:color="auto" w:fill="auto"/>
          </w:tcPr>
          <w:p w14:paraId="4257C39C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  <w:tc>
          <w:tcPr>
            <w:tcW w:w="1554" w:type="dxa"/>
            <w:shd w:val="clear" w:color="auto" w:fill="auto"/>
          </w:tcPr>
          <w:p w14:paraId="3BF821C5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</w:p>
        </w:tc>
      </w:tr>
      <w:tr w:rsidR="00DF6E92" w:rsidRPr="007075ED" w14:paraId="179915FB" w14:textId="77777777" w:rsidTr="00DF6E92">
        <w:tc>
          <w:tcPr>
            <w:tcW w:w="1843" w:type="dxa"/>
            <w:shd w:val="clear" w:color="auto" w:fill="auto"/>
          </w:tcPr>
          <w:p w14:paraId="29F4C601" w14:textId="52E30B46" w:rsidR="00DF6E92" w:rsidRPr="00911251" w:rsidRDefault="00DF6E92" w:rsidP="005D56D6">
            <w:pPr>
              <w:keepNext/>
              <w:keepLines/>
              <w:widowControl w:val="0"/>
              <w:spacing w:line="240" w:lineRule="auto"/>
              <w:rPr>
                <w:sz w:val="10"/>
                <w:szCs w:val="10"/>
                <w:lang w:val="sv-SE"/>
              </w:rPr>
            </w:pPr>
          </w:p>
        </w:tc>
        <w:tc>
          <w:tcPr>
            <w:tcW w:w="1418" w:type="dxa"/>
            <w:shd w:val="clear" w:color="auto" w:fill="auto"/>
          </w:tcPr>
          <w:p w14:paraId="2E5CE729" w14:textId="77777777" w:rsidR="00DF6E92" w:rsidRPr="00911251" w:rsidRDefault="00DF6E92" w:rsidP="005D56D6">
            <w:pPr>
              <w:keepNext/>
              <w:keepLines/>
              <w:widowControl w:val="0"/>
              <w:spacing w:line="240" w:lineRule="auto"/>
              <w:rPr>
                <w:sz w:val="10"/>
                <w:szCs w:val="10"/>
                <w:lang w:val="sv-SE"/>
              </w:rPr>
            </w:pPr>
          </w:p>
        </w:tc>
        <w:tc>
          <w:tcPr>
            <w:tcW w:w="1554" w:type="dxa"/>
            <w:shd w:val="clear" w:color="auto" w:fill="auto"/>
          </w:tcPr>
          <w:p w14:paraId="3D1CDEB8" w14:textId="77777777" w:rsidR="00DF6E92" w:rsidRPr="00911251" w:rsidRDefault="00DF6E92" w:rsidP="005D56D6">
            <w:pPr>
              <w:keepNext/>
              <w:keepLines/>
              <w:widowControl w:val="0"/>
              <w:spacing w:line="240" w:lineRule="auto"/>
              <w:rPr>
                <w:sz w:val="10"/>
                <w:szCs w:val="10"/>
                <w:lang w:val="sv-SE"/>
              </w:rPr>
            </w:pPr>
          </w:p>
        </w:tc>
      </w:tr>
      <w:tr w:rsidR="00DF6E92" w:rsidRPr="007075ED" w14:paraId="33D5FCCE" w14:textId="77777777" w:rsidTr="00DF6E92">
        <w:tc>
          <w:tcPr>
            <w:tcW w:w="1843" w:type="dxa"/>
            <w:shd w:val="clear" w:color="auto" w:fill="auto"/>
            <w:hideMark/>
          </w:tcPr>
          <w:p w14:paraId="66ED0F8E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151 /213 (70.9%)</w:t>
            </w:r>
          </w:p>
        </w:tc>
        <w:tc>
          <w:tcPr>
            <w:tcW w:w="1418" w:type="dxa"/>
            <w:shd w:val="clear" w:color="auto" w:fill="auto"/>
            <w:hideMark/>
          </w:tcPr>
          <w:p w14:paraId="2F7A9E77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170 /207 (82.1%)</w:t>
            </w:r>
          </w:p>
        </w:tc>
        <w:tc>
          <w:tcPr>
            <w:tcW w:w="1554" w:type="dxa"/>
            <w:shd w:val="clear" w:color="auto" w:fill="auto"/>
            <w:hideMark/>
          </w:tcPr>
          <w:p w14:paraId="0E1E19F1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0.76 (0.61, 0.95)</w:t>
            </w:r>
          </w:p>
        </w:tc>
      </w:tr>
      <w:tr w:rsidR="00DF6E92" w:rsidRPr="007075ED" w14:paraId="4CE1AB96" w14:textId="77777777" w:rsidTr="00DF6E92">
        <w:tc>
          <w:tcPr>
            <w:tcW w:w="1843" w:type="dxa"/>
            <w:shd w:val="clear" w:color="auto" w:fill="auto"/>
            <w:hideMark/>
          </w:tcPr>
          <w:p w14:paraId="335044E7" w14:textId="5C77CB0E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100 /125 (80.0%)</w:t>
            </w:r>
          </w:p>
        </w:tc>
        <w:tc>
          <w:tcPr>
            <w:tcW w:w="1418" w:type="dxa"/>
            <w:shd w:val="clear" w:color="auto" w:fill="auto"/>
            <w:hideMark/>
          </w:tcPr>
          <w:p w14:paraId="29701222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115 /130 (88.5%)</w:t>
            </w:r>
          </w:p>
        </w:tc>
        <w:tc>
          <w:tcPr>
            <w:tcW w:w="1554" w:type="dxa"/>
            <w:shd w:val="clear" w:color="auto" w:fill="auto"/>
            <w:hideMark/>
          </w:tcPr>
          <w:p w14:paraId="4B746F61" w14:textId="77777777" w:rsidR="00DF6E92" w:rsidRPr="007075ED" w:rsidRDefault="00DF6E92" w:rsidP="005D56D6">
            <w:pPr>
              <w:keepNext/>
              <w:keepLines/>
              <w:widowControl w:val="0"/>
              <w:spacing w:line="240" w:lineRule="auto"/>
              <w:rPr>
                <w:sz w:val="16"/>
                <w:szCs w:val="16"/>
                <w:lang w:val="sv-SE"/>
              </w:rPr>
            </w:pPr>
            <w:r w:rsidRPr="007075ED">
              <w:rPr>
                <w:sz w:val="16"/>
                <w:szCs w:val="16"/>
                <w:lang w:val="sv-SE"/>
              </w:rPr>
              <w:t>0.77 (0.58, 1.00)</w:t>
            </w:r>
          </w:p>
        </w:tc>
      </w:tr>
    </w:tbl>
    <w:p w14:paraId="0880810C" w14:textId="2D2980F5" w:rsidR="00DF6E92" w:rsidRPr="007075ED" w:rsidRDefault="00DF6E92" w:rsidP="005D56D6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lang w:val="mt-MT" w:eastAsia="en-GB"/>
        </w:rPr>
      </w:pPr>
    </w:p>
    <w:p w14:paraId="44E35DE2" w14:textId="11A70FC9" w:rsidR="00DF6E92" w:rsidRPr="007075ED" w:rsidRDefault="00DF6E92" w:rsidP="005D56D6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lang w:val="mt-MT" w:eastAsia="en-GB"/>
        </w:rPr>
      </w:pPr>
    </w:p>
    <w:p w14:paraId="61958D9A" w14:textId="77777777" w:rsidR="00DF6E92" w:rsidRPr="007075ED" w:rsidRDefault="00DF6E92" w:rsidP="005D56D6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b/>
          <w:bCs/>
          <w:lang w:val="mt-MT" w:eastAsia="en-GB"/>
        </w:rPr>
      </w:pPr>
      <w:bookmarkStart w:id="1620" w:name="_Hlk119050487"/>
      <w:r w:rsidRPr="007075ED">
        <w:rPr>
          <w:b/>
          <w:noProof/>
          <w:lang w:val="mt-MT" w:eastAsia="mt-MT"/>
        </w:rPr>
        <w:drawing>
          <wp:anchor distT="0" distB="0" distL="114300" distR="114300" simplePos="0" relativeHeight="251698688" behindDoc="0" locked="0" layoutInCell="1" allowOverlap="1" wp14:anchorId="366FB847" wp14:editId="03C4E438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3329940" cy="2430780"/>
            <wp:effectExtent l="0" t="0" r="3810" b="7620"/>
            <wp:wrapSquare wrapText="bothSides"/>
            <wp:docPr id="68" name="Picture 6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8467" r="7423" b="1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075ED">
        <w:rPr>
          <w:i/>
          <w:iCs/>
          <w:noProof/>
          <w:szCs w:val="22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6E4F8A98" wp14:editId="7C84C9A6">
                <wp:simplePos x="0" y="0"/>
                <wp:positionH relativeFrom="margin">
                  <wp:align>left</wp:align>
                </wp:positionH>
                <wp:positionV relativeFrom="paragraph">
                  <wp:posOffset>220345</wp:posOffset>
                </wp:positionV>
                <wp:extent cx="1057910" cy="2105660"/>
                <wp:effectExtent l="0" t="0" r="0" b="8890"/>
                <wp:wrapSquare wrapText="bothSides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210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D173C" w14:textId="77777777" w:rsidR="00BF29F8" w:rsidRPr="00973F47" w:rsidRDefault="00BF29F8" w:rsidP="00DF6E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Pazjenti Kollha</w:t>
                            </w:r>
                          </w:p>
                          <w:p w14:paraId="2840FA5E" w14:textId="77777777" w:rsidR="00BF29F8" w:rsidRPr="00973F47" w:rsidRDefault="00BF29F8" w:rsidP="00DF6E9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FD1AA03" w14:textId="77777777" w:rsidR="00BF29F8" w:rsidRPr="00973F47" w:rsidRDefault="00BF29F8" w:rsidP="00DF6E9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97418F9" w14:textId="77777777" w:rsidR="00BF29F8" w:rsidRPr="00973F47" w:rsidRDefault="00BF29F8" w:rsidP="00DF6E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73F47">
                              <w:rPr>
                                <w:sz w:val="16"/>
                                <w:szCs w:val="16"/>
                              </w:rPr>
                              <w:t>PD-L1 ≥ 50%</w:t>
                            </w:r>
                          </w:p>
                          <w:p w14:paraId="45EEC0CE" w14:textId="77777777" w:rsidR="00BF29F8" w:rsidRPr="00973F47" w:rsidRDefault="00BF29F8" w:rsidP="00DF6E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73F47">
                              <w:rPr>
                                <w:sz w:val="16"/>
                                <w:szCs w:val="16"/>
                              </w:rPr>
                              <w:t>PD-L1 &lt; 50%</w:t>
                            </w:r>
                          </w:p>
                          <w:p w14:paraId="73676916" w14:textId="77777777" w:rsidR="00BF29F8" w:rsidRPr="00973F47" w:rsidRDefault="00BF29F8" w:rsidP="00DF6E9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37716B" w14:textId="77777777" w:rsidR="00BF29F8" w:rsidRPr="00973F47" w:rsidRDefault="00BF29F8" w:rsidP="00DF6E9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706FC9A" w14:textId="77777777" w:rsidR="00BF29F8" w:rsidRPr="00973F47" w:rsidRDefault="00BF29F8" w:rsidP="00DF6E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73F47">
                              <w:rPr>
                                <w:sz w:val="16"/>
                                <w:szCs w:val="16"/>
                              </w:rPr>
                              <w:t>PD-L1 ≥ 25%</w:t>
                            </w:r>
                          </w:p>
                          <w:p w14:paraId="5215548B" w14:textId="77777777" w:rsidR="00BF29F8" w:rsidRPr="00973F47" w:rsidRDefault="00BF29F8" w:rsidP="00DF6E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73F47">
                              <w:rPr>
                                <w:sz w:val="16"/>
                                <w:szCs w:val="16"/>
                              </w:rPr>
                              <w:t>PD-L1  &lt; 25%</w:t>
                            </w:r>
                          </w:p>
                          <w:p w14:paraId="175945F8" w14:textId="77777777" w:rsidR="00BF29F8" w:rsidRPr="00973F47" w:rsidRDefault="00BF29F8" w:rsidP="00DF6E9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6DDFD08" w14:textId="77777777" w:rsidR="00BF29F8" w:rsidRPr="00973F47" w:rsidRDefault="00BF29F8" w:rsidP="00DF6E9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D40EFC1" w14:textId="77777777" w:rsidR="00BF29F8" w:rsidRPr="00973F47" w:rsidRDefault="00BF29F8" w:rsidP="00DF6E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73F47">
                              <w:rPr>
                                <w:sz w:val="16"/>
                                <w:szCs w:val="16"/>
                              </w:rPr>
                              <w:t>PD-L1 ≥ 1%</w:t>
                            </w:r>
                          </w:p>
                          <w:p w14:paraId="5F3A7C67" w14:textId="77777777" w:rsidR="00BF29F8" w:rsidRPr="00973F47" w:rsidRDefault="00BF29F8" w:rsidP="00DF6E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73F47">
                              <w:rPr>
                                <w:sz w:val="16"/>
                                <w:szCs w:val="16"/>
                              </w:rPr>
                              <w:t>PD-L1  &lt; 1%</w:t>
                            </w:r>
                          </w:p>
                          <w:p w14:paraId="61C36B95" w14:textId="77777777" w:rsidR="00BF29F8" w:rsidRDefault="00BF29F8" w:rsidP="00DF6E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8A98" id="Text Box 67" o:spid="_x0000_s1069" type="#_x0000_t202" style="position:absolute;margin-left:0;margin-top:17.35pt;width:83.3pt;height:165.8pt;z-index:251707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" filled="f" stroked="f">
                <v:textbox>
                  <w:txbxContent>
                    <w:p w14:paraId="030D173C" w14:textId="77777777" w:rsidR="00BF29F8" w:rsidRPr="00973F47" w:rsidRDefault="00BF29F8" w:rsidP="00DF6E9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mt-MT"/>
                        </w:rPr>
                        <w:t>Pazjenti Kollha</w:t>
                      </w:r>
                    </w:p>
                    <w:p w14:paraId="2840FA5E" w14:textId="77777777" w:rsidR="00BF29F8" w:rsidRPr="00973F47" w:rsidRDefault="00BF29F8" w:rsidP="00DF6E92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5FD1AA03" w14:textId="77777777" w:rsidR="00BF29F8" w:rsidRPr="00973F47" w:rsidRDefault="00BF29F8" w:rsidP="00DF6E92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097418F9" w14:textId="77777777" w:rsidR="00BF29F8" w:rsidRPr="00973F47" w:rsidRDefault="00BF29F8" w:rsidP="00DF6E92">
                      <w:pPr>
                        <w:rPr>
                          <w:sz w:val="16"/>
                          <w:szCs w:val="16"/>
                        </w:rPr>
                      </w:pPr>
                      <w:r w:rsidRPr="00973F47">
                        <w:rPr>
                          <w:sz w:val="16"/>
                          <w:szCs w:val="16"/>
                        </w:rPr>
                        <w:t>PD-L1 ≥ 50%</w:t>
                      </w:r>
                    </w:p>
                    <w:p w14:paraId="45EEC0CE" w14:textId="77777777" w:rsidR="00BF29F8" w:rsidRPr="00973F47" w:rsidRDefault="00BF29F8" w:rsidP="00DF6E92">
                      <w:pPr>
                        <w:rPr>
                          <w:sz w:val="16"/>
                          <w:szCs w:val="16"/>
                        </w:rPr>
                      </w:pPr>
                      <w:r w:rsidRPr="00973F47">
                        <w:rPr>
                          <w:sz w:val="16"/>
                          <w:szCs w:val="16"/>
                        </w:rPr>
                        <w:t>PD-L1 &lt; 50%</w:t>
                      </w:r>
                    </w:p>
                    <w:p w14:paraId="73676916" w14:textId="77777777" w:rsidR="00BF29F8" w:rsidRPr="00973F47" w:rsidRDefault="00BF29F8" w:rsidP="00DF6E92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6137716B" w14:textId="77777777" w:rsidR="00BF29F8" w:rsidRPr="00973F47" w:rsidRDefault="00BF29F8" w:rsidP="00DF6E92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2706FC9A" w14:textId="77777777" w:rsidR="00BF29F8" w:rsidRPr="00973F47" w:rsidRDefault="00BF29F8" w:rsidP="00DF6E92">
                      <w:pPr>
                        <w:rPr>
                          <w:sz w:val="16"/>
                          <w:szCs w:val="16"/>
                        </w:rPr>
                      </w:pPr>
                      <w:r w:rsidRPr="00973F47">
                        <w:rPr>
                          <w:sz w:val="16"/>
                          <w:szCs w:val="16"/>
                        </w:rPr>
                        <w:t>PD-L1 ≥ 25%</w:t>
                      </w:r>
                    </w:p>
                    <w:p w14:paraId="5215548B" w14:textId="77777777" w:rsidR="00BF29F8" w:rsidRPr="00973F47" w:rsidRDefault="00BF29F8" w:rsidP="00DF6E92">
                      <w:pPr>
                        <w:rPr>
                          <w:sz w:val="16"/>
                          <w:szCs w:val="16"/>
                        </w:rPr>
                      </w:pPr>
                      <w:r w:rsidRPr="00973F47">
                        <w:rPr>
                          <w:sz w:val="16"/>
                          <w:szCs w:val="16"/>
                        </w:rPr>
                        <w:t>PD-L1  &lt; 25%</w:t>
                      </w:r>
                    </w:p>
                    <w:p w14:paraId="175945F8" w14:textId="77777777" w:rsidR="00BF29F8" w:rsidRPr="00973F47" w:rsidRDefault="00BF29F8" w:rsidP="00DF6E92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56DDFD08" w14:textId="77777777" w:rsidR="00BF29F8" w:rsidRPr="00973F47" w:rsidRDefault="00BF29F8" w:rsidP="00DF6E92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1D40EFC1" w14:textId="77777777" w:rsidR="00BF29F8" w:rsidRPr="00973F47" w:rsidRDefault="00BF29F8" w:rsidP="00DF6E92">
                      <w:pPr>
                        <w:rPr>
                          <w:sz w:val="16"/>
                          <w:szCs w:val="16"/>
                        </w:rPr>
                      </w:pPr>
                      <w:r w:rsidRPr="00973F47">
                        <w:rPr>
                          <w:sz w:val="16"/>
                          <w:szCs w:val="16"/>
                        </w:rPr>
                        <w:t>PD-L1 ≥ 1%</w:t>
                      </w:r>
                    </w:p>
                    <w:p w14:paraId="5F3A7C67" w14:textId="77777777" w:rsidR="00BF29F8" w:rsidRPr="00973F47" w:rsidRDefault="00BF29F8" w:rsidP="00DF6E92">
                      <w:pPr>
                        <w:rPr>
                          <w:sz w:val="16"/>
                          <w:szCs w:val="16"/>
                        </w:rPr>
                      </w:pPr>
                      <w:r w:rsidRPr="00973F47">
                        <w:rPr>
                          <w:sz w:val="16"/>
                          <w:szCs w:val="16"/>
                        </w:rPr>
                        <w:t>PD-L1  &lt; 1%</w:t>
                      </w:r>
                    </w:p>
                    <w:p w14:paraId="61C36B95" w14:textId="77777777" w:rsidR="00BF29F8" w:rsidRDefault="00BF29F8" w:rsidP="00DF6E92"/>
                  </w:txbxContent>
                </v:textbox>
                <w10:wrap type="square" anchorx="margin"/>
              </v:shape>
            </w:pict>
          </mc:Fallback>
        </mc:AlternateContent>
      </w:r>
      <w:bookmarkEnd w:id="1620"/>
    </w:p>
    <w:p w14:paraId="4166395E" w14:textId="77777777" w:rsidR="00DF6E92" w:rsidRPr="007075ED" w:rsidRDefault="00DF6E92" w:rsidP="005D56D6">
      <w:pPr>
        <w:keepNext/>
        <w:keepLines/>
        <w:widowControl w:val="0"/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</w:p>
    <w:p w14:paraId="09B39E9F" w14:textId="0750227D" w:rsidR="00DF6E92" w:rsidRPr="007075ED" w:rsidRDefault="00ED05D5" w:rsidP="00DF6E92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  <w:r w:rsidRPr="007075ED">
        <w:rPr>
          <w:i/>
          <w:iCs/>
          <w:noProof/>
          <w:szCs w:val="22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2847B99A" wp14:editId="39AF052A">
                <wp:simplePos x="0" y="0"/>
                <wp:positionH relativeFrom="margin">
                  <wp:posOffset>2493893</wp:posOffset>
                </wp:positionH>
                <wp:positionV relativeFrom="paragraph">
                  <wp:posOffset>66978</wp:posOffset>
                </wp:positionV>
                <wp:extent cx="2063750" cy="303530"/>
                <wp:effectExtent l="0" t="0" r="0" b="1270"/>
                <wp:wrapSquare wrapText="bothSides"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30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F8E39" w14:textId="77777777" w:rsidR="00BF29F8" w:rsidRPr="00D85B98" w:rsidRDefault="00BF29F8" w:rsidP="00ED05D5">
                            <w:pPr>
                              <w:rPr>
                                <w:sz w:val="16"/>
                                <w:szCs w:val="16"/>
                                <w:lang w:val="mt-MT"/>
                              </w:rPr>
                            </w:pPr>
                            <w:r w:rsidRPr="00D85B98">
                              <w:rPr>
                                <w:sz w:val="16"/>
                                <w:szCs w:val="16"/>
                                <w:lang w:val="mt-MT"/>
                              </w:rPr>
                              <w:t>Proporzjon ta’ periklu (95% CI)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7B99A" id="Text Box 71" o:spid="_x0000_s1070" type="#_x0000_t202" style="position:absolute;margin-left:196.35pt;margin-top:5.25pt;width:162.5pt;height:23.9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" filled="f" stroked="f">
                <v:textbox>
                  <w:txbxContent>
                    <w:p w14:paraId="7D8F8E39" w14:textId="77777777" w:rsidR="00BF29F8" w:rsidRPr="00D85B98" w:rsidRDefault="00BF29F8" w:rsidP="00ED05D5">
                      <w:pPr>
                        <w:rPr>
                          <w:sz w:val="16"/>
                          <w:szCs w:val="16"/>
                          <w:lang w:val="mt-MT"/>
                        </w:rPr>
                      </w:pPr>
                      <w:r w:rsidRPr="00D85B98">
                        <w:rPr>
                          <w:sz w:val="16"/>
                          <w:szCs w:val="16"/>
                          <w:lang w:val="mt-MT"/>
                        </w:rPr>
                        <w:t>Proporzjon ta’ periklu (95% CI)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D8FA93" w14:textId="2CF742AD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</w:p>
    <w:p w14:paraId="761849E2" w14:textId="1F1016A6" w:rsidR="00DF6E92" w:rsidRPr="005B1E9D" w:rsidRDefault="00DF6E92" w:rsidP="00DF6E92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  <w:r w:rsidRPr="005B1E9D">
        <w:rPr>
          <w:i/>
          <w:iCs/>
          <w:szCs w:val="22"/>
          <w:lang w:val="mt-MT"/>
        </w:rPr>
        <w:t>Popolazzjoni anzjana</w:t>
      </w:r>
    </w:p>
    <w:p w14:paraId="1CD753AF" w14:textId="591D61E7" w:rsidR="00DF6E92" w:rsidRPr="007075ED" w:rsidRDefault="00DF6E92" w:rsidP="00DF6E92">
      <w:pPr>
        <w:autoSpaceDE w:val="0"/>
        <w:autoSpaceDN w:val="0"/>
        <w:adjustRightInd w:val="0"/>
        <w:spacing w:line="240" w:lineRule="auto"/>
        <w:rPr>
          <w:i/>
          <w:iCs/>
          <w:szCs w:val="22"/>
          <w:lang w:val="mt-MT"/>
        </w:rPr>
      </w:pPr>
    </w:p>
    <w:p w14:paraId="0BB22417" w14:textId="2BB7CCCD" w:rsidR="00DF6E92" w:rsidRDefault="00DF6E92" w:rsidP="00DF6E92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  <w:r w:rsidRPr="007075ED">
        <w:rPr>
          <w:lang w:val="mt-MT" w:eastAsia="en-GB"/>
        </w:rPr>
        <w:t xml:space="preserve">Total ta’ 75 pazjent li għandhom </w:t>
      </w:r>
      <w:r w:rsidRPr="007075ED">
        <w:rPr>
          <w:szCs w:val="24"/>
          <w:lang w:eastAsia="en-GB"/>
        </w:rPr>
        <w:t>≥75</w:t>
      </w:r>
      <w:r w:rsidRPr="007075ED">
        <w:rPr>
          <w:szCs w:val="24"/>
          <w:lang w:val="mt-MT" w:eastAsia="en-GB"/>
        </w:rPr>
        <w:t> sena</w:t>
      </w:r>
      <w:r w:rsidRPr="007075ED">
        <w:rPr>
          <w:lang w:val="mt-MT" w:eastAsia="en-GB"/>
        </w:rPr>
        <w:t xml:space="preserve"> ġew irreġistrati fil-fergħat ta’ IMFINZI flimkien ma’ tremelimumab u kimoterapija </w:t>
      </w:r>
      <w:r w:rsidRPr="007075ED">
        <w:rPr>
          <w:szCs w:val="24"/>
          <w:lang w:eastAsia="en-GB"/>
        </w:rPr>
        <w:t>(n=35)</w:t>
      </w:r>
      <w:r w:rsidRPr="007075ED">
        <w:rPr>
          <w:szCs w:val="24"/>
          <w:lang w:val="mt-MT" w:eastAsia="en-GB"/>
        </w:rPr>
        <w:t xml:space="preserve"> u ta’ kimoterapija bbażata fuq il-platinu </w:t>
      </w:r>
      <w:r w:rsidR="003C4380">
        <w:rPr>
          <w:szCs w:val="24"/>
          <w:lang w:val="mt-MT" w:eastAsia="en-GB"/>
        </w:rPr>
        <w:t xml:space="preserve">biss tal-istudju POSEIDON. Ġie osservat </w:t>
      </w:r>
      <w:r w:rsidRPr="007075ED">
        <w:rPr>
          <w:szCs w:val="24"/>
          <w:lang w:val="mt-MT" w:eastAsia="en-GB"/>
        </w:rPr>
        <w:t xml:space="preserve">HR </w:t>
      </w:r>
      <w:r w:rsidR="003C4380">
        <w:rPr>
          <w:szCs w:val="24"/>
          <w:lang w:val="mt-MT" w:eastAsia="en-GB"/>
        </w:rPr>
        <w:t xml:space="preserve">esploratorju </w:t>
      </w:r>
      <w:r w:rsidRPr="007075ED">
        <w:rPr>
          <w:szCs w:val="24"/>
          <w:lang w:val="mt-MT" w:eastAsia="en-GB"/>
        </w:rPr>
        <w:t xml:space="preserve">ta’ </w:t>
      </w:r>
      <w:r w:rsidRPr="007075ED">
        <w:rPr>
          <w:szCs w:val="24"/>
          <w:lang w:eastAsia="en-GB"/>
        </w:rPr>
        <w:t>1.05 (95% CI: 0.64, 1.71)</w:t>
      </w:r>
      <w:r w:rsidRPr="007075ED">
        <w:rPr>
          <w:szCs w:val="24"/>
          <w:lang w:val="mt-MT" w:eastAsia="en-GB"/>
        </w:rPr>
        <w:t xml:space="preserve"> għall-OS għal IMFINZI flimkien ma’ tremelimumab u kimoterapija bbażata fuq il-platinu kontra kimoterapija bbażata fuq il-platinu fi ħdan dan is-sottogrupp tal-istudju. Minħabba n-natura esploratorja ta’ din l-analiżi tas-sottogrupp </w:t>
      </w:r>
      <w:r w:rsidRPr="007075ED">
        <w:rPr>
          <w:szCs w:val="22"/>
          <w:lang w:val="mt-MT"/>
        </w:rPr>
        <w:t>ma tista’ tinstilet l-ebda konklużjoni definittiva</w:t>
      </w:r>
      <w:r w:rsidR="00593DBF" w:rsidRPr="007075ED">
        <w:rPr>
          <w:szCs w:val="22"/>
          <w:lang w:val="mt-MT"/>
        </w:rPr>
        <w:t>, iżda huwa ssuġġerit li jkun hemm kawtela meta jitqies dan il-kors għal pazjenti anzjani</w:t>
      </w:r>
      <w:r w:rsidRPr="007075ED">
        <w:rPr>
          <w:szCs w:val="22"/>
          <w:lang w:val="mt-MT"/>
        </w:rPr>
        <w:t>.</w:t>
      </w:r>
    </w:p>
    <w:p w14:paraId="45389AD5" w14:textId="02CE09D3" w:rsidR="00B8117B" w:rsidRDefault="00B8117B" w:rsidP="00DF6E92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</w:p>
    <w:p w14:paraId="355B94BB" w14:textId="170FF383" w:rsidR="00B8117B" w:rsidRPr="00DA0BDF" w:rsidRDefault="00B8117B" w:rsidP="00DF6E92">
      <w:pPr>
        <w:autoSpaceDE w:val="0"/>
        <w:autoSpaceDN w:val="0"/>
        <w:adjustRightInd w:val="0"/>
        <w:spacing w:line="240" w:lineRule="auto"/>
        <w:rPr>
          <w:i/>
          <w:iCs/>
          <w:szCs w:val="22"/>
          <w:u w:val="single"/>
          <w:lang w:eastAsia="en-GB"/>
        </w:rPr>
      </w:pPr>
      <w:r w:rsidRPr="004448B0">
        <w:rPr>
          <w:i/>
          <w:iCs/>
          <w:szCs w:val="22"/>
          <w:u w:val="single"/>
          <w:lang w:val="mt-MT"/>
        </w:rPr>
        <w:t xml:space="preserve">L-Istudju </w:t>
      </w:r>
      <w:r w:rsidRPr="00DA0BDF">
        <w:rPr>
          <w:i/>
          <w:iCs/>
          <w:szCs w:val="22"/>
          <w:u w:val="single"/>
          <w:lang w:eastAsia="en-GB"/>
        </w:rPr>
        <w:t>SCLC – ADRIATIC</w:t>
      </w:r>
    </w:p>
    <w:p w14:paraId="59FD99BE" w14:textId="711F48AA" w:rsidR="00B8117B" w:rsidRDefault="00B8117B" w:rsidP="00DF6E92">
      <w:pPr>
        <w:autoSpaceDE w:val="0"/>
        <w:autoSpaceDN w:val="0"/>
        <w:adjustRightInd w:val="0"/>
        <w:spacing w:line="240" w:lineRule="auto"/>
        <w:rPr>
          <w:rStyle w:val="ui-provider"/>
          <w:lang w:val="mt-MT"/>
        </w:rPr>
      </w:pPr>
      <w:r>
        <w:rPr>
          <w:iCs/>
          <w:szCs w:val="22"/>
          <w:lang w:val="mt-MT" w:eastAsia="en-GB"/>
        </w:rPr>
        <w:t xml:space="preserve">ADRIATIC kien studju mfassal biex jevalwa l-effikaċja ta’ IMFIMZI ma’ jew mingħajr </w:t>
      </w:r>
      <w:r>
        <w:rPr>
          <w:szCs w:val="22"/>
        </w:rPr>
        <w:t>tremelimumab</w:t>
      </w:r>
      <w:r>
        <w:rPr>
          <w:szCs w:val="22"/>
          <w:lang w:val="mt-MT"/>
        </w:rPr>
        <w:t xml:space="preserve">. ADRIATIC kien studju randomizzat, double-blind, ikkontrollat bil-plaċebo u multiċentriku f’730 pazjent b’LS-SCLC ikkonfermat istoloġikament jew ċitoloġikament (Stadju I sa III skont </w:t>
      </w:r>
      <w:r>
        <w:rPr>
          <w:lang w:eastAsia="en-GB"/>
        </w:rPr>
        <w:t>AJCC</w:t>
      </w:r>
      <w:r>
        <w:rPr>
          <w:lang w:val="mt-MT" w:eastAsia="en-GB"/>
        </w:rPr>
        <w:t>, it-tmien edizzjoni) li ma kinux ipprogressaw wara</w:t>
      </w:r>
      <w:r w:rsidR="00CC58C6">
        <w:rPr>
          <w:lang w:val="mt-MT" w:eastAsia="en-GB"/>
        </w:rPr>
        <w:t xml:space="preserve"> t-terapija</w:t>
      </w:r>
      <w:r>
        <w:rPr>
          <w:lang w:val="mt-MT" w:eastAsia="en-GB"/>
        </w:rPr>
        <w:t xml:space="preserve"> </w:t>
      </w:r>
      <w:r w:rsidR="001A5546">
        <w:rPr>
          <w:lang w:val="mt-MT" w:eastAsia="en-GB"/>
        </w:rPr>
        <w:t>tal-</w:t>
      </w:r>
      <w:r>
        <w:rPr>
          <w:lang w:val="mt-MT" w:eastAsia="en-GB"/>
        </w:rPr>
        <w:t xml:space="preserve">kimoradjazzjoni konkurrenti. Il-pazjenti li kienu ta’ Stadju I jew II kellhom ikunu medikament </w:t>
      </w:r>
      <w:r w:rsidR="00A630FF">
        <w:rPr>
          <w:lang w:val="mt-MT" w:eastAsia="en-GB"/>
        </w:rPr>
        <w:t>li ma jistgħux jiġu operati</w:t>
      </w:r>
      <w:r>
        <w:rPr>
          <w:lang w:val="mt-MT" w:eastAsia="en-GB"/>
        </w:rPr>
        <w:t xml:space="preserve"> skont kif iddeterminat mill-investigatur. Il-pazjenti temmew 4 ċikli ta’ kimoradjazzjoni definittiva bbażata fuq il-platinu, </w:t>
      </w:r>
      <w:r>
        <w:rPr>
          <w:rStyle w:val="ui-provider"/>
        </w:rPr>
        <w:t>60</w:t>
      </w:r>
      <w:r>
        <w:rPr>
          <w:rStyle w:val="ui-provider"/>
        </w:rPr>
        <w:noBreakHyphen/>
        <w:t xml:space="preserve">66 Gy </w:t>
      </w:r>
      <w:r>
        <w:rPr>
          <w:rStyle w:val="ui-provider"/>
          <w:lang w:val="mt-MT"/>
        </w:rPr>
        <w:t>darba kuljum</w:t>
      </w:r>
      <w:r>
        <w:rPr>
          <w:rStyle w:val="ui-provider"/>
        </w:rPr>
        <w:t xml:space="preserve"> (QD</w:t>
      </w:r>
      <w:r>
        <w:rPr>
          <w:rStyle w:val="ui-provider"/>
          <w:lang w:val="mt-MT"/>
        </w:rPr>
        <w:t xml:space="preserve">) għal 6 ġimgħat jew </w:t>
      </w:r>
      <w:r>
        <w:rPr>
          <w:rStyle w:val="ui-provider"/>
        </w:rPr>
        <w:t>45 Gy</w:t>
      </w:r>
      <w:r>
        <w:rPr>
          <w:rStyle w:val="ui-provider"/>
          <w:lang w:val="mt-MT"/>
        </w:rPr>
        <w:t xml:space="preserve"> darbtejn kuljum (BID) għal 3 ġimgħat, fi żmien jum sa 42 jum qabel l-ewwel doża tat-trattament tal-istudju. Irradjazzjoni kranjali profilattika (PCI) setgħet tingħata bid-diskrezzjoni tal-</w:t>
      </w:r>
      <w:r w:rsidR="00A95276">
        <w:rPr>
          <w:rStyle w:val="ui-provider"/>
          <w:lang w:val="mt-MT"/>
        </w:rPr>
        <w:t>investigatur</w:t>
      </w:r>
      <w:r>
        <w:rPr>
          <w:rStyle w:val="ui-provider"/>
          <w:lang w:val="mt-MT"/>
        </w:rPr>
        <w:t xml:space="preserve"> wara t-terapija tal-kimoradjazzoni u fi żmien jum sa 42 jum qabel l-ewwel doża tat-trattament tal-istudju. Il-pazjenti kellhom status ta’ prestazzjoni WHO/ECOG ta’ 0 jew 1 meta rreġistraw.</w:t>
      </w:r>
    </w:p>
    <w:p w14:paraId="4A1A9E95" w14:textId="7A9D5743" w:rsidR="00B8117B" w:rsidRDefault="00B8117B" w:rsidP="00DF6E92">
      <w:pPr>
        <w:autoSpaceDE w:val="0"/>
        <w:autoSpaceDN w:val="0"/>
        <w:adjustRightInd w:val="0"/>
        <w:spacing w:line="240" w:lineRule="auto"/>
        <w:rPr>
          <w:rStyle w:val="ui-provider"/>
          <w:lang w:val="mt-MT"/>
        </w:rPr>
      </w:pPr>
    </w:p>
    <w:p w14:paraId="01298DB8" w14:textId="24CEEC3F" w:rsidR="00B8117B" w:rsidRDefault="00B8117B" w:rsidP="00DF6E92">
      <w:pPr>
        <w:autoSpaceDE w:val="0"/>
        <w:autoSpaceDN w:val="0"/>
        <w:adjustRightInd w:val="0"/>
        <w:spacing w:line="240" w:lineRule="auto"/>
        <w:rPr>
          <w:szCs w:val="22"/>
          <w:lang w:val="mt-MT" w:eastAsia="en-GB"/>
        </w:rPr>
      </w:pPr>
      <w:r>
        <w:rPr>
          <w:rStyle w:val="ui-provider"/>
          <w:lang w:val="mt-MT"/>
        </w:rPr>
        <w:t xml:space="preserve">L-istudju eskluda pazjenti b’marda awtoimmunitarja attiva jew dokumentata minn qabel fi żmien 5 snin mill-bidu tal-istudju; storja ta’ immunodefiċjenza primarja attiva; storja ta’ pulmonite jew tuberkulożi attiva jew infezzjoni tal-epatite B jew Ċ jew infezzjoni tal-HIV ta’ </w:t>
      </w:r>
      <w:r>
        <w:rPr>
          <w:szCs w:val="22"/>
          <w:lang w:eastAsia="en-GB"/>
        </w:rPr>
        <w:t>Grad ≥ 2</w:t>
      </w:r>
      <w:r>
        <w:rPr>
          <w:szCs w:val="22"/>
          <w:lang w:val="mt-MT" w:eastAsia="en-GB"/>
        </w:rPr>
        <w:t xml:space="preserve"> u pazjenti b’marda tal-pulmun interstizjali attiva. Il-pazjenti b’istoloġija mħallta ta’ SCLC u NSCLC ukoll ġew esklużi.</w:t>
      </w:r>
    </w:p>
    <w:p w14:paraId="3149E396" w14:textId="71A8C36A" w:rsidR="009D52A0" w:rsidRDefault="009D52A0" w:rsidP="00DF6E92">
      <w:pPr>
        <w:autoSpaceDE w:val="0"/>
        <w:autoSpaceDN w:val="0"/>
        <w:adjustRightInd w:val="0"/>
        <w:spacing w:line="240" w:lineRule="auto"/>
        <w:rPr>
          <w:szCs w:val="22"/>
          <w:lang w:val="mt-MT" w:eastAsia="en-GB"/>
        </w:rPr>
      </w:pPr>
    </w:p>
    <w:p w14:paraId="725DA9F9" w14:textId="3723B87C" w:rsidR="009D52A0" w:rsidRDefault="009D52A0" w:rsidP="00DF6E92">
      <w:pPr>
        <w:autoSpaceDE w:val="0"/>
        <w:autoSpaceDN w:val="0"/>
        <w:adjustRightInd w:val="0"/>
        <w:spacing w:line="240" w:lineRule="auto"/>
        <w:rPr>
          <w:szCs w:val="22"/>
          <w:lang w:val="mt-MT" w:eastAsia="en-GB"/>
        </w:rPr>
      </w:pPr>
      <w:r>
        <w:rPr>
          <w:szCs w:val="22"/>
          <w:lang w:val="mt-MT" w:eastAsia="en-GB"/>
        </w:rPr>
        <w:t>Ir-randomizzazzjoni ġiet stratifikata skont l-istadju (I/II vs. III) u l-għoti ta’ PCI (iva vs. le). Il-pazjenti ġew randomizzati 1:1:1: biex jirċievu:</w:t>
      </w:r>
    </w:p>
    <w:p w14:paraId="70692F6E" w14:textId="29362503" w:rsidR="009D52A0" w:rsidRDefault="009D52A0" w:rsidP="00DF6E92">
      <w:pPr>
        <w:autoSpaceDE w:val="0"/>
        <w:autoSpaceDN w:val="0"/>
        <w:adjustRightInd w:val="0"/>
        <w:spacing w:line="240" w:lineRule="auto"/>
        <w:rPr>
          <w:szCs w:val="22"/>
          <w:lang w:val="mt-MT" w:eastAsia="en-GB"/>
        </w:rPr>
      </w:pPr>
    </w:p>
    <w:p w14:paraId="72EAB98F" w14:textId="37C1DF56" w:rsidR="009D52A0" w:rsidRPr="004448B0" w:rsidRDefault="009D52A0" w:rsidP="009D52A0">
      <w:pPr>
        <w:pStyle w:val="ListParagraph"/>
        <w:numPr>
          <w:ilvl w:val="0"/>
          <w:numId w:val="67"/>
        </w:numPr>
        <w:autoSpaceDE w:val="0"/>
        <w:autoSpaceDN w:val="0"/>
        <w:adjustRightInd w:val="0"/>
        <w:rPr>
          <w:rFonts w:ascii="Times New Roman" w:eastAsia="Times New Roman" w:hAnsi="Times New Roman"/>
          <w:lang w:val="mt-MT" w:eastAsia="en-GB"/>
        </w:rPr>
      </w:pPr>
      <w:r w:rsidRPr="004448B0">
        <w:rPr>
          <w:rFonts w:ascii="Times New Roman" w:eastAsia="Times New Roman" w:hAnsi="Times New Roman"/>
          <w:lang w:val="mt-MT" w:eastAsia="en-GB"/>
        </w:rPr>
        <w:t xml:space="preserve">Fergħa 1: IMFINZI 1 500 mg + plaċebo kull 4 ġimgħat għal 4 ċikli, </w:t>
      </w:r>
      <w:r>
        <w:rPr>
          <w:rFonts w:ascii="Times New Roman" w:eastAsia="Times New Roman" w:hAnsi="Times New Roman"/>
          <w:lang w:val="mt-MT" w:eastAsia="en-GB"/>
        </w:rPr>
        <w:t>segwiti minn</w:t>
      </w:r>
      <w:r w:rsidRPr="004448B0">
        <w:rPr>
          <w:rFonts w:ascii="Times New Roman" w:eastAsia="Times New Roman" w:hAnsi="Times New Roman"/>
          <w:lang w:val="mt-MT" w:eastAsia="en-GB"/>
        </w:rPr>
        <w:t xml:space="preserve"> IMFINZI 1 500 mg </w:t>
      </w:r>
      <w:r>
        <w:rPr>
          <w:rFonts w:ascii="Times New Roman" w:eastAsia="Times New Roman" w:hAnsi="Times New Roman"/>
          <w:lang w:val="mt-MT" w:eastAsia="en-GB"/>
        </w:rPr>
        <w:t>kull</w:t>
      </w:r>
      <w:r w:rsidRPr="004448B0">
        <w:rPr>
          <w:rFonts w:ascii="Times New Roman" w:eastAsia="Times New Roman" w:hAnsi="Times New Roman"/>
          <w:lang w:val="mt-MT" w:eastAsia="en-GB"/>
        </w:rPr>
        <w:t xml:space="preserve"> 4 </w:t>
      </w:r>
      <w:r>
        <w:rPr>
          <w:rFonts w:ascii="Times New Roman" w:eastAsia="Times New Roman" w:hAnsi="Times New Roman"/>
          <w:lang w:val="mt-MT" w:eastAsia="en-GB"/>
        </w:rPr>
        <w:t>ġimgħat</w:t>
      </w:r>
      <w:r w:rsidRPr="004448B0">
        <w:rPr>
          <w:rFonts w:ascii="Times New Roman" w:eastAsia="Times New Roman" w:hAnsi="Times New Roman"/>
          <w:lang w:val="mt-MT" w:eastAsia="en-GB"/>
        </w:rPr>
        <w:t>.</w:t>
      </w:r>
      <w:r>
        <w:rPr>
          <w:rFonts w:eastAsia="Times New Roman"/>
          <w:lang w:eastAsia="en-GB"/>
        </w:rPr>
        <w:t xml:space="preserve"> </w:t>
      </w:r>
    </w:p>
    <w:p w14:paraId="31DDA5ED" w14:textId="1F21698A" w:rsidR="009D52A0" w:rsidRPr="004448B0" w:rsidRDefault="009D52A0" w:rsidP="009D52A0">
      <w:pPr>
        <w:pStyle w:val="ListParagraph"/>
        <w:numPr>
          <w:ilvl w:val="0"/>
          <w:numId w:val="67"/>
        </w:numPr>
        <w:autoSpaceDE w:val="0"/>
        <w:autoSpaceDN w:val="0"/>
        <w:adjustRightInd w:val="0"/>
        <w:rPr>
          <w:rFonts w:ascii="Times New Roman" w:eastAsia="Times New Roman" w:hAnsi="Times New Roman"/>
          <w:lang w:val="mt-MT" w:eastAsia="en-GB"/>
        </w:rPr>
      </w:pPr>
      <w:r w:rsidRPr="004448B0">
        <w:rPr>
          <w:rFonts w:ascii="Times New Roman" w:eastAsia="Times New Roman" w:hAnsi="Times New Roman"/>
          <w:lang w:val="mt-MT" w:eastAsia="en-GB"/>
        </w:rPr>
        <w:lastRenderedPageBreak/>
        <w:t xml:space="preserve">Fergħa 2: Placebo + it-tieni plaċebo kull 4 ġimgħat għal 4 ċikli, segwiti minn plaċebo wieħed </w:t>
      </w:r>
      <w:r>
        <w:rPr>
          <w:rFonts w:ascii="Times New Roman" w:eastAsia="Times New Roman" w:hAnsi="Times New Roman"/>
          <w:lang w:val="mt-MT" w:eastAsia="en-GB"/>
        </w:rPr>
        <w:t>kull</w:t>
      </w:r>
      <w:r w:rsidRPr="004448B0">
        <w:rPr>
          <w:rFonts w:ascii="Times New Roman" w:eastAsia="Times New Roman" w:hAnsi="Times New Roman"/>
          <w:lang w:val="mt-MT" w:eastAsia="en-GB"/>
        </w:rPr>
        <w:t xml:space="preserve"> 4 </w:t>
      </w:r>
      <w:r>
        <w:rPr>
          <w:rFonts w:ascii="Times New Roman" w:eastAsia="Times New Roman" w:hAnsi="Times New Roman"/>
          <w:lang w:val="mt-MT" w:eastAsia="en-GB"/>
        </w:rPr>
        <w:t>ġimgħat</w:t>
      </w:r>
      <w:r w:rsidRPr="004448B0">
        <w:rPr>
          <w:rFonts w:ascii="Times New Roman" w:eastAsia="Times New Roman" w:hAnsi="Times New Roman"/>
          <w:lang w:val="mt-MT" w:eastAsia="en-GB"/>
        </w:rPr>
        <w:t>.</w:t>
      </w:r>
    </w:p>
    <w:p w14:paraId="1F333C0F" w14:textId="6FE5181D" w:rsidR="009D52A0" w:rsidRPr="004448B0" w:rsidRDefault="009D52A0" w:rsidP="009D52A0">
      <w:pPr>
        <w:pStyle w:val="ListParagraph"/>
        <w:numPr>
          <w:ilvl w:val="0"/>
          <w:numId w:val="67"/>
        </w:numPr>
        <w:autoSpaceDE w:val="0"/>
        <w:autoSpaceDN w:val="0"/>
        <w:adjustRightInd w:val="0"/>
        <w:rPr>
          <w:rFonts w:ascii="Times New Roman" w:eastAsia="Times New Roman" w:hAnsi="Times New Roman"/>
          <w:lang w:val="mt-MT" w:eastAsia="en-GB"/>
        </w:rPr>
      </w:pPr>
      <w:r w:rsidRPr="004448B0">
        <w:rPr>
          <w:rFonts w:ascii="Times New Roman" w:eastAsia="Times New Roman" w:hAnsi="Times New Roman"/>
          <w:lang w:val="mt-MT" w:eastAsia="en-GB"/>
        </w:rPr>
        <w:t xml:space="preserve">Fergħa 3: IMFINZI 1 500 mg + tremelimumab 75 mg kull 4 ġimgħat għal 4 ċikli, </w:t>
      </w:r>
      <w:r>
        <w:rPr>
          <w:rFonts w:ascii="Times New Roman" w:eastAsia="Times New Roman" w:hAnsi="Times New Roman"/>
          <w:lang w:val="mt-MT" w:eastAsia="en-GB"/>
        </w:rPr>
        <w:t>segwiti minn</w:t>
      </w:r>
      <w:r w:rsidRPr="004448B0">
        <w:rPr>
          <w:rFonts w:ascii="Times New Roman" w:eastAsia="Times New Roman" w:hAnsi="Times New Roman"/>
          <w:lang w:val="mt-MT" w:eastAsia="en-GB"/>
        </w:rPr>
        <w:t xml:space="preserve"> IMFINZI 1 500 mg </w:t>
      </w:r>
      <w:r>
        <w:rPr>
          <w:rFonts w:ascii="Times New Roman" w:eastAsia="Times New Roman" w:hAnsi="Times New Roman"/>
          <w:lang w:val="mt-MT" w:eastAsia="en-GB"/>
        </w:rPr>
        <w:t>kull</w:t>
      </w:r>
      <w:r w:rsidRPr="004448B0">
        <w:rPr>
          <w:rFonts w:ascii="Times New Roman" w:eastAsia="Times New Roman" w:hAnsi="Times New Roman"/>
          <w:lang w:val="mt-MT" w:eastAsia="en-GB"/>
        </w:rPr>
        <w:t xml:space="preserve"> 4 </w:t>
      </w:r>
      <w:r>
        <w:rPr>
          <w:rFonts w:ascii="Times New Roman" w:eastAsia="Times New Roman" w:hAnsi="Times New Roman"/>
          <w:lang w:val="mt-MT" w:eastAsia="en-GB"/>
        </w:rPr>
        <w:t>ġimgħat</w:t>
      </w:r>
      <w:r w:rsidRPr="004448B0">
        <w:rPr>
          <w:rFonts w:ascii="Times New Roman" w:eastAsia="Times New Roman" w:hAnsi="Times New Roman"/>
          <w:lang w:val="mt-MT" w:eastAsia="en-GB"/>
        </w:rPr>
        <w:t>.</w:t>
      </w:r>
    </w:p>
    <w:p w14:paraId="1D36B83D" w14:textId="77777777" w:rsidR="009D52A0" w:rsidRPr="004448B0" w:rsidRDefault="009D52A0" w:rsidP="00DF6E92">
      <w:pPr>
        <w:autoSpaceDE w:val="0"/>
        <w:autoSpaceDN w:val="0"/>
        <w:adjustRightInd w:val="0"/>
        <w:spacing w:line="240" w:lineRule="auto"/>
        <w:rPr>
          <w:iCs/>
          <w:szCs w:val="22"/>
          <w:lang w:val="mt-MT"/>
        </w:rPr>
      </w:pPr>
    </w:p>
    <w:p w14:paraId="65C43403" w14:textId="58338CE7" w:rsidR="00DF6E92" w:rsidRDefault="009D52A0" w:rsidP="00882536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  <w:r>
        <w:rPr>
          <w:szCs w:val="22"/>
          <w:lang w:val="mt-MT"/>
        </w:rPr>
        <w:t xml:space="preserve">Ladarba s-600 pazjent kienu ġew randomizzati fit-tliet fergħat kolha, ir-randomizzazzjoni għal fergħa 3 kienet lesta u l-130 pazjent sussegwenti ġew randomizzati 1:1 biex jirċievu jew fergħa 1 jew 2, u rċivew jew </w:t>
      </w:r>
      <w:r>
        <w:rPr>
          <w:lang w:eastAsia="en-GB"/>
        </w:rPr>
        <w:t xml:space="preserve">IMFINZI 1 500 mg </w:t>
      </w:r>
      <w:r>
        <w:rPr>
          <w:lang w:val="mt-MT" w:eastAsia="en-GB"/>
        </w:rPr>
        <w:t>kull</w:t>
      </w:r>
      <w:r>
        <w:rPr>
          <w:lang w:eastAsia="en-GB"/>
        </w:rPr>
        <w:t xml:space="preserve"> 4 </w:t>
      </w:r>
      <w:r>
        <w:rPr>
          <w:lang w:val="mt-MT" w:eastAsia="en-GB"/>
        </w:rPr>
        <w:t>ġimgħat jew plaċebo kull</w:t>
      </w:r>
      <w:r>
        <w:rPr>
          <w:lang w:eastAsia="en-GB"/>
        </w:rPr>
        <w:t xml:space="preserve"> 4 </w:t>
      </w:r>
      <w:r>
        <w:rPr>
          <w:lang w:val="mt-MT" w:eastAsia="en-GB"/>
        </w:rPr>
        <w:t>ġimgħat</w:t>
      </w:r>
      <w:r>
        <w:rPr>
          <w:lang w:eastAsia="en-GB"/>
        </w:rPr>
        <w:t>.</w:t>
      </w:r>
    </w:p>
    <w:p w14:paraId="3DE2AEB7" w14:textId="65AA8305" w:rsidR="009D52A0" w:rsidRDefault="009D52A0" w:rsidP="00882536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</w:p>
    <w:p w14:paraId="59713C1E" w14:textId="7C6970ED" w:rsidR="00FE7ADE" w:rsidRDefault="00FE7ADE" w:rsidP="00882536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  <w:r>
        <w:rPr>
          <w:szCs w:val="22"/>
          <w:lang w:val="mt-MT"/>
        </w:rPr>
        <w:t>It-trattament kompla sal-progressjoni tal-marda, sa tossiċità inaċċettabbli, jew sa massimu ta’ 24 xahar. Il-valutazzjonijiet tat-tumur saru kull 8 ġimgħat għall-ewwel 72 ġimgħa, imbagħad kull 12-il ġimgħa sa 96 ġimgħa mbagħad kull 24 ġimgħa wara dan.</w:t>
      </w:r>
    </w:p>
    <w:p w14:paraId="741E3053" w14:textId="226B8852" w:rsidR="00FE7ADE" w:rsidRDefault="00FE7ADE" w:rsidP="00882536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</w:p>
    <w:p w14:paraId="12597E12" w14:textId="7271BC40" w:rsidR="00FE7ADE" w:rsidRDefault="00FE7ADE" w:rsidP="00882536">
      <w:pPr>
        <w:autoSpaceDE w:val="0"/>
        <w:autoSpaceDN w:val="0"/>
        <w:adjustRightInd w:val="0"/>
        <w:spacing w:line="240" w:lineRule="auto"/>
      </w:pPr>
      <w:r>
        <w:rPr>
          <w:szCs w:val="22"/>
          <w:lang w:val="mt-MT"/>
        </w:rPr>
        <w:t xml:space="preserve">Id-demografiċi u l-karatteristiċi tal-marda tal-linja bażi kinu bbilanċjati tajjeb bejn il-fergħat tal-istudju. Id-demografiċi tal-linja bażi u l-karatteristiċi tal-marda tal-fergħat ta’ IMFINZI u tal-plaċebo kienu kif ġej: </w:t>
      </w:r>
      <w:r>
        <w:rPr>
          <w:lang w:val="mt-MT"/>
        </w:rPr>
        <w:t>irġiel</w:t>
      </w:r>
      <w:r>
        <w:t xml:space="preserve"> (69.1%), </w:t>
      </w:r>
      <w:r>
        <w:rPr>
          <w:lang w:val="mt-MT"/>
        </w:rPr>
        <w:t>età</w:t>
      </w:r>
      <w:r>
        <w:t> ≥ 65</w:t>
      </w:r>
      <w:r>
        <w:rPr>
          <w:lang w:val="mt-MT"/>
        </w:rPr>
        <w:t> </w:t>
      </w:r>
      <w:r w:rsidR="0088439A">
        <w:rPr>
          <w:lang w:val="mt-MT"/>
        </w:rPr>
        <w:t>sena</w:t>
      </w:r>
      <w:r>
        <w:t xml:space="preserve"> (39.2%), </w:t>
      </w:r>
      <w:r>
        <w:rPr>
          <w:lang w:val="mt-MT"/>
        </w:rPr>
        <w:t>Bojod</w:t>
      </w:r>
      <w:r>
        <w:t xml:space="preserve"> (50.4%), </w:t>
      </w:r>
      <w:r>
        <w:rPr>
          <w:lang w:val="mt-MT"/>
        </w:rPr>
        <w:t>Suwed jew Amerikani Afrikani</w:t>
      </w:r>
      <w:r>
        <w:t xml:space="preserve"> (0.8%), As</w:t>
      </w:r>
      <w:r>
        <w:rPr>
          <w:lang w:val="mt-MT"/>
        </w:rPr>
        <w:t xml:space="preserve">jatiċi </w:t>
      </w:r>
      <w:r>
        <w:t>(47.5%), o</w:t>
      </w:r>
      <w:r>
        <w:rPr>
          <w:lang w:val="mt-MT"/>
        </w:rPr>
        <w:t>ħrajn</w:t>
      </w:r>
      <w:r>
        <w:t xml:space="preserve"> (1.3%), </w:t>
      </w:r>
      <w:r>
        <w:rPr>
          <w:lang w:val="mt-MT"/>
        </w:rPr>
        <w:t>Ispaniċi jew Latini</w:t>
      </w:r>
      <w:r>
        <w:t xml:space="preserve"> (4.2%), </w:t>
      </w:r>
      <w:r w:rsidR="00CB7D86">
        <w:rPr>
          <w:lang w:val="mt-MT"/>
        </w:rPr>
        <w:t>dawk li bħalissa jpejpu</w:t>
      </w:r>
      <w:r>
        <w:t xml:space="preserve"> (22.3%), </w:t>
      </w:r>
      <w:r w:rsidR="00D213E1">
        <w:rPr>
          <w:lang w:val="mt-MT"/>
        </w:rPr>
        <w:t xml:space="preserve">dawk li </w:t>
      </w:r>
      <w:r>
        <w:rPr>
          <w:lang w:val="mt-MT"/>
        </w:rPr>
        <w:t>kienu jpejpu fil-passat</w:t>
      </w:r>
      <w:r>
        <w:t xml:space="preserve"> (68.5%), </w:t>
      </w:r>
      <w:r w:rsidR="00B35AD9">
        <w:rPr>
          <w:lang w:val="mt-MT"/>
        </w:rPr>
        <w:t xml:space="preserve">dawk li </w:t>
      </w:r>
      <w:r>
        <w:rPr>
          <w:lang w:val="mt-MT"/>
        </w:rPr>
        <w:t>qatt ma pejpu</w:t>
      </w:r>
      <w:r>
        <w:t xml:space="preserve"> (9.2%), WHO/ECOG PS 0 (48.7%), WHO/ECOG PS 1 (51.3%), Sta</w:t>
      </w:r>
      <w:r>
        <w:rPr>
          <w:lang w:val="mt-MT"/>
        </w:rPr>
        <w:t>dju</w:t>
      </w:r>
      <w:r>
        <w:t> I (3.6%), Sta</w:t>
      </w:r>
      <w:r>
        <w:rPr>
          <w:lang w:val="mt-MT"/>
        </w:rPr>
        <w:t>dju</w:t>
      </w:r>
      <w:r>
        <w:t> II (9.1%), Sta</w:t>
      </w:r>
      <w:r>
        <w:rPr>
          <w:lang w:val="mt-MT"/>
        </w:rPr>
        <w:t>dju</w:t>
      </w:r>
      <w:r>
        <w:t> III (87.4%).</w:t>
      </w:r>
    </w:p>
    <w:p w14:paraId="474263FC" w14:textId="32CFF7D4" w:rsidR="00FE7ADE" w:rsidRDefault="00FE7ADE" w:rsidP="00882536">
      <w:pPr>
        <w:autoSpaceDE w:val="0"/>
        <w:autoSpaceDN w:val="0"/>
        <w:adjustRightInd w:val="0"/>
        <w:spacing w:line="240" w:lineRule="auto"/>
      </w:pPr>
    </w:p>
    <w:p w14:paraId="6F634D7D" w14:textId="05BC25F7" w:rsidR="00FE7ADE" w:rsidRPr="00FE7ADE" w:rsidRDefault="00FE7ADE" w:rsidP="00882536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  <w:r>
        <w:rPr>
          <w:lang w:val="mt-MT"/>
        </w:rPr>
        <w:t xml:space="preserve">Qabel ir-randomizzazzjoni, il-pazjenti kollha rċivew kimoterapija bbażata fuq il-platinu </w:t>
      </w:r>
      <w:r>
        <w:t>(66.2% cisplatin</w:t>
      </w:r>
      <w:r>
        <w:noBreakHyphen/>
        <w:t>etoposide, 33.8% carboplatin</w:t>
      </w:r>
      <w:r>
        <w:noBreakHyphen/>
        <w:t xml:space="preserve">etoposide); 72.1% </w:t>
      </w:r>
      <w:r>
        <w:rPr>
          <w:lang w:val="mt-MT"/>
        </w:rPr>
        <w:t>tal-pazjenti rċivew</w:t>
      </w:r>
      <w:r>
        <w:t xml:space="preserve"> RT QD (</w:t>
      </w:r>
      <w:r>
        <w:rPr>
          <w:lang w:val="mt-MT"/>
        </w:rPr>
        <w:t>li minnhom</w:t>
      </w:r>
      <w:r>
        <w:t xml:space="preserve"> 92.4% </w:t>
      </w:r>
      <w:r>
        <w:rPr>
          <w:lang w:val="mt-MT"/>
        </w:rPr>
        <w:t>irċivew</w:t>
      </w:r>
      <w:r>
        <w:t xml:space="preserve"> ≥ 60</w:t>
      </w:r>
      <w:r>
        <w:noBreakHyphen/>
        <w:t xml:space="preserve">≤ 66 Gy QD); 27.9% </w:t>
      </w:r>
      <w:r>
        <w:rPr>
          <w:lang w:val="mt-MT"/>
        </w:rPr>
        <w:t>irċivew</w:t>
      </w:r>
      <w:r>
        <w:t xml:space="preserve"> RT BID (</w:t>
      </w:r>
      <w:r>
        <w:rPr>
          <w:lang w:val="mt-MT"/>
        </w:rPr>
        <w:t>li minnhom</w:t>
      </w:r>
      <w:r>
        <w:t xml:space="preserve"> 96.6% </w:t>
      </w:r>
      <w:r>
        <w:rPr>
          <w:lang w:val="mt-MT"/>
        </w:rPr>
        <w:t>irċivew</w:t>
      </w:r>
      <w:r>
        <w:t xml:space="preserve"> 45 Gy BID) </w:t>
      </w:r>
      <w:r>
        <w:rPr>
          <w:lang w:val="mt-MT"/>
        </w:rPr>
        <w:t>u</w:t>
      </w:r>
      <w:r>
        <w:t xml:space="preserve"> 53.8</w:t>
      </w:r>
      <w:r>
        <w:rPr>
          <w:lang w:val="mt-MT"/>
        </w:rPr>
        <w:t>% tal-pazjenti rċivew</w:t>
      </w:r>
      <w:r>
        <w:t xml:space="preserve"> PCI. </w:t>
      </w:r>
      <w:r>
        <w:rPr>
          <w:lang w:val="mt-MT"/>
        </w:rPr>
        <w:t>Ir-rispons għas-</w:t>
      </w:r>
      <w:r>
        <w:t xml:space="preserve">CRT </w:t>
      </w:r>
      <w:r>
        <w:rPr>
          <w:lang w:val="mt-MT"/>
        </w:rPr>
        <w:t>kien kif ġej: rispons sħiħ</w:t>
      </w:r>
      <w:r>
        <w:t xml:space="preserve"> (12.3%), </w:t>
      </w:r>
      <w:r>
        <w:rPr>
          <w:lang w:val="mt-MT"/>
        </w:rPr>
        <w:t>rispons parzjali</w:t>
      </w:r>
      <w:r>
        <w:t xml:space="preserve"> (73.8%), </w:t>
      </w:r>
      <w:r>
        <w:rPr>
          <w:lang w:val="mt-MT"/>
        </w:rPr>
        <w:t>marda stabbli</w:t>
      </w:r>
      <w:r>
        <w:t xml:space="preserve"> (14.0%).</w:t>
      </w:r>
    </w:p>
    <w:p w14:paraId="2EC92D54" w14:textId="1FDD4A96" w:rsidR="00FE7ADE" w:rsidRPr="004448B0" w:rsidRDefault="00FE7ADE" w:rsidP="00882536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078319CA" w14:textId="2B54FEF4" w:rsidR="00FE7ADE" w:rsidRDefault="00FE7ADE" w:rsidP="00882536">
      <w:pPr>
        <w:autoSpaceDE w:val="0"/>
        <w:autoSpaceDN w:val="0"/>
        <w:adjustRightInd w:val="0"/>
        <w:spacing w:line="240" w:lineRule="auto"/>
      </w:pPr>
      <w:r>
        <w:rPr>
          <w:szCs w:val="22"/>
          <w:lang w:val="mt-MT"/>
        </w:rPr>
        <w:t xml:space="preserve">Il-punti tat-tmiem primarji doppji tal-istudju kienu OS u PFS ta’ IMFINZI vs. plaċebo. Il-punti tat-tmiem tal-effikaċja sekondarja kienu jinkludu </w:t>
      </w:r>
      <w:r w:rsidR="00380442">
        <w:rPr>
          <w:szCs w:val="22"/>
          <w:lang w:val="mt-MT"/>
        </w:rPr>
        <w:t>l-</w:t>
      </w:r>
      <w:r>
        <w:rPr>
          <w:szCs w:val="22"/>
          <w:lang w:val="mt-MT"/>
        </w:rPr>
        <w:t xml:space="preserve">ORR ta’ IMFINZI vs. plaċebo. Il-PFS u l-ORR ġew ivvalutati mill-BICR skont </w:t>
      </w:r>
      <w:r>
        <w:t>RECIST v1.1.</w:t>
      </w:r>
    </w:p>
    <w:p w14:paraId="10CB3727" w14:textId="20F2E448" w:rsidR="00FE7ADE" w:rsidRDefault="00FE7ADE" w:rsidP="00882536">
      <w:pPr>
        <w:autoSpaceDE w:val="0"/>
        <w:autoSpaceDN w:val="0"/>
        <w:adjustRightInd w:val="0"/>
        <w:spacing w:line="240" w:lineRule="auto"/>
      </w:pPr>
    </w:p>
    <w:p w14:paraId="212C6052" w14:textId="4007CE84" w:rsidR="00FE7ADE" w:rsidRDefault="00FE7ADE" w:rsidP="00882536">
      <w:pPr>
        <w:autoSpaceDE w:val="0"/>
        <w:autoSpaceDN w:val="0"/>
        <w:adjustRightInd w:val="0"/>
        <w:spacing w:line="240" w:lineRule="auto"/>
        <w:rPr>
          <w:lang w:val="mt-MT"/>
        </w:rPr>
      </w:pPr>
      <w:r>
        <w:rPr>
          <w:lang w:val="mt-MT"/>
        </w:rPr>
        <w:t>Fl-analiżi interim ippjanata, l-istudju wera titjib statistikament sinifikanti fl-OS u l-PFS għal IMFINZI meta mqabbel mal-plaċebo. Ara Tabella </w:t>
      </w:r>
      <w:del w:id="1621" w:author="CHECKER" w:date="2025-02-28T14:12:00Z">
        <w:r w:rsidDel="00EF4DB8">
          <w:rPr>
            <w:lang w:val="mt-MT"/>
          </w:rPr>
          <w:delText xml:space="preserve">7 </w:delText>
        </w:r>
      </w:del>
      <w:ins w:id="1622" w:author="CHECKER" w:date="2025-02-28T14:12:00Z">
        <w:r w:rsidR="00EF4DB8">
          <w:rPr>
            <w:lang w:val="mt-MT"/>
          </w:rPr>
          <w:t xml:space="preserve">8 </w:t>
        </w:r>
      </w:ins>
      <w:r>
        <w:rPr>
          <w:lang w:val="mt-MT"/>
        </w:rPr>
        <w:t>u l-Figuri </w:t>
      </w:r>
      <w:del w:id="1623" w:author="CHECKER" w:date="2025-02-28T14:12:00Z">
        <w:r w:rsidDel="00EF4DB8">
          <w:rPr>
            <w:lang w:val="mt-MT"/>
          </w:rPr>
          <w:delText xml:space="preserve">10 </w:delText>
        </w:r>
      </w:del>
      <w:ins w:id="1624" w:author="CHECKER" w:date="2025-02-28T14:12:00Z">
        <w:r w:rsidR="00EF4DB8">
          <w:rPr>
            <w:lang w:val="mt-MT"/>
          </w:rPr>
          <w:t xml:space="preserve">11 </w:t>
        </w:r>
      </w:ins>
      <w:r>
        <w:rPr>
          <w:lang w:val="mt-MT"/>
        </w:rPr>
        <w:t xml:space="preserve">u </w:t>
      </w:r>
      <w:del w:id="1625" w:author="CHECKER" w:date="2025-02-28T14:12:00Z">
        <w:r w:rsidDel="00EF4DB8">
          <w:rPr>
            <w:lang w:val="mt-MT"/>
          </w:rPr>
          <w:delText>11</w:delText>
        </w:r>
      </w:del>
      <w:ins w:id="1626" w:author="CHECKER" w:date="2025-02-28T14:12:00Z">
        <w:r w:rsidR="00EF4DB8">
          <w:rPr>
            <w:lang w:val="mt-MT"/>
          </w:rPr>
          <w:t>12</w:t>
        </w:r>
      </w:ins>
      <w:r>
        <w:rPr>
          <w:lang w:val="mt-MT"/>
        </w:rPr>
        <w:t>.</w:t>
      </w:r>
    </w:p>
    <w:p w14:paraId="563631BD" w14:textId="7E482A4D" w:rsidR="00FE7ADE" w:rsidRDefault="00FE7ADE" w:rsidP="00882536">
      <w:pPr>
        <w:autoSpaceDE w:val="0"/>
        <w:autoSpaceDN w:val="0"/>
        <w:adjustRightInd w:val="0"/>
        <w:spacing w:line="240" w:lineRule="auto"/>
        <w:rPr>
          <w:lang w:val="mt-MT"/>
        </w:rPr>
      </w:pPr>
    </w:p>
    <w:p w14:paraId="44FB3C64" w14:textId="5757BD89" w:rsidR="00FE7ADE" w:rsidRPr="004448B0" w:rsidRDefault="00FE7ADE" w:rsidP="00FE7ADE">
      <w:pPr>
        <w:spacing w:line="240" w:lineRule="auto"/>
        <w:ind w:left="1170" w:hanging="1170"/>
        <w:textAlignment w:val="baseline"/>
        <w:rPr>
          <w:b/>
          <w:lang w:val="mt-MT" w:eastAsia="en-US"/>
        </w:rPr>
      </w:pPr>
      <w:r w:rsidRPr="004448B0">
        <w:rPr>
          <w:b/>
          <w:lang w:val="mt-MT"/>
        </w:rPr>
        <w:t xml:space="preserve">Tabella </w:t>
      </w:r>
      <w:del w:id="1627" w:author="CHECKER" w:date="2025-02-28T14:12:00Z">
        <w:r w:rsidRPr="004448B0" w:rsidDel="00EF4DB8">
          <w:rPr>
            <w:b/>
            <w:lang w:val="mt-MT"/>
          </w:rPr>
          <w:delText>7</w:delText>
        </w:r>
      </w:del>
      <w:ins w:id="1628" w:author="CHECKER" w:date="2025-02-28T14:12:00Z">
        <w:r w:rsidR="00EF4DB8">
          <w:rPr>
            <w:b/>
            <w:lang w:val="mt-MT"/>
          </w:rPr>
          <w:t>8</w:t>
        </w:r>
      </w:ins>
      <w:r w:rsidRPr="004448B0">
        <w:rPr>
          <w:b/>
          <w:lang w:val="mt-MT"/>
        </w:rPr>
        <w:t>. Riżultati tal-effikaċja għall-istudju ADRIAT</w:t>
      </w:r>
      <w:r>
        <w:rPr>
          <w:b/>
          <w:lang w:val="mt-MT"/>
        </w:rPr>
        <w:t>IC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95"/>
        <w:gridCol w:w="2828"/>
        <w:gridCol w:w="3452"/>
      </w:tblGrid>
      <w:tr w:rsidR="006C3D03" w14:paraId="1BF67814" w14:textId="77777777" w:rsidTr="00FE7ADE">
        <w:trPr>
          <w:trHeight w:val="301"/>
          <w:tblHeader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684A" w14:textId="77777777" w:rsidR="00FE7ADE" w:rsidRPr="004448B0" w:rsidRDefault="00FE7ADE">
            <w:pPr>
              <w:keepNext/>
              <w:keepLines/>
              <w:rPr>
                <w:lang w:val="mt-MT" w:eastAsia="en-US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69667" w14:textId="589CC1D4" w:rsidR="00FE7ADE" w:rsidRDefault="00FE7ADE">
            <w:pPr>
              <w:spacing w:line="256" w:lineRule="auto"/>
              <w:jc w:val="center"/>
              <w:rPr>
                <w:color w:val="000000" w:themeColor="text1"/>
                <w:szCs w:val="22"/>
                <w:lang w:val="sv-SE"/>
              </w:rPr>
            </w:pPr>
            <w:r w:rsidRPr="00FE7ADE">
              <w:rPr>
                <w:rStyle w:val="normaltextrun"/>
                <w:b/>
                <w:bCs/>
                <w:color w:val="3F4444"/>
                <w:position w:val="1"/>
                <w:szCs w:val="22"/>
                <w:lang w:val="sv-SE"/>
              </w:rPr>
              <w:t>F</w:t>
            </w:r>
            <w:r w:rsidRPr="004448B0">
              <w:rPr>
                <w:rStyle w:val="normaltextrun"/>
                <w:b/>
                <w:bCs/>
                <w:color w:val="3F4444"/>
                <w:position w:val="1"/>
                <w:szCs w:val="22"/>
                <w:lang w:val="sv-SE"/>
              </w:rPr>
              <w:t>ergħa</w:t>
            </w:r>
            <w:r>
              <w:rPr>
                <w:rStyle w:val="normaltextrun"/>
                <w:b/>
                <w:bCs/>
                <w:color w:val="3F4444"/>
                <w:position w:val="1"/>
                <w:szCs w:val="22"/>
                <w:lang w:val="sv-SE"/>
              </w:rPr>
              <w:t xml:space="preserve"> 1: IMFINZI (n=264)</w:t>
            </w: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4DE1D" w14:textId="2F5111C8" w:rsidR="00FE7ADE" w:rsidRDefault="00FE7AD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FE7ADE">
              <w:rPr>
                <w:rStyle w:val="normaltextrun"/>
                <w:b/>
                <w:bCs/>
                <w:color w:val="3F4444"/>
                <w:position w:val="1"/>
                <w:sz w:val="22"/>
                <w:szCs w:val="22"/>
              </w:rPr>
              <w:t>Fergħa</w:t>
            </w:r>
            <w:proofErr w:type="spellEnd"/>
            <w:r w:rsidRPr="00FE7ADE">
              <w:rPr>
                <w:rStyle w:val="normaltextrun"/>
                <w:b/>
                <w:bCs/>
                <w:color w:val="3F4444"/>
                <w:position w:val="1"/>
                <w:sz w:val="22"/>
                <w:szCs w:val="22"/>
              </w:rPr>
              <w:t xml:space="preserve"> </w:t>
            </w:r>
            <w:r>
              <w:rPr>
                <w:rStyle w:val="normaltextrun"/>
                <w:b/>
                <w:bCs/>
                <w:color w:val="3F4444"/>
                <w:position w:val="1"/>
                <w:sz w:val="22"/>
                <w:szCs w:val="22"/>
              </w:rPr>
              <w:t>2: Pla</w:t>
            </w:r>
            <w:r>
              <w:rPr>
                <w:rStyle w:val="normaltextrun"/>
                <w:b/>
                <w:bCs/>
                <w:color w:val="3F4444"/>
                <w:position w:val="1"/>
                <w:sz w:val="22"/>
                <w:szCs w:val="22"/>
                <w:lang w:val="mt-MT"/>
              </w:rPr>
              <w:t>ċ</w:t>
            </w:r>
            <w:proofErr w:type="spellStart"/>
            <w:r>
              <w:rPr>
                <w:rStyle w:val="normaltextrun"/>
                <w:b/>
                <w:bCs/>
                <w:color w:val="3F4444"/>
                <w:position w:val="1"/>
                <w:sz w:val="22"/>
                <w:szCs w:val="22"/>
              </w:rPr>
              <w:t>ebo</w:t>
            </w:r>
            <w:proofErr w:type="spellEnd"/>
            <w:r>
              <w:rPr>
                <w:rStyle w:val="normaltextrun"/>
                <w:b/>
                <w:bCs/>
                <w:color w:val="3F4444"/>
                <w:position w:val="1"/>
                <w:sz w:val="22"/>
                <w:szCs w:val="22"/>
              </w:rPr>
              <w:t xml:space="preserve"> (n=266)</w:t>
            </w:r>
          </w:p>
        </w:tc>
      </w:tr>
      <w:tr w:rsidR="006C3D03" w14:paraId="683A649C" w14:textId="77777777" w:rsidTr="00FE7ADE">
        <w:trPr>
          <w:trHeight w:val="30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2E259" w14:textId="77777777" w:rsidR="00FE7ADE" w:rsidRDefault="00FE7AD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3F4444"/>
                <w:position w:val="1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OS</w:t>
            </w:r>
            <w:r>
              <w:rPr>
                <w:b/>
                <w:sz w:val="22"/>
                <w:szCs w:val="22"/>
                <w:vertAlign w:val="superscript"/>
                <w:lang w:eastAsia="en-GB"/>
              </w:rPr>
              <w:t>a</w:t>
            </w:r>
            <w:proofErr w:type="spellEnd"/>
          </w:p>
        </w:tc>
      </w:tr>
      <w:tr w:rsidR="006C3D03" w14:paraId="7214CDFF" w14:textId="77777777" w:rsidTr="00FE7ADE">
        <w:trPr>
          <w:trHeight w:val="418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72120" w14:textId="7A7A943B" w:rsidR="00FE7ADE" w:rsidRDefault="00FE7ADE">
            <w:pPr>
              <w:ind w:left="244"/>
              <w:rPr>
                <w:lang w:val="sv-SE"/>
              </w:rPr>
            </w:pPr>
            <w:r>
              <w:rPr>
                <w:lang w:val="sv-SE" w:eastAsia="en-GB"/>
              </w:rPr>
              <w:t>Numru ta’ mwiet (%)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9B91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115 (43.6)</w:t>
            </w: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30CCD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146 (54.9)</w:t>
            </w:r>
          </w:p>
        </w:tc>
      </w:tr>
      <w:tr w:rsidR="006C3D03" w14:paraId="0DE6D580" w14:textId="77777777" w:rsidTr="00FE7ADE">
        <w:trPr>
          <w:trHeight w:val="418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14D03" w14:textId="697B4769" w:rsidR="00FE7ADE" w:rsidRDefault="00FE7ADE">
            <w:pPr>
              <w:ind w:left="244"/>
              <w:rPr>
                <w:bCs/>
                <w:lang w:val="es-ES"/>
              </w:rPr>
            </w:pPr>
            <w:r>
              <w:rPr>
                <w:bCs/>
                <w:lang w:val="es-ES" w:eastAsia="en-GB"/>
              </w:rPr>
              <w:t>O</w:t>
            </w:r>
            <w:r>
              <w:rPr>
                <w:lang w:val="es-ES" w:eastAsia="en-GB"/>
              </w:rPr>
              <w:t>S medjana</w:t>
            </w:r>
            <w:r>
              <w:rPr>
                <w:bCs/>
                <w:lang w:val="es-ES" w:eastAsia="en-GB"/>
              </w:rPr>
              <w:t xml:space="preserve"> (xhur) (95% CI)</w:t>
            </w:r>
            <w:r>
              <w:rPr>
                <w:bCs/>
                <w:vertAlign w:val="superscript"/>
                <w:lang w:val="es-ES" w:eastAsia="en-GB"/>
              </w:rPr>
              <w:t>b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440AF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55.9 (37.3, NR)</w:t>
            </w: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25630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33.4 (25.5, 39.9)</w:t>
            </w:r>
          </w:p>
        </w:tc>
      </w:tr>
      <w:tr w:rsidR="006C3D03" w14:paraId="75F5B1E2" w14:textId="77777777" w:rsidTr="00FE7ADE">
        <w:trPr>
          <w:trHeight w:val="418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09B0E" w14:textId="77777777" w:rsidR="00FE7ADE" w:rsidRDefault="00FE7ADE">
            <w:pPr>
              <w:ind w:left="244"/>
              <w:rPr>
                <w:lang w:val="sv-SE"/>
              </w:rPr>
            </w:pPr>
            <w:r>
              <w:rPr>
                <w:lang w:val="sv-SE" w:eastAsia="en-GB"/>
              </w:rPr>
              <w:t>HR (95% CI)</w:t>
            </w:r>
            <w:r>
              <w:rPr>
                <w:vertAlign w:val="superscript"/>
                <w:lang w:val="sv-SE" w:eastAsia="en-GB"/>
              </w:rPr>
              <w:t>c</w:t>
            </w:r>
          </w:p>
        </w:tc>
        <w:tc>
          <w:tcPr>
            <w:tcW w:w="3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94453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0.73 (0.569, 0.928)</w:t>
            </w:r>
          </w:p>
        </w:tc>
      </w:tr>
      <w:tr w:rsidR="006C3D03" w14:paraId="731EC1FC" w14:textId="77777777" w:rsidTr="00FE7ADE">
        <w:trPr>
          <w:trHeight w:val="418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58575" w14:textId="10552E68" w:rsidR="00FE7ADE" w:rsidRDefault="00FE7ADE">
            <w:pPr>
              <w:ind w:left="244"/>
              <w:rPr>
                <w:lang w:val="sv-SE"/>
              </w:rPr>
            </w:pPr>
            <w:r>
              <w:rPr>
                <w:lang w:val="sv-SE" w:eastAsia="en-GB"/>
              </w:rPr>
              <w:t>valur p</w:t>
            </w:r>
            <w:r>
              <w:rPr>
                <w:bCs/>
                <w:vertAlign w:val="superscript"/>
                <w:lang w:val="fr-CH" w:eastAsia="en-GB"/>
              </w:rPr>
              <w:t>d</w:t>
            </w:r>
          </w:p>
        </w:tc>
        <w:tc>
          <w:tcPr>
            <w:tcW w:w="3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DB3B9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0.01042</w:t>
            </w:r>
          </w:p>
        </w:tc>
      </w:tr>
      <w:tr w:rsidR="006C3D03" w14:paraId="7B0746E2" w14:textId="77777777" w:rsidTr="00FE7ADE">
        <w:trPr>
          <w:trHeight w:val="41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6666C" w14:textId="77777777" w:rsidR="00FE7ADE" w:rsidRDefault="00FE7ADE">
            <w:pPr>
              <w:spacing w:line="240" w:lineRule="auto"/>
              <w:rPr>
                <w:b/>
                <w:bCs/>
                <w:lang w:val="sv-SE"/>
              </w:rPr>
            </w:pPr>
            <w:r>
              <w:rPr>
                <w:b/>
                <w:bCs/>
                <w:lang w:val="sv-SE"/>
              </w:rPr>
              <w:t>PFS</w:t>
            </w:r>
            <w:r>
              <w:rPr>
                <w:b/>
                <w:bCs/>
                <w:vertAlign w:val="superscript"/>
                <w:lang w:val="sv-SE" w:eastAsia="en-GB"/>
              </w:rPr>
              <w:t>e</w:t>
            </w:r>
          </w:p>
        </w:tc>
      </w:tr>
      <w:tr w:rsidR="006C3D03" w14:paraId="06B594EB" w14:textId="77777777" w:rsidTr="00FE7ADE">
        <w:trPr>
          <w:trHeight w:val="418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05663" w14:textId="52477762" w:rsidR="00FE7ADE" w:rsidRDefault="00FE7ADE">
            <w:pPr>
              <w:ind w:left="244"/>
              <w:rPr>
                <w:lang w:val="sv-SE"/>
              </w:rPr>
            </w:pPr>
            <w:r>
              <w:rPr>
                <w:lang w:val="sv-SE"/>
              </w:rPr>
              <w:t>Numru ta’ avvenimenti (%)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EEC01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139 (52.7)</w:t>
            </w: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0CC9D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169 (63.5)</w:t>
            </w:r>
          </w:p>
        </w:tc>
      </w:tr>
      <w:tr w:rsidR="006C3D03" w14:paraId="2DA36F34" w14:textId="77777777" w:rsidTr="00FE7ADE">
        <w:trPr>
          <w:trHeight w:val="301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90B7F" w14:textId="5F97BCF5" w:rsidR="00FE7ADE" w:rsidRPr="004448B0" w:rsidRDefault="00FE7ADE">
            <w:pPr>
              <w:ind w:left="244"/>
            </w:pPr>
            <w:r w:rsidRPr="004448B0">
              <w:t>PFS medjana (xhur) (95% CI)</w:t>
            </w:r>
            <w:r w:rsidRPr="004448B0">
              <w:rPr>
                <w:bCs/>
                <w:vertAlign w:val="superscript"/>
                <w:lang w:eastAsia="en-GB"/>
              </w:rPr>
              <w:t>b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AF8CE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16.6 (10.2, 28.2)</w:t>
            </w:r>
          </w:p>
        </w:tc>
        <w:tc>
          <w:tcPr>
            <w:tcW w:w="1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7BF70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9.2 (7.4, 12.9)</w:t>
            </w:r>
          </w:p>
        </w:tc>
      </w:tr>
      <w:tr w:rsidR="006C3D03" w14:paraId="70F5414A" w14:textId="77777777" w:rsidTr="00FE7ADE">
        <w:trPr>
          <w:trHeight w:val="301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6FADA" w14:textId="77777777" w:rsidR="00FE7ADE" w:rsidRDefault="00FE7ADE">
            <w:pPr>
              <w:ind w:left="244"/>
              <w:rPr>
                <w:lang w:val="sv-SE"/>
              </w:rPr>
            </w:pPr>
            <w:r>
              <w:rPr>
                <w:lang w:val="sv-SE"/>
              </w:rPr>
              <w:t>HR (95% CI)</w:t>
            </w:r>
            <w:r>
              <w:rPr>
                <w:vertAlign w:val="superscript"/>
                <w:lang w:val="sv-SE" w:eastAsia="en-GB"/>
              </w:rPr>
              <w:t>f</w:t>
            </w:r>
          </w:p>
        </w:tc>
        <w:tc>
          <w:tcPr>
            <w:tcW w:w="3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26858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0.76 (0.606, 0.950)</w:t>
            </w:r>
          </w:p>
        </w:tc>
      </w:tr>
      <w:tr w:rsidR="006C3D03" w14:paraId="6D809D5B" w14:textId="77777777" w:rsidTr="00FE7ADE">
        <w:trPr>
          <w:trHeight w:val="301"/>
        </w:trPr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D14AF" w14:textId="15E9AAAB" w:rsidR="00FE7ADE" w:rsidRDefault="00FE7ADE">
            <w:pPr>
              <w:spacing w:line="240" w:lineRule="exact"/>
              <w:ind w:left="244"/>
              <w:rPr>
                <w:lang w:val="sv-SE"/>
              </w:rPr>
            </w:pPr>
            <w:r>
              <w:rPr>
                <w:lang w:val="sv-SE"/>
              </w:rPr>
              <w:t>valur p</w:t>
            </w:r>
            <w:r>
              <w:rPr>
                <w:bCs/>
                <w:vertAlign w:val="superscript"/>
                <w:lang w:val="fr-CH" w:eastAsia="en-GB"/>
              </w:rPr>
              <w:t>d</w:t>
            </w:r>
          </w:p>
        </w:tc>
        <w:tc>
          <w:tcPr>
            <w:tcW w:w="3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559D" w14:textId="77777777" w:rsidR="00FE7ADE" w:rsidRDefault="00FE7ADE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0.01608</w:t>
            </w:r>
          </w:p>
        </w:tc>
      </w:tr>
    </w:tbl>
    <w:p w14:paraId="3984FAA7" w14:textId="27C2D423" w:rsidR="00FE7ADE" w:rsidRPr="004448B0" w:rsidRDefault="00FE7ADE" w:rsidP="00FE7ADE">
      <w:pPr>
        <w:spacing w:line="240" w:lineRule="auto"/>
        <w:textAlignment w:val="baseline"/>
        <w:rPr>
          <w:bCs/>
          <w:sz w:val="20"/>
          <w:lang w:eastAsia="en-US"/>
        </w:rPr>
      </w:pPr>
      <w:r w:rsidRPr="004448B0">
        <w:rPr>
          <w:bCs/>
          <w:sz w:val="20"/>
          <w:vertAlign w:val="superscript"/>
        </w:rPr>
        <w:t>a</w:t>
      </w:r>
      <w:r w:rsidRPr="004448B0">
        <w:rPr>
          <w:bCs/>
          <w:sz w:val="20"/>
        </w:rPr>
        <w:t xml:space="preserve"> Id-durata medjana tas-segwitu tal-OS f’pazjenti ċċensurati kienet ta’ 37.19</w:t>
      </w:r>
      <w:r>
        <w:rPr>
          <w:bCs/>
          <w:sz w:val="20"/>
          <w:lang w:val="mt-MT"/>
        </w:rPr>
        <w:t xml:space="preserve">-il xahar fil-fergħa ta’ </w:t>
      </w:r>
      <w:r w:rsidRPr="004448B0">
        <w:rPr>
          <w:bCs/>
          <w:sz w:val="20"/>
        </w:rPr>
        <w:t xml:space="preserve">IMFINZI </w:t>
      </w:r>
      <w:r>
        <w:rPr>
          <w:bCs/>
          <w:sz w:val="20"/>
          <w:lang w:val="mt-MT"/>
        </w:rPr>
        <w:t xml:space="preserve">u ta’ </w:t>
      </w:r>
      <w:r w:rsidRPr="004448B0">
        <w:rPr>
          <w:bCs/>
          <w:sz w:val="20"/>
        </w:rPr>
        <w:t>37.24 </w:t>
      </w:r>
      <w:r>
        <w:rPr>
          <w:bCs/>
          <w:sz w:val="20"/>
          <w:lang w:val="mt-MT"/>
        </w:rPr>
        <w:t>xhur fil-fergħa tal-plaċebo</w:t>
      </w:r>
      <w:r w:rsidRPr="004448B0">
        <w:rPr>
          <w:bCs/>
          <w:sz w:val="20"/>
        </w:rPr>
        <w:t>.</w:t>
      </w:r>
    </w:p>
    <w:p w14:paraId="3D90AC37" w14:textId="1D0D7B95" w:rsidR="00FE7ADE" w:rsidRPr="004448B0" w:rsidRDefault="00FE7ADE" w:rsidP="00FE7ADE">
      <w:pPr>
        <w:spacing w:line="240" w:lineRule="auto"/>
        <w:textAlignment w:val="baseline"/>
        <w:rPr>
          <w:sz w:val="20"/>
        </w:rPr>
      </w:pPr>
      <w:r w:rsidRPr="004448B0">
        <w:rPr>
          <w:bCs/>
          <w:sz w:val="20"/>
          <w:vertAlign w:val="superscript"/>
        </w:rPr>
        <w:t>b</w:t>
      </w:r>
      <w:r w:rsidRPr="004448B0">
        <w:rPr>
          <w:bCs/>
          <w:sz w:val="20"/>
        </w:rPr>
        <w:t xml:space="preserve"> </w:t>
      </w:r>
      <w:r w:rsidRPr="004448B0">
        <w:rPr>
          <w:iCs/>
          <w:sz w:val="20"/>
          <w:lang w:eastAsia="en-GB"/>
        </w:rPr>
        <w:t>Ikkalkulata bl-użu tat-teknika Kaplan</w:t>
      </w:r>
      <w:r w:rsidRPr="004448B0">
        <w:rPr>
          <w:sz w:val="20"/>
          <w:lang w:eastAsia="en-GB"/>
        </w:rPr>
        <w:t xml:space="preserve"> </w:t>
      </w:r>
      <w:r w:rsidRPr="004448B0">
        <w:rPr>
          <w:iCs/>
          <w:sz w:val="20"/>
          <w:lang w:eastAsia="en-GB"/>
        </w:rPr>
        <w:t>Meier.</w:t>
      </w:r>
      <w:r w:rsidRPr="004448B0">
        <w:rPr>
          <w:sz w:val="20"/>
        </w:rPr>
        <w:t xml:space="preserve"> CI għal medjan derivat abbażi tal-metodu Brookmeyer</w:t>
      </w:r>
      <w:r w:rsidRPr="004448B0">
        <w:rPr>
          <w:sz w:val="20"/>
        </w:rPr>
        <w:noBreakHyphen/>
        <w:t>Crowle.</w:t>
      </w:r>
    </w:p>
    <w:p w14:paraId="722B81C2" w14:textId="529967C5" w:rsidR="00FE7ADE" w:rsidRPr="004448B0" w:rsidRDefault="00FE7ADE" w:rsidP="00FE7ADE">
      <w:pPr>
        <w:spacing w:line="240" w:lineRule="auto"/>
        <w:textAlignment w:val="baseline"/>
        <w:rPr>
          <w:sz w:val="20"/>
        </w:rPr>
      </w:pPr>
      <w:r w:rsidRPr="004448B0">
        <w:rPr>
          <w:bCs/>
          <w:sz w:val="20"/>
          <w:vertAlign w:val="superscript"/>
        </w:rPr>
        <w:lastRenderedPageBreak/>
        <w:t>c</w:t>
      </w:r>
      <w:r w:rsidRPr="004448B0">
        <w:rPr>
          <w:sz w:val="20"/>
          <w:vertAlign w:val="superscript"/>
          <w:lang w:eastAsia="en-GB"/>
        </w:rPr>
        <w:t xml:space="preserve"> </w:t>
      </w:r>
      <w:r w:rsidRPr="004448B0">
        <w:rPr>
          <w:sz w:val="20"/>
          <w:lang w:eastAsia="en-GB"/>
        </w:rPr>
        <w:t>L-analiżi tal-HR saret permezz ta’ mudell ta’ perikli proporzjonali Cox stratifikat u l-valur p miż-2 naħat</w:t>
      </w:r>
      <w:r>
        <w:rPr>
          <w:sz w:val="20"/>
          <w:lang w:val="mt-MT" w:eastAsia="en-GB"/>
        </w:rPr>
        <w:t xml:space="preserve"> huwa bbażat fuq test log-rank stratifikat, it-tnejn aġġustati għall-għoti tal-PCI</w:t>
      </w:r>
      <w:r w:rsidRPr="004448B0">
        <w:rPr>
          <w:sz w:val="20"/>
          <w:lang w:eastAsia="en-GB"/>
        </w:rPr>
        <w:t>.</w:t>
      </w:r>
    </w:p>
    <w:p w14:paraId="2FC48DB5" w14:textId="519D3AFB" w:rsidR="00FE7ADE" w:rsidRPr="004448B0" w:rsidRDefault="00FE7ADE" w:rsidP="00FE7ADE">
      <w:pPr>
        <w:spacing w:line="240" w:lineRule="auto"/>
        <w:textAlignment w:val="baseline"/>
        <w:rPr>
          <w:bCs/>
          <w:sz w:val="20"/>
          <w:lang w:val="mt-MT" w:eastAsia="en-US"/>
        </w:rPr>
      </w:pPr>
      <w:r>
        <w:rPr>
          <w:sz w:val="20"/>
          <w:vertAlign w:val="superscript"/>
        </w:rPr>
        <w:t>d</w:t>
      </w:r>
      <w:r>
        <w:rPr>
          <w:sz w:val="20"/>
        </w:rPr>
        <w:t xml:space="preserve"> </w:t>
      </w:r>
      <w:r>
        <w:rPr>
          <w:sz w:val="20"/>
          <w:lang w:val="mt-MT"/>
        </w:rPr>
        <w:t>valur p ibbażat fuq ir-riżultati mill-analiżi interim ippjanata minn qabel. Abbażi ta’ funzjoni</w:t>
      </w:r>
      <w:r w:rsidR="006549FF">
        <w:rPr>
          <w:sz w:val="20"/>
          <w:lang w:val="mt-MT"/>
        </w:rPr>
        <w:t xml:space="preserve"> ta’ tul Lan-DeMets alfa, konfini tat-tip </w:t>
      </w:r>
      <w:r w:rsidR="006549FF">
        <w:rPr>
          <w:sz w:val="20"/>
        </w:rPr>
        <w:t>O'Brien Fleming</w:t>
      </w:r>
      <w:r w:rsidR="006549FF">
        <w:rPr>
          <w:sz w:val="20"/>
          <w:lang w:val="mt-MT"/>
        </w:rPr>
        <w:t xml:space="preserve"> u n-numru attwali ta’ avvenimenti osservati, il-konfini għad-dikjarazzjoni tas-sinifikanza statistika għall-OS kien ta’ </w:t>
      </w:r>
      <w:r w:rsidR="006549FF">
        <w:rPr>
          <w:rFonts w:cstheme="minorBidi"/>
          <w:sz w:val="20"/>
        </w:rPr>
        <w:t>0.</w:t>
      </w:r>
      <w:r w:rsidR="006549FF">
        <w:rPr>
          <w:sz w:val="20"/>
        </w:rPr>
        <w:t>01679</w:t>
      </w:r>
      <w:r w:rsidR="006549FF">
        <w:rPr>
          <w:sz w:val="20"/>
          <w:lang w:val="mt-MT"/>
        </w:rPr>
        <w:t xml:space="preserve"> għal 4.5% alfa globali u għall-PFS kien ta’ </w:t>
      </w:r>
      <w:r w:rsidR="006549FF">
        <w:rPr>
          <w:rFonts w:cstheme="minorBidi"/>
          <w:sz w:val="20"/>
        </w:rPr>
        <w:t>0.</w:t>
      </w:r>
      <w:r w:rsidR="006549FF">
        <w:rPr>
          <w:sz w:val="20"/>
        </w:rPr>
        <w:t>02805</w:t>
      </w:r>
      <w:r w:rsidR="006549FF">
        <w:rPr>
          <w:sz w:val="20"/>
          <w:lang w:val="mt-MT"/>
        </w:rPr>
        <w:t xml:space="preserve"> għal 5% alfa globali </w:t>
      </w:r>
      <w:r w:rsidR="006549FF">
        <w:rPr>
          <w:sz w:val="20"/>
        </w:rPr>
        <w:t>(Lan◦</w:t>
      </w:r>
      <w:r w:rsidR="006549FF">
        <w:rPr>
          <w:sz w:val="20"/>
          <w:lang w:val="mt-MT"/>
        </w:rPr>
        <w:t>u</w:t>
      </w:r>
      <w:r w:rsidR="006549FF">
        <w:rPr>
          <w:sz w:val="20"/>
        </w:rPr>
        <w:t>◦DeMets 1983).</w:t>
      </w:r>
    </w:p>
    <w:p w14:paraId="3B058A0B" w14:textId="5A44B2C0" w:rsidR="006549FF" w:rsidRPr="004448B0" w:rsidRDefault="006549FF" w:rsidP="006549FF">
      <w:pPr>
        <w:spacing w:line="240" w:lineRule="auto"/>
        <w:textAlignment w:val="baseline"/>
        <w:rPr>
          <w:iCs/>
          <w:sz w:val="20"/>
          <w:lang w:val="mt-MT" w:eastAsia="en-GB"/>
        </w:rPr>
      </w:pPr>
      <w:r w:rsidRPr="004448B0">
        <w:rPr>
          <w:iCs/>
          <w:sz w:val="20"/>
          <w:vertAlign w:val="superscript"/>
          <w:lang w:val="mt-MT" w:eastAsia="en-GB"/>
        </w:rPr>
        <w:t xml:space="preserve">e </w:t>
      </w:r>
      <w:r>
        <w:rPr>
          <w:sz w:val="20"/>
          <w:lang w:val="mt-MT"/>
        </w:rPr>
        <w:t>Ivvalutata mill-BICR skont</w:t>
      </w:r>
      <w:r>
        <w:rPr>
          <w:sz w:val="20"/>
        </w:rPr>
        <w:t xml:space="preserve"> RECIST v1.1.</w:t>
      </w:r>
    </w:p>
    <w:p w14:paraId="5E8D8A02" w14:textId="4CC6ADBB" w:rsidR="006549FF" w:rsidRDefault="006549FF" w:rsidP="006549FF">
      <w:pPr>
        <w:spacing w:line="240" w:lineRule="auto"/>
        <w:textAlignment w:val="baseline"/>
        <w:rPr>
          <w:sz w:val="20"/>
          <w:lang w:val="mt-MT" w:eastAsia="en-GB"/>
        </w:rPr>
      </w:pPr>
      <w:r w:rsidRPr="004448B0">
        <w:rPr>
          <w:bCs/>
          <w:sz w:val="20"/>
          <w:vertAlign w:val="superscript"/>
          <w:lang w:val="mt-MT"/>
        </w:rPr>
        <w:t>f</w:t>
      </w:r>
      <w:r w:rsidRPr="004448B0">
        <w:rPr>
          <w:bCs/>
          <w:sz w:val="20"/>
          <w:lang w:val="mt-MT"/>
        </w:rPr>
        <w:t xml:space="preserve"> </w:t>
      </w:r>
      <w:r>
        <w:rPr>
          <w:sz w:val="20"/>
          <w:lang w:val="mt-MT" w:eastAsia="en-GB"/>
        </w:rPr>
        <w:t>L-analiżi għall-HR saret permezz ta’ mudell ta’ perikli proporzjonali Cox stratifikat u l-valur p miż-2 naħat huwa bbażat fuq test log-rank stratifikat, it-tnejn aġġustati għal stadju ta’ TNM u l-għoti ta’ PCI.</w:t>
      </w:r>
    </w:p>
    <w:p w14:paraId="7D03C429" w14:textId="626C1977" w:rsidR="006549FF" w:rsidRDefault="006549FF" w:rsidP="006549FF">
      <w:pPr>
        <w:spacing w:line="240" w:lineRule="auto"/>
        <w:textAlignment w:val="baseline"/>
        <w:rPr>
          <w:sz w:val="20"/>
          <w:lang w:val="mt-MT" w:eastAsia="en-GB"/>
        </w:rPr>
      </w:pPr>
    </w:p>
    <w:p w14:paraId="6936D4AC" w14:textId="1B956E5C" w:rsidR="006549FF" w:rsidRDefault="006549FF" w:rsidP="006549FF">
      <w:pPr>
        <w:keepNext/>
        <w:spacing w:line="240" w:lineRule="auto"/>
        <w:textAlignment w:val="baseline"/>
        <w:rPr>
          <w:b/>
          <w:bCs/>
          <w:szCs w:val="24"/>
          <w:lang w:val="en-GB" w:eastAsia="en-US"/>
        </w:rPr>
      </w:pPr>
      <w:r>
        <w:rPr>
          <w:b/>
          <w:bCs/>
          <w:szCs w:val="24"/>
        </w:rPr>
        <w:t>Figur</w:t>
      </w:r>
      <w:r>
        <w:rPr>
          <w:b/>
          <w:bCs/>
          <w:szCs w:val="24"/>
          <w:lang w:val="mt-MT"/>
        </w:rPr>
        <w:t>a</w:t>
      </w:r>
      <w:r>
        <w:rPr>
          <w:b/>
          <w:bCs/>
          <w:szCs w:val="24"/>
        </w:rPr>
        <w:t xml:space="preserve"> </w:t>
      </w:r>
      <w:del w:id="1629" w:author="CHECKER" w:date="2025-02-28T14:12:00Z">
        <w:r w:rsidDel="00EF4DB8">
          <w:rPr>
            <w:b/>
            <w:bCs/>
            <w:szCs w:val="24"/>
          </w:rPr>
          <w:delText>10</w:delText>
        </w:r>
      </w:del>
      <w:ins w:id="1630" w:author="CHECKER" w:date="2025-02-28T14:12:00Z">
        <w:r w:rsidR="00EF4DB8">
          <w:rPr>
            <w:b/>
            <w:bCs/>
            <w:szCs w:val="24"/>
          </w:rPr>
          <w:t>11</w:t>
        </w:r>
      </w:ins>
      <w:r>
        <w:rPr>
          <w:b/>
          <w:bCs/>
          <w:szCs w:val="24"/>
        </w:rPr>
        <w:t xml:space="preserve">: </w:t>
      </w:r>
      <w:r>
        <w:rPr>
          <w:b/>
          <w:bCs/>
          <w:szCs w:val="24"/>
          <w:lang w:val="mt-MT"/>
        </w:rPr>
        <w:t xml:space="preserve">Kurva </w:t>
      </w:r>
      <w:r>
        <w:rPr>
          <w:b/>
          <w:bCs/>
          <w:szCs w:val="24"/>
        </w:rPr>
        <w:t>Kaplan</w:t>
      </w:r>
      <w:r>
        <w:rPr>
          <w:b/>
          <w:bCs/>
          <w:szCs w:val="24"/>
        </w:rPr>
        <w:noBreakHyphen/>
        <w:t xml:space="preserve">Meier </w:t>
      </w:r>
      <w:r>
        <w:rPr>
          <w:b/>
          <w:bCs/>
          <w:szCs w:val="24"/>
          <w:lang w:val="mt-MT"/>
        </w:rPr>
        <w:t>tal-</w:t>
      </w:r>
      <w:r>
        <w:rPr>
          <w:b/>
          <w:bCs/>
          <w:szCs w:val="24"/>
        </w:rPr>
        <w:t>OS</w:t>
      </w:r>
    </w:p>
    <w:p w14:paraId="6819C7F7" w14:textId="7810AE90" w:rsidR="006549FF" w:rsidRPr="004448B0" w:rsidRDefault="00DB6035" w:rsidP="006549FF">
      <w:pPr>
        <w:spacing w:line="240" w:lineRule="auto"/>
        <w:textAlignment w:val="baseline"/>
        <w:rPr>
          <w:bCs/>
          <w:sz w:val="20"/>
          <w:lang w:val="mt-MT" w:eastAsia="en-US"/>
        </w:rPr>
      </w:pPr>
      <w:r>
        <w:rPr>
          <w:rFonts w:eastAsia="SimSun"/>
          <w:noProof/>
          <w:sz w:val="24"/>
          <w:szCs w:val="24"/>
          <w:lang w:eastAsia="en-GB" w:bidi="ml-IN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3773CAED" wp14:editId="2D821E31">
                <wp:simplePos x="0" y="0"/>
                <wp:positionH relativeFrom="column">
                  <wp:posOffset>-277091</wp:posOffset>
                </wp:positionH>
                <wp:positionV relativeFrom="paragraph">
                  <wp:posOffset>252904</wp:posOffset>
                </wp:positionV>
                <wp:extent cx="513080" cy="1404620"/>
                <wp:effectExtent l="0" t="0" r="0" b="0"/>
                <wp:wrapNone/>
                <wp:docPr id="1791756738" name="Text Box 1791756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CA629" w14:textId="6E1498FC" w:rsidR="006549FF" w:rsidRPr="004448B0" w:rsidRDefault="006549FF" w:rsidP="006549FF">
                            <w:pPr>
                              <w:ind w:left="567"/>
                              <w:rPr>
                                <w:lang w:val="mt-MT"/>
                              </w:rPr>
                            </w:pPr>
                            <w:r>
                              <w:rPr>
                                <w:lang w:val="mt-MT"/>
                              </w:rPr>
                              <w:t>Probabilità ta’ OS</w:t>
                            </w:r>
                          </w:p>
                        </w:txbxContent>
                      </wps:txbx>
                      <wps:bodyPr rot="0" vertOverflow="clip" horzOverflow="clip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3CAED" id="Text Box 1791756738" o:spid="_x0000_s1071" type="#_x0000_t202" style="position:absolute;margin-left:-21.8pt;margin-top:19.9pt;width:40.4pt;height:110.6pt;z-index:251751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" filled="f" stroked="f">
                <v:textbox style="layout-flow:vertical;mso-layout-flow-alt:bottom-to-top;mso-fit-shape-to-text:t">
                  <w:txbxContent>
                    <w:p w14:paraId="703CA629" w14:textId="6E1498FC" w:rsidR="006549FF" w:rsidRPr="004448B0" w:rsidRDefault="006549FF" w:rsidP="006549FF">
                      <w:pPr>
                        <w:ind w:left="567"/>
                        <w:rPr>
                          <w:lang w:val="mt-MT"/>
                        </w:rPr>
                      </w:pPr>
                      <w:r>
                        <w:rPr>
                          <w:lang w:val="mt-MT"/>
                        </w:rPr>
                        <w:t>Probabilità ta’ OS</w:t>
                      </w:r>
                    </w:p>
                  </w:txbxContent>
                </v:textbox>
              </v:shape>
            </w:pict>
          </mc:Fallback>
        </mc:AlternateContent>
      </w:r>
      <w:r w:rsidR="006549FF">
        <w:rPr>
          <w:rFonts w:eastAsia="SimSun"/>
          <w:noProof/>
          <w:sz w:val="24"/>
          <w:szCs w:val="24"/>
          <w:lang w:eastAsia="en-GB" w:bidi="ml-IN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3BAC25E2" wp14:editId="6E97EBCF">
                <wp:simplePos x="0" y="0"/>
                <wp:positionH relativeFrom="column">
                  <wp:posOffset>1870363</wp:posOffset>
                </wp:positionH>
                <wp:positionV relativeFrom="paragraph">
                  <wp:posOffset>2855076</wp:posOffset>
                </wp:positionV>
                <wp:extent cx="2336800" cy="256540"/>
                <wp:effectExtent l="0" t="0" r="0" b="1270"/>
                <wp:wrapNone/>
                <wp:docPr id="1791756740" name="Text Box 1791756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62AD0" w14:textId="0EFFB59C" w:rsidR="006549FF" w:rsidRPr="006549FF" w:rsidRDefault="006549FF" w:rsidP="006549FF">
                            <w:pPr>
                              <w:keepNext/>
                              <w:rPr>
                                <w:lang w:val="mt-MT"/>
                              </w:rPr>
                            </w:pPr>
                            <w:r>
                              <w:rPr>
                                <w:lang w:val="mt-MT"/>
                              </w:rPr>
                              <w:t>Żmien mir-randomizzazzjoni (xhur)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AC25E2" id="Text Box 1791756740" o:spid="_x0000_s1072" type="#_x0000_t202" style="position:absolute;margin-left:147.25pt;margin-top:224.8pt;width:184pt;height:20.2pt;z-index:251756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" filled="f" stroked="f">
                <v:textbox style="mso-fit-shape-to-text:t">
                  <w:txbxContent>
                    <w:p w14:paraId="56362AD0" w14:textId="0EFFB59C" w:rsidR="006549FF" w:rsidRPr="006549FF" w:rsidRDefault="006549FF" w:rsidP="006549FF">
                      <w:pPr>
                        <w:keepNext/>
                        <w:rPr>
                          <w:lang w:val="mt-MT"/>
                        </w:rPr>
                      </w:pPr>
                      <w:r>
                        <w:rPr>
                          <w:lang w:val="mt-MT"/>
                        </w:rPr>
                        <w:t>Żmien mir-randomizzazzjoni (xhur)</w:t>
                      </w:r>
                    </w:p>
                  </w:txbxContent>
                </v:textbox>
              </v:shape>
            </w:pict>
          </mc:Fallback>
        </mc:AlternateContent>
      </w:r>
      <w:r w:rsidR="006549FF">
        <w:rPr>
          <w:rFonts w:eastAsia="SimSun"/>
          <w:noProof/>
          <w:sz w:val="24"/>
          <w:szCs w:val="24"/>
          <w:lang w:eastAsia="en-GB" w:bidi="ml-IN"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6A0D2341" wp14:editId="424B7845">
                <wp:simplePos x="0" y="0"/>
                <wp:positionH relativeFrom="column">
                  <wp:posOffset>4939145</wp:posOffset>
                </wp:positionH>
                <wp:positionV relativeFrom="paragraph">
                  <wp:posOffset>28748</wp:posOffset>
                </wp:positionV>
                <wp:extent cx="1229995" cy="344805"/>
                <wp:effectExtent l="0" t="0" r="0" b="0"/>
                <wp:wrapNone/>
                <wp:docPr id="1791756739" name="Text Box 1791756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E5D5E" w14:textId="77777777" w:rsidR="006549FF" w:rsidRDefault="006549FF" w:rsidP="006549F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IMFINZI</w:t>
                            </w:r>
                          </w:p>
                          <w:p w14:paraId="63209013" w14:textId="665F36E2" w:rsidR="006549FF" w:rsidRDefault="006549FF" w:rsidP="006549F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aċ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ebo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D2341" id="Text Box 1791756739" o:spid="_x0000_s1073" type="#_x0000_t202" style="position:absolute;margin-left:388.9pt;margin-top:2.25pt;width:96.85pt;height:27.1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" filled="f" stroked="f">
                <v:textbox>
                  <w:txbxContent>
                    <w:p w14:paraId="150E5D5E" w14:textId="77777777" w:rsidR="006549FF" w:rsidRDefault="006549FF" w:rsidP="006549F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IMFINZI</w:t>
                      </w:r>
                    </w:p>
                    <w:p w14:paraId="63209013" w14:textId="665F36E2" w:rsidR="006549FF" w:rsidRDefault="006549FF" w:rsidP="006549F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aċ</w:t>
                      </w:r>
                      <w:r>
                        <w:rPr>
                          <w:sz w:val="16"/>
                          <w:szCs w:val="16"/>
                        </w:rPr>
                        <w:t>ebo</w:t>
                      </w:r>
                    </w:p>
                  </w:txbxContent>
                </v:textbox>
              </v:shape>
            </w:pict>
          </mc:Fallback>
        </mc:AlternateContent>
      </w:r>
      <w:r w:rsidR="006549FF">
        <w:rPr>
          <w:noProof/>
        </w:rPr>
        <w:drawing>
          <wp:inline distT="0" distB="0" distL="0" distR="0" wp14:anchorId="45A327B3" wp14:editId="1F36E4D5">
            <wp:extent cx="5657850" cy="2900045"/>
            <wp:effectExtent l="0" t="0" r="0" b="0"/>
            <wp:docPr id="1006724861" name="Picture 1006724861" descr="A graph showing a number of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24861" name="Picture 1006724861" descr="A graph showing a number of line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9FF" w:rsidRPr="006549FF">
        <w:rPr>
          <w:rFonts w:eastAsia="SimSun"/>
          <w:sz w:val="24"/>
          <w:szCs w:val="24"/>
          <w:lang w:eastAsia="en-GB" w:bidi="ml-IN"/>
        </w:rPr>
        <w:t xml:space="preserve"> </w:t>
      </w:r>
    </w:p>
    <w:p w14:paraId="318BB626" w14:textId="7FF782B4" w:rsidR="00FE7ADE" w:rsidRPr="004448B0" w:rsidRDefault="00FE7ADE" w:rsidP="00882536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659C719" w14:textId="7763E363" w:rsidR="00FE7ADE" w:rsidRDefault="00FE7ADE" w:rsidP="00882536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</w:p>
    <w:tbl>
      <w:tblPr>
        <w:tblStyle w:val="PlainTable2"/>
        <w:tblW w:w="5183" w:type="pct"/>
        <w:tblInd w:w="17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</w:tblGrid>
      <w:tr w:rsidR="006549FF" w14:paraId="37AECF82" w14:textId="77777777" w:rsidTr="00654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3"/>
            <w:tcBorders>
              <w:left w:val="single" w:sz="4" w:space="0" w:color="7F7F7F" w:themeColor="text1" w:themeTint="80"/>
              <w:bottom w:val="dashed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68CDBBE9" w14:textId="768B8C8D" w:rsidR="006549FF" w:rsidRP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rPr>
                <w:color w:val="000000"/>
                <w:sz w:val="14"/>
                <w:szCs w:val="14"/>
                <w:lang w:val="en-GB" w:eastAsia="en-US"/>
              </w:rPr>
            </w:pPr>
            <w:proofErr w:type="spellStart"/>
            <w:r>
              <w:rPr>
                <w:color w:val="000000"/>
                <w:sz w:val="14"/>
                <w:szCs w:val="14"/>
                <w:lang w:val="en-GB"/>
              </w:rPr>
              <w:t>Numru</w:t>
            </w:r>
            <w:proofErr w:type="spellEnd"/>
            <w:r>
              <w:rPr>
                <w:color w:val="000000"/>
                <w:sz w:val="14"/>
                <w:szCs w:val="14"/>
                <w:lang w:val="en-GB"/>
              </w:rPr>
              <w:t xml:space="preserve"> ta’ </w:t>
            </w:r>
            <w:proofErr w:type="spellStart"/>
            <w:r>
              <w:rPr>
                <w:color w:val="000000"/>
                <w:sz w:val="14"/>
                <w:szCs w:val="14"/>
                <w:lang w:val="en-GB"/>
              </w:rPr>
              <w:t>pazjenti</w:t>
            </w:r>
            <w:proofErr w:type="spellEnd"/>
            <w:r>
              <w:rPr>
                <w:color w:val="000000"/>
                <w:sz w:val="14"/>
                <w:szCs w:val="14"/>
                <w:lang w:val="en-GB"/>
              </w:rPr>
              <w:t xml:space="preserve"> </w:t>
            </w:r>
            <w:proofErr w:type="spellStart"/>
            <w:r w:rsidR="00380442">
              <w:rPr>
                <w:color w:val="000000"/>
                <w:sz w:val="14"/>
                <w:szCs w:val="14"/>
                <w:lang w:val="en-GB"/>
              </w:rPr>
              <w:t>f</w:t>
            </w:r>
            <w:r>
              <w:rPr>
                <w:color w:val="000000"/>
                <w:sz w:val="14"/>
                <w:szCs w:val="14"/>
                <w:lang w:val="en-GB"/>
              </w:rPr>
              <w:t>’riskju</w:t>
            </w:r>
            <w:proofErr w:type="spellEnd"/>
          </w:p>
        </w:tc>
      </w:tr>
      <w:tr w:rsidR="006549FF" w14:paraId="6175524C" w14:textId="77777777" w:rsidTr="00654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</w:tcPr>
          <w:p w14:paraId="485B7D5A" w14:textId="77777777" w:rsidR="006549FF" w:rsidRP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rPr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2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8E4B857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0</w:t>
            </w:r>
          </w:p>
        </w:tc>
        <w:tc>
          <w:tcPr>
            <w:tcW w:w="227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980C8DA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</w:t>
            </w:r>
          </w:p>
        </w:tc>
        <w:tc>
          <w:tcPr>
            <w:tcW w:w="22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5CA65F16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6</w:t>
            </w:r>
          </w:p>
        </w:tc>
        <w:tc>
          <w:tcPr>
            <w:tcW w:w="22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59AADA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9</w:t>
            </w:r>
          </w:p>
        </w:tc>
        <w:tc>
          <w:tcPr>
            <w:tcW w:w="22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4A03BCC6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12</w:t>
            </w:r>
          </w:p>
        </w:tc>
        <w:tc>
          <w:tcPr>
            <w:tcW w:w="22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0C6DD645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15</w:t>
            </w:r>
          </w:p>
        </w:tc>
        <w:tc>
          <w:tcPr>
            <w:tcW w:w="22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6CC1BC7A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18</w:t>
            </w:r>
          </w:p>
        </w:tc>
        <w:tc>
          <w:tcPr>
            <w:tcW w:w="22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5F6882FD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21</w:t>
            </w:r>
          </w:p>
        </w:tc>
        <w:tc>
          <w:tcPr>
            <w:tcW w:w="22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477608B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24</w:t>
            </w:r>
          </w:p>
        </w:tc>
        <w:tc>
          <w:tcPr>
            <w:tcW w:w="22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16382D8B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27</w:t>
            </w:r>
          </w:p>
        </w:tc>
        <w:tc>
          <w:tcPr>
            <w:tcW w:w="22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0437ECAA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30</w:t>
            </w:r>
          </w:p>
        </w:tc>
        <w:tc>
          <w:tcPr>
            <w:tcW w:w="22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07EEDF4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33</w:t>
            </w:r>
          </w:p>
        </w:tc>
        <w:tc>
          <w:tcPr>
            <w:tcW w:w="189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507B8C52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 xml:space="preserve">36 </w:t>
            </w:r>
          </w:p>
        </w:tc>
        <w:tc>
          <w:tcPr>
            <w:tcW w:w="189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2EC3082C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39</w:t>
            </w:r>
          </w:p>
        </w:tc>
        <w:tc>
          <w:tcPr>
            <w:tcW w:w="189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0B1D466C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42</w:t>
            </w:r>
          </w:p>
        </w:tc>
        <w:tc>
          <w:tcPr>
            <w:tcW w:w="189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D2346D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45</w:t>
            </w:r>
          </w:p>
        </w:tc>
        <w:tc>
          <w:tcPr>
            <w:tcW w:w="189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4D60B8DC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48</w:t>
            </w:r>
          </w:p>
        </w:tc>
        <w:tc>
          <w:tcPr>
            <w:tcW w:w="189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12A0B05C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51</w:t>
            </w:r>
          </w:p>
        </w:tc>
        <w:tc>
          <w:tcPr>
            <w:tcW w:w="189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399A6422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54</w:t>
            </w:r>
          </w:p>
        </w:tc>
        <w:tc>
          <w:tcPr>
            <w:tcW w:w="189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300345B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57</w:t>
            </w:r>
          </w:p>
        </w:tc>
        <w:tc>
          <w:tcPr>
            <w:tcW w:w="127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69E5764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60</w:t>
            </w:r>
          </w:p>
        </w:tc>
        <w:tc>
          <w:tcPr>
            <w:tcW w:w="251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22F6645F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63</w:t>
            </w:r>
          </w:p>
        </w:tc>
      </w:tr>
      <w:tr w:rsidR="006549FF" w14:paraId="3A884B44" w14:textId="77777777" w:rsidTr="00654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6CE319E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 xml:space="preserve">IMFINZI </w:t>
            </w:r>
          </w:p>
        </w:tc>
        <w:tc>
          <w:tcPr>
            <w:tcW w:w="22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5F64B8A2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264</w:t>
            </w:r>
          </w:p>
        </w:tc>
        <w:tc>
          <w:tcPr>
            <w:tcW w:w="227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360C0E45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261</w:t>
            </w:r>
          </w:p>
        </w:tc>
        <w:tc>
          <w:tcPr>
            <w:tcW w:w="22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078C4ABB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248</w:t>
            </w:r>
          </w:p>
        </w:tc>
        <w:tc>
          <w:tcPr>
            <w:tcW w:w="22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2C1B9D5C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236</w:t>
            </w:r>
          </w:p>
        </w:tc>
        <w:tc>
          <w:tcPr>
            <w:tcW w:w="22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3A709974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223</w:t>
            </w:r>
          </w:p>
        </w:tc>
        <w:tc>
          <w:tcPr>
            <w:tcW w:w="22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0CBBD87A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207</w:t>
            </w:r>
          </w:p>
        </w:tc>
        <w:tc>
          <w:tcPr>
            <w:tcW w:w="22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1D6C71ED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189</w:t>
            </w:r>
          </w:p>
        </w:tc>
        <w:tc>
          <w:tcPr>
            <w:tcW w:w="22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645B4E03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183</w:t>
            </w:r>
          </w:p>
        </w:tc>
        <w:tc>
          <w:tcPr>
            <w:tcW w:w="22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1DCCBCC8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172</w:t>
            </w:r>
          </w:p>
        </w:tc>
        <w:tc>
          <w:tcPr>
            <w:tcW w:w="22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52730984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162</w:t>
            </w:r>
          </w:p>
        </w:tc>
        <w:tc>
          <w:tcPr>
            <w:tcW w:w="22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2240E406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141</w:t>
            </w:r>
          </w:p>
        </w:tc>
        <w:tc>
          <w:tcPr>
            <w:tcW w:w="22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2E787034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110</w:t>
            </w:r>
          </w:p>
        </w:tc>
        <w:tc>
          <w:tcPr>
            <w:tcW w:w="189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5D75534E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90</w:t>
            </w:r>
          </w:p>
        </w:tc>
        <w:tc>
          <w:tcPr>
            <w:tcW w:w="189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7909BE0F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68</w:t>
            </w:r>
          </w:p>
        </w:tc>
        <w:tc>
          <w:tcPr>
            <w:tcW w:w="189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05CD46C8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51</w:t>
            </w:r>
          </w:p>
        </w:tc>
        <w:tc>
          <w:tcPr>
            <w:tcW w:w="189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2F21078D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39</w:t>
            </w:r>
          </w:p>
        </w:tc>
        <w:tc>
          <w:tcPr>
            <w:tcW w:w="189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212B7C19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27</w:t>
            </w:r>
          </w:p>
        </w:tc>
        <w:tc>
          <w:tcPr>
            <w:tcW w:w="189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1C4496B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19</w:t>
            </w:r>
          </w:p>
        </w:tc>
        <w:tc>
          <w:tcPr>
            <w:tcW w:w="189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0E559BFB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11</w:t>
            </w:r>
          </w:p>
        </w:tc>
        <w:tc>
          <w:tcPr>
            <w:tcW w:w="189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054DAEF3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</w:t>
            </w:r>
          </w:p>
        </w:tc>
        <w:tc>
          <w:tcPr>
            <w:tcW w:w="127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103D4DB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</w:t>
            </w:r>
          </w:p>
        </w:tc>
        <w:tc>
          <w:tcPr>
            <w:tcW w:w="251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1ADA0F43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0</w:t>
            </w:r>
          </w:p>
        </w:tc>
      </w:tr>
      <w:tr w:rsidR="006549FF" w14:paraId="0D85DB94" w14:textId="77777777" w:rsidTr="00654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19BC45F3" w14:textId="72E6A136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Plaċebo</w:t>
            </w:r>
          </w:p>
        </w:tc>
        <w:tc>
          <w:tcPr>
            <w:tcW w:w="22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66D4316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266</w:t>
            </w:r>
          </w:p>
        </w:tc>
        <w:tc>
          <w:tcPr>
            <w:tcW w:w="227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5770F4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260</w:t>
            </w:r>
          </w:p>
        </w:tc>
        <w:tc>
          <w:tcPr>
            <w:tcW w:w="22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3913994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247</w:t>
            </w:r>
          </w:p>
        </w:tc>
        <w:tc>
          <w:tcPr>
            <w:tcW w:w="22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255AE478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231</w:t>
            </w:r>
          </w:p>
        </w:tc>
        <w:tc>
          <w:tcPr>
            <w:tcW w:w="22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2AFB934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214</w:t>
            </w:r>
          </w:p>
        </w:tc>
        <w:tc>
          <w:tcPr>
            <w:tcW w:w="22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104CFF48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195</w:t>
            </w:r>
          </w:p>
        </w:tc>
        <w:tc>
          <w:tcPr>
            <w:tcW w:w="22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4EA1863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175</w:t>
            </w:r>
          </w:p>
        </w:tc>
        <w:tc>
          <w:tcPr>
            <w:tcW w:w="22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53B686C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164</w:t>
            </w:r>
          </w:p>
        </w:tc>
        <w:tc>
          <w:tcPr>
            <w:tcW w:w="22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1C5C4619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151</w:t>
            </w:r>
          </w:p>
        </w:tc>
        <w:tc>
          <w:tcPr>
            <w:tcW w:w="22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1AF9F876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143</w:t>
            </w:r>
          </w:p>
        </w:tc>
        <w:tc>
          <w:tcPr>
            <w:tcW w:w="22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02BD965F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123</w:t>
            </w:r>
          </w:p>
        </w:tc>
        <w:tc>
          <w:tcPr>
            <w:tcW w:w="226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3E3E6346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97</w:t>
            </w:r>
          </w:p>
        </w:tc>
        <w:tc>
          <w:tcPr>
            <w:tcW w:w="189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A734713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80</w:t>
            </w:r>
          </w:p>
        </w:tc>
        <w:tc>
          <w:tcPr>
            <w:tcW w:w="189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337AA228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62</w:t>
            </w:r>
          </w:p>
        </w:tc>
        <w:tc>
          <w:tcPr>
            <w:tcW w:w="189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02ABB4EC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44</w:t>
            </w:r>
          </w:p>
        </w:tc>
        <w:tc>
          <w:tcPr>
            <w:tcW w:w="189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104873CA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31</w:t>
            </w:r>
          </w:p>
        </w:tc>
        <w:tc>
          <w:tcPr>
            <w:tcW w:w="189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468ECCC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23</w:t>
            </w:r>
          </w:p>
        </w:tc>
        <w:tc>
          <w:tcPr>
            <w:tcW w:w="189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6F51AD5A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19</w:t>
            </w:r>
          </w:p>
        </w:tc>
        <w:tc>
          <w:tcPr>
            <w:tcW w:w="189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2B743A1A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8</w:t>
            </w:r>
          </w:p>
        </w:tc>
        <w:tc>
          <w:tcPr>
            <w:tcW w:w="189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24E5BA35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</w:t>
            </w:r>
          </w:p>
        </w:tc>
        <w:tc>
          <w:tcPr>
            <w:tcW w:w="127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1C255707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</w:t>
            </w:r>
          </w:p>
        </w:tc>
        <w:tc>
          <w:tcPr>
            <w:tcW w:w="251" w:type="pct"/>
            <w:tcBorders>
              <w:top w:val="nil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5F885DDD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0</w:t>
            </w:r>
          </w:p>
        </w:tc>
      </w:tr>
    </w:tbl>
    <w:p w14:paraId="4E174167" w14:textId="77777777" w:rsidR="006549FF" w:rsidRDefault="006549FF" w:rsidP="00882536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</w:p>
    <w:p w14:paraId="7D24D490" w14:textId="77777777" w:rsidR="004448B0" w:rsidRDefault="004448B0">
      <w:pPr>
        <w:tabs>
          <w:tab w:val="clear" w:pos="567"/>
        </w:tabs>
        <w:spacing w:line="240" w:lineRule="auto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061AF397" w14:textId="7334795E" w:rsidR="006549FF" w:rsidRPr="004448B0" w:rsidRDefault="006549FF" w:rsidP="006549FF">
      <w:pPr>
        <w:keepNext/>
        <w:rPr>
          <w:b/>
          <w:bCs/>
          <w:szCs w:val="24"/>
          <w:lang w:val="sv-SE" w:eastAsia="en-US"/>
        </w:rPr>
      </w:pPr>
      <w:r>
        <w:rPr>
          <w:b/>
          <w:bCs/>
          <w:szCs w:val="24"/>
        </w:rPr>
        <w:lastRenderedPageBreak/>
        <w:t>Figur</w:t>
      </w:r>
      <w:r>
        <w:rPr>
          <w:b/>
          <w:bCs/>
          <w:szCs w:val="24"/>
          <w:lang w:val="mt-MT"/>
        </w:rPr>
        <w:t>a</w:t>
      </w:r>
      <w:r>
        <w:rPr>
          <w:b/>
          <w:bCs/>
          <w:szCs w:val="24"/>
        </w:rPr>
        <w:t xml:space="preserve"> </w:t>
      </w:r>
      <w:del w:id="1631" w:author="CHECKER" w:date="2025-02-28T14:13:00Z">
        <w:r w:rsidDel="00EF4DB8">
          <w:rPr>
            <w:b/>
            <w:bCs/>
            <w:szCs w:val="24"/>
          </w:rPr>
          <w:delText>11</w:delText>
        </w:r>
      </w:del>
      <w:ins w:id="1632" w:author="CHECKER" w:date="2025-02-28T14:13:00Z">
        <w:r w:rsidR="00EF4DB8">
          <w:rPr>
            <w:b/>
            <w:bCs/>
            <w:szCs w:val="24"/>
          </w:rPr>
          <w:t>12</w:t>
        </w:r>
      </w:ins>
      <w:r>
        <w:rPr>
          <w:b/>
          <w:bCs/>
          <w:szCs w:val="24"/>
        </w:rPr>
        <w:t>: K</w:t>
      </w:r>
      <w:r>
        <w:rPr>
          <w:b/>
          <w:bCs/>
          <w:szCs w:val="24"/>
          <w:lang w:val="mt-MT"/>
        </w:rPr>
        <w:t>urva K</w:t>
      </w:r>
      <w:r>
        <w:rPr>
          <w:b/>
          <w:bCs/>
          <w:szCs w:val="24"/>
        </w:rPr>
        <w:t>aplan</w:t>
      </w:r>
      <w:r>
        <w:rPr>
          <w:b/>
          <w:bCs/>
          <w:szCs w:val="24"/>
        </w:rPr>
        <w:noBreakHyphen/>
        <w:t xml:space="preserve">Meier </w:t>
      </w:r>
      <w:r>
        <w:rPr>
          <w:b/>
          <w:bCs/>
          <w:szCs w:val="24"/>
          <w:lang w:val="mt-MT"/>
        </w:rPr>
        <w:t>tal-</w:t>
      </w:r>
      <w:r>
        <w:rPr>
          <w:b/>
          <w:bCs/>
          <w:szCs w:val="24"/>
        </w:rPr>
        <w:t>PFS</w:t>
      </w:r>
    </w:p>
    <w:p w14:paraId="2037C7BB" w14:textId="405A4DCA" w:rsidR="006549FF" w:rsidRPr="004448B0" w:rsidRDefault="006549FF" w:rsidP="00882536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rFonts w:eastAsia="SimSun"/>
          <w:noProof/>
          <w:sz w:val="24"/>
          <w:szCs w:val="24"/>
          <w:lang w:eastAsia="en-GB" w:bidi="ml-IN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545602BA" wp14:editId="63672628">
                <wp:simplePos x="0" y="0"/>
                <wp:positionH relativeFrom="margin">
                  <wp:align>center</wp:align>
                </wp:positionH>
                <wp:positionV relativeFrom="paragraph">
                  <wp:posOffset>2839835</wp:posOffset>
                </wp:positionV>
                <wp:extent cx="2338070" cy="256540"/>
                <wp:effectExtent l="0" t="0" r="0" b="1270"/>
                <wp:wrapNone/>
                <wp:docPr id="1791756743" name="Text Box 1791756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377AF" w14:textId="4A26FF93" w:rsidR="006549FF" w:rsidRPr="006549FF" w:rsidRDefault="006549FF" w:rsidP="006549FF">
                            <w:pPr>
                              <w:keepNext/>
                              <w:rPr>
                                <w:lang w:val="mt-MT"/>
                              </w:rPr>
                            </w:pPr>
                            <w:r>
                              <w:rPr>
                                <w:lang w:val="mt-MT"/>
                              </w:rPr>
                              <w:t>Żmien mir-randomizzazzjoni (xhur)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602BA" id="Text Box 1791756743" o:spid="_x0000_s1074" type="#_x0000_t202" style="position:absolute;margin-left:0;margin-top:223.6pt;width:184.1pt;height:20.2pt;z-index:25176217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" filled="f" stroked="f">
                <v:textbox style="mso-fit-shape-to-text:t">
                  <w:txbxContent>
                    <w:p w14:paraId="02B377AF" w14:textId="4A26FF93" w:rsidR="006549FF" w:rsidRPr="006549FF" w:rsidRDefault="006549FF" w:rsidP="006549FF">
                      <w:pPr>
                        <w:keepNext/>
                        <w:rPr>
                          <w:lang w:val="mt-MT"/>
                        </w:rPr>
                      </w:pPr>
                      <w:r>
                        <w:rPr>
                          <w:lang w:val="mt-MT"/>
                        </w:rPr>
                        <w:t>Żmien mir-randomizzazzjoni (xhur)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SimSun"/>
          <w:noProof/>
          <w:sz w:val="24"/>
          <w:szCs w:val="24"/>
          <w:lang w:eastAsia="en-GB" w:bidi="ml-IN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46FA4267" wp14:editId="6BA8D764">
                <wp:simplePos x="0" y="0"/>
                <wp:positionH relativeFrom="column">
                  <wp:posOffset>568036</wp:posOffset>
                </wp:positionH>
                <wp:positionV relativeFrom="paragraph">
                  <wp:posOffset>2325889</wp:posOffset>
                </wp:positionV>
                <wp:extent cx="1229995" cy="344805"/>
                <wp:effectExtent l="0" t="0" r="0" b="0"/>
                <wp:wrapNone/>
                <wp:docPr id="1791756742" name="Text Box 1791756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23EFD" w14:textId="77777777" w:rsidR="006549FF" w:rsidRDefault="006549FF" w:rsidP="006549F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IMFINZI</w:t>
                            </w:r>
                          </w:p>
                          <w:p w14:paraId="61C73405" w14:textId="4F38493B" w:rsidR="006549FF" w:rsidRDefault="006549FF" w:rsidP="006549F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</w:t>
                            </w:r>
                            <w:r>
                              <w:rPr>
                                <w:sz w:val="16"/>
                                <w:szCs w:val="16"/>
                                <w:lang w:val="mt-MT"/>
                              </w:rPr>
                              <w:t>ċ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ebo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4267" id="Text Box 1791756742" o:spid="_x0000_s1075" type="#_x0000_t202" style="position:absolute;margin-left:44.75pt;margin-top:183.15pt;width:96.85pt;height:27.15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" filled="f" stroked="f">
                <v:textbox>
                  <w:txbxContent>
                    <w:p w14:paraId="09D23EFD" w14:textId="77777777" w:rsidR="006549FF" w:rsidRDefault="006549FF" w:rsidP="006549F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IMFINZI</w:t>
                      </w:r>
                    </w:p>
                    <w:p w14:paraId="61C73405" w14:textId="4F38493B" w:rsidR="006549FF" w:rsidRDefault="006549FF" w:rsidP="006549F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</w:t>
                      </w:r>
                      <w:r>
                        <w:rPr>
                          <w:sz w:val="16"/>
                          <w:szCs w:val="16"/>
                          <w:lang w:val="mt-MT"/>
                        </w:rPr>
                        <w:t>ċ</w:t>
                      </w:r>
                      <w:r>
                        <w:rPr>
                          <w:sz w:val="16"/>
                          <w:szCs w:val="16"/>
                        </w:rPr>
                        <w:t>ebo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noProof/>
          <w:sz w:val="24"/>
          <w:szCs w:val="24"/>
          <w:lang w:eastAsia="en-GB" w:bidi="ml-IN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2ACA9A2B" wp14:editId="1D3C5E8D">
                <wp:simplePos x="0" y="0"/>
                <wp:positionH relativeFrom="column">
                  <wp:posOffset>-290945</wp:posOffset>
                </wp:positionH>
                <wp:positionV relativeFrom="paragraph">
                  <wp:posOffset>370667</wp:posOffset>
                </wp:positionV>
                <wp:extent cx="347980" cy="1404620"/>
                <wp:effectExtent l="0" t="0" r="0" b="0"/>
                <wp:wrapNone/>
                <wp:docPr id="1791756741" name="Text Box 1791756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93B10" w14:textId="529CAB19" w:rsidR="006549FF" w:rsidRPr="006549FF" w:rsidRDefault="006549FF" w:rsidP="006549FF">
                            <w:pPr>
                              <w:jc w:val="center"/>
                              <w:rPr>
                                <w:lang w:val="mt-MT"/>
                              </w:rPr>
                            </w:pPr>
                            <w:r>
                              <w:rPr>
                                <w:lang w:val="mt-MT"/>
                              </w:rPr>
                              <w:t>Probabilità tal-PFS</w:t>
                            </w:r>
                          </w:p>
                        </w:txbxContent>
                      </wps:txbx>
                      <wps:bodyPr rot="0" vertOverflow="clip" horzOverflow="clip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A9A2B" id="Text Box 1791756741" o:spid="_x0000_s1076" type="#_x0000_t202" style="position:absolute;margin-left:-22.9pt;margin-top:29.2pt;width:27.4pt;height:110.6pt;z-index:251758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" filled="f" stroked="f">
                <v:textbox style="layout-flow:vertical;mso-layout-flow-alt:bottom-to-top;mso-fit-shape-to-text:t">
                  <w:txbxContent>
                    <w:p w14:paraId="39893B10" w14:textId="529CAB19" w:rsidR="006549FF" w:rsidRPr="006549FF" w:rsidRDefault="006549FF" w:rsidP="006549FF">
                      <w:pPr>
                        <w:jc w:val="center"/>
                        <w:rPr>
                          <w:lang w:val="mt-MT"/>
                        </w:rPr>
                      </w:pPr>
                      <w:r>
                        <w:rPr>
                          <w:lang w:val="mt-MT"/>
                        </w:rPr>
                        <w:t>Probabilità tal-PFS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3BB941" wp14:editId="1AD1509B">
            <wp:extent cx="5768975" cy="2875915"/>
            <wp:effectExtent l="0" t="0" r="3175" b="635"/>
            <wp:docPr id="1591902105" name="Picture 1591902105" descr="A black and white line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02105" name="Picture 1591902105" descr="A black and white line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9FF">
        <w:rPr>
          <w:rFonts w:eastAsia="SimSun"/>
          <w:sz w:val="24"/>
          <w:szCs w:val="24"/>
          <w:lang w:eastAsia="en-GB" w:bidi="ml-IN"/>
        </w:rPr>
        <w:t xml:space="preserve"> </w:t>
      </w:r>
    </w:p>
    <w:p w14:paraId="61537914" w14:textId="6182E3E5" w:rsidR="006549FF" w:rsidRDefault="006549FF" w:rsidP="00882536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</w:p>
    <w:p w14:paraId="7DA6EDA3" w14:textId="339156DE" w:rsidR="006549FF" w:rsidRDefault="006549FF" w:rsidP="00882536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</w:p>
    <w:tbl>
      <w:tblPr>
        <w:tblStyle w:val="PlainTable2"/>
        <w:tblW w:w="4994" w:type="pct"/>
        <w:tblInd w:w="17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426"/>
        <w:gridCol w:w="426"/>
        <w:gridCol w:w="426"/>
        <w:gridCol w:w="426"/>
        <w:gridCol w:w="426"/>
        <w:gridCol w:w="426"/>
        <w:gridCol w:w="42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</w:tblGrid>
      <w:tr w:rsidR="006C3D03" w14:paraId="2D5AC1DE" w14:textId="77777777" w:rsidTr="00654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3"/>
            <w:tcBorders>
              <w:left w:val="single" w:sz="4" w:space="0" w:color="7F7F7F" w:themeColor="text1" w:themeTint="80"/>
              <w:bottom w:val="dashed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29FA32EB" w14:textId="7808379E" w:rsidR="006549FF" w:rsidRPr="004448B0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rPr>
                <w:color w:val="000000"/>
                <w:sz w:val="14"/>
                <w:szCs w:val="14"/>
                <w:lang w:val="en-GB" w:eastAsia="en-US"/>
              </w:rPr>
            </w:pPr>
            <w:proofErr w:type="spellStart"/>
            <w:r>
              <w:rPr>
                <w:color w:val="000000"/>
                <w:sz w:val="14"/>
                <w:szCs w:val="14"/>
                <w:lang w:val="en-GB"/>
              </w:rPr>
              <w:t>Numru</w:t>
            </w:r>
            <w:proofErr w:type="spellEnd"/>
            <w:r>
              <w:rPr>
                <w:color w:val="000000"/>
                <w:sz w:val="14"/>
                <w:szCs w:val="14"/>
                <w:lang w:val="en-GB"/>
              </w:rPr>
              <w:t xml:space="preserve"> ta’ </w:t>
            </w:r>
            <w:proofErr w:type="spellStart"/>
            <w:r>
              <w:rPr>
                <w:color w:val="000000"/>
                <w:sz w:val="14"/>
                <w:szCs w:val="14"/>
                <w:lang w:val="en-GB"/>
              </w:rPr>
              <w:t>pazjenti</w:t>
            </w:r>
            <w:proofErr w:type="spellEnd"/>
            <w:r>
              <w:rPr>
                <w:color w:val="000000"/>
                <w:sz w:val="14"/>
                <w:szCs w:val="14"/>
                <w:lang w:val="en-GB"/>
              </w:rPr>
              <w:t xml:space="preserve"> </w:t>
            </w:r>
            <w:proofErr w:type="spellStart"/>
            <w:r>
              <w:rPr>
                <w:color w:val="000000"/>
                <w:sz w:val="14"/>
                <w:szCs w:val="14"/>
                <w:lang w:val="en-GB"/>
              </w:rPr>
              <w:t>f’riskju</w:t>
            </w:r>
            <w:proofErr w:type="spellEnd"/>
          </w:p>
        </w:tc>
      </w:tr>
      <w:tr w:rsidR="006C3D03" w14:paraId="7A9A8BFF" w14:textId="77777777" w:rsidTr="00654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</w:tcPr>
          <w:p w14:paraId="1794C1FE" w14:textId="77777777" w:rsidR="006549FF" w:rsidRPr="004448B0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rPr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35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40E2E28C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0</w:t>
            </w:r>
          </w:p>
        </w:tc>
        <w:tc>
          <w:tcPr>
            <w:tcW w:w="235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5B19F45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</w:t>
            </w:r>
          </w:p>
        </w:tc>
        <w:tc>
          <w:tcPr>
            <w:tcW w:w="235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0DBEB10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6</w:t>
            </w:r>
          </w:p>
        </w:tc>
        <w:tc>
          <w:tcPr>
            <w:tcW w:w="235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67992437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9</w:t>
            </w:r>
          </w:p>
        </w:tc>
        <w:tc>
          <w:tcPr>
            <w:tcW w:w="235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90F3C4D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12</w:t>
            </w:r>
          </w:p>
        </w:tc>
        <w:tc>
          <w:tcPr>
            <w:tcW w:w="235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58894C82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15</w:t>
            </w:r>
          </w:p>
        </w:tc>
        <w:tc>
          <w:tcPr>
            <w:tcW w:w="235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2648FEDB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18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5965D30D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21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325E7C1B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24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6DCBDE3D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27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4119C079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30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13F9B49B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33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6D925F32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 xml:space="preserve">36 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235AE68B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39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14B333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42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6CF7D0B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45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7A0DF3BC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48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044C609F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51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012367D7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54</w:t>
            </w:r>
          </w:p>
        </w:tc>
        <w:tc>
          <w:tcPr>
            <w:tcW w:w="196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46535FCC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57</w:t>
            </w:r>
          </w:p>
        </w:tc>
        <w:tc>
          <w:tcPr>
            <w:tcW w:w="197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078EF3E6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60</w:t>
            </w:r>
          </w:p>
        </w:tc>
        <w:tc>
          <w:tcPr>
            <w:tcW w:w="199" w:type="pct"/>
            <w:tcBorders>
              <w:top w:val="dashed" w:sz="4" w:space="0" w:color="auto"/>
              <w:left w:val="single" w:sz="4" w:space="0" w:color="7F7F7F" w:themeColor="text1" w:themeTint="80"/>
              <w:bottom w:val="nil"/>
              <w:right w:val="single" w:sz="4" w:space="0" w:color="7F7F7F" w:themeColor="text1" w:themeTint="80"/>
            </w:tcBorders>
            <w:hideMark/>
          </w:tcPr>
          <w:p w14:paraId="122F74E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63</w:t>
            </w:r>
          </w:p>
        </w:tc>
      </w:tr>
      <w:tr w:rsidR="006C3D03" w14:paraId="1EAEAE15" w14:textId="77777777" w:rsidTr="00654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3EB0B50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 xml:space="preserve">IMFINZI </w:t>
            </w:r>
          </w:p>
        </w:tc>
        <w:tc>
          <w:tcPr>
            <w:tcW w:w="235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1C1C9D77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264</w:t>
            </w:r>
          </w:p>
        </w:tc>
        <w:tc>
          <w:tcPr>
            <w:tcW w:w="235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10D1974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212</w:t>
            </w:r>
          </w:p>
        </w:tc>
        <w:tc>
          <w:tcPr>
            <w:tcW w:w="235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53A454DB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161</w:t>
            </w:r>
          </w:p>
        </w:tc>
        <w:tc>
          <w:tcPr>
            <w:tcW w:w="235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625830E5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135</w:t>
            </w:r>
          </w:p>
        </w:tc>
        <w:tc>
          <w:tcPr>
            <w:tcW w:w="235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6C58AB23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113</w:t>
            </w:r>
          </w:p>
        </w:tc>
        <w:tc>
          <w:tcPr>
            <w:tcW w:w="235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20AA57C6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105</w:t>
            </w:r>
          </w:p>
        </w:tc>
        <w:tc>
          <w:tcPr>
            <w:tcW w:w="235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41F61CB9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101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19B8BE39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98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5F666274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84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75DBDC7F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78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0EA6E49C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51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339CDA83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51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2377A304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33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3FB5989C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21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34AC6F7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19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563C029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10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573B3736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10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15C1F7D9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4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4D4E0285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4</w:t>
            </w:r>
          </w:p>
        </w:tc>
        <w:tc>
          <w:tcPr>
            <w:tcW w:w="196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44C3751E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0</w:t>
            </w:r>
          </w:p>
        </w:tc>
        <w:tc>
          <w:tcPr>
            <w:tcW w:w="197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1970E0B5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0</w:t>
            </w:r>
          </w:p>
        </w:tc>
        <w:tc>
          <w:tcPr>
            <w:tcW w:w="199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14:paraId="1A694D4F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0</w:t>
            </w:r>
          </w:p>
        </w:tc>
      </w:tr>
      <w:tr w:rsidR="006C3D03" w14:paraId="37231A3A" w14:textId="77777777" w:rsidTr="00654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04FD4727" w14:textId="0083B6C8" w:rsidR="006549FF" w:rsidRDefault="006549FF">
            <w:pPr>
              <w:tabs>
                <w:tab w:val="left" w:pos="283"/>
              </w:tabs>
              <w:adjustRightInd w:val="0"/>
              <w:spacing w:before="5" w:after="5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Plaċebo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039F5A52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266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1358A348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208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4A7CAA11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146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2B952EC3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122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152FA77D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100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6039262C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88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0B7A55EE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79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6F3F4D2C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76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6A807649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71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5D46BE89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69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7E087CCF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47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26A918BF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47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4027217E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34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383CAAE7" w14:textId="77777777" w:rsidR="006549FF" w:rsidRDefault="006549FF">
            <w:pPr>
              <w:tabs>
                <w:tab w:val="left" w:pos="283"/>
              </w:tabs>
              <w:adjustRightInd w:val="0"/>
              <w:spacing w:before="5" w:after="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23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0A75286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22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4B9AB727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15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09712990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14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55543D59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1BC2567A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5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097C4351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0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7F2F285A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0</w:t>
            </w:r>
          </w:p>
        </w:tc>
        <w:tc>
          <w:tcPr>
            <w:tcW w:w="0" w:type="pct"/>
            <w:tcBorders>
              <w:top w:val="nil"/>
              <w:left w:val="single" w:sz="4" w:space="0" w:color="7F7F7F" w:themeColor="text1" w:themeTint="80"/>
              <w:bottom w:val="single" w:sz="4" w:space="0" w:color="auto"/>
              <w:right w:val="single" w:sz="4" w:space="0" w:color="7F7F7F" w:themeColor="text1" w:themeTint="80"/>
            </w:tcBorders>
            <w:hideMark/>
          </w:tcPr>
          <w:p w14:paraId="4F2C1229" w14:textId="77777777" w:rsidR="006549FF" w:rsidRDefault="006549FF">
            <w:pPr>
              <w:keepNext/>
              <w:tabs>
                <w:tab w:val="left" w:pos="283"/>
              </w:tabs>
              <w:adjustRightInd w:val="0"/>
              <w:spacing w:before="5"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4"/>
                <w:szCs w:val="14"/>
                <w:lang w:val="sv-SE"/>
              </w:rPr>
            </w:pPr>
            <w:r>
              <w:rPr>
                <w:color w:val="000000"/>
                <w:sz w:val="14"/>
                <w:szCs w:val="14"/>
                <w:lang w:val="sv-SE"/>
              </w:rPr>
              <w:t>0</w:t>
            </w:r>
          </w:p>
        </w:tc>
      </w:tr>
    </w:tbl>
    <w:p w14:paraId="69BE41D0" w14:textId="54099E7C" w:rsidR="006549FF" w:rsidRDefault="006549FF" w:rsidP="00882536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</w:p>
    <w:p w14:paraId="4AE9777D" w14:textId="77777777" w:rsidR="00B248FC" w:rsidRPr="00911251" w:rsidRDefault="00E93FBF" w:rsidP="00882536">
      <w:pPr>
        <w:autoSpaceDE w:val="0"/>
        <w:autoSpaceDN w:val="0"/>
        <w:adjustRightInd w:val="0"/>
        <w:spacing w:line="240" w:lineRule="auto"/>
        <w:rPr>
          <w:i/>
          <w:iCs/>
          <w:u w:val="single"/>
          <w:lang w:eastAsia="en-GB"/>
        </w:rPr>
      </w:pPr>
      <w:r w:rsidRPr="00911251">
        <w:rPr>
          <w:i/>
          <w:iCs/>
          <w:szCs w:val="22"/>
          <w:u w:val="single"/>
          <w:lang w:val="mt-MT"/>
        </w:rPr>
        <w:t xml:space="preserve">L-Istudju </w:t>
      </w:r>
      <w:r w:rsidRPr="00911251">
        <w:rPr>
          <w:i/>
          <w:iCs/>
          <w:u w:val="single"/>
          <w:lang w:eastAsia="en-GB"/>
        </w:rPr>
        <w:t>SCLC – CASPIAN</w:t>
      </w:r>
    </w:p>
    <w:p w14:paraId="7999DF3B" w14:textId="0EE08FD3" w:rsidR="006256ED" w:rsidRDefault="006256ED" w:rsidP="006256ED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>
        <w:rPr>
          <w:iCs/>
          <w:lang w:val="mt-MT" w:eastAsia="en-GB"/>
        </w:rPr>
        <w:t xml:space="preserve">CASPIAN kien studju mfassal biex jevalwa l-effikaċja ta’ IMFINZI ma’ jew mingħajr </w:t>
      </w:r>
      <w:r>
        <w:rPr>
          <w:lang w:eastAsia="en-GB"/>
        </w:rPr>
        <w:t>tremelimumab</w:t>
      </w:r>
      <w:r>
        <w:rPr>
          <w:lang w:val="mt-MT" w:eastAsia="en-GB"/>
        </w:rPr>
        <w:t xml:space="preserve"> flimkien ma’ </w:t>
      </w:r>
      <w:r w:rsidRPr="00D424C0">
        <w:rPr>
          <w:noProof/>
        </w:rPr>
        <w:t xml:space="preserve">etoposide </w:t>
      </w:r>
      <w:r>
        <w:rPr>
          <w:noProof/>
          <w:lang w:val="mt-MT"/>
        </w:rPr>
        <w:t>u jew</w:t>
      </w:r>
      <w:r w:rsidRPr="00D424C0">
        <w:rPr>
          <w:noProof/>
        </w:rPr>
        <w:t xml:space="preserve"> carboplatin </w:t>
      </w:r>
      <w:r>
        <w:rPr>
          <w:noProof/>
          <w:lang w:val="mt-MT"/>
        </w:rPr>
        <w:t>jew</w:t>
      </w:r>
      <w:r w:rsidRPr="00D424C0">
        <w:rPr>
          <w:noProof/>
        </w:rPr>
        <w:t xml:space="preserve"> cisplatin</w:t>
      </w:r>
      <w:r>
        <w:rPr>
          <w:noProof/>
          <w:lang w:val="mt-MT"/>
        </w:rPr>
        <w:t>. CASPIAN kien studju randomizzat, open-label, multiċentriku fi 805 pazjenti b’ES</w:t>
      </w:r>
      <w:r w:rsidR="000D5C04">
        <w:rPr>
          <w:noProof/>
          <w:lang w:val="mt-MT"/>
        </w:rPr>
        <w:noBreakHyphen/>
      </w:r>
      <w:r>
        <w:rPr>
          <w:noProof/>
          <w:lang w:val="mt-MT"/>
        </w:rPr>
        <w:t xml:space="preserve">SCLC li ma rċivewx trattament qabel bi status tal-Prestazzjoni WHO/ECOG ta’ 0 jew 1, b’piż tal-ġisem ta’ </w:t>
      </w:r>
      <w:r w:rsidRPr="00A56DFE">
        <w:rPr>
          <w:lang w:val="mt-MT"/>
        </w:rPr>
        <w:t>&gt;30</w:t>
      </w:r>
      <w:r w:rsidR="00714C91">
        <w:rPr>
          <w:lang w:val="mt-MT"/>
        </w:rPr>
        <w:t> </w:t>
      </w:r>
      <w:r w:rsidRPr="00A56DFE">
        <w:rPr>
          <w:lang w:val="mt-MT"/>
        </w:rPr>
        <w:t xml:space="preserve">kg, li kienu xierqa biex jirċievu reġimen ta’ kimoterapija bbażata fuq il-platinu bħala trattament tal-ewwel linja għal SCLC, bi stennija tal-għomor ta’ </w:t>
      </w:r>
      <w:r>
        <w:rPr>
          <w:lang w:eastAsia="en-GB"/>
        </w:rPr>
        <w:t>≥12</w:t>
      </w:r>
      <w:r>
        <w:rPr>
          <w:lang w:val="mt-MT" w:eastAsia="en-GB"/>
        </w:rPr>
        <w:t>-il ġimgħa,  b’tal-inqas leżjoni fil-mira waħda skont RECIST 1:1 u b’funzjoni tal-organi u tal-mudullun xierqa. Il-pazjenti b’metastasi fil-moħħ asintomatiċi jew ittrattati kienu eleġibbli. L-istudju eskluda pazjenti bi storja ta’ terapija ta’ radjazzjoni fis-sider; storja ta’ immunodefiċjenza primarja attiva; disturbi awtoimmuni li jinkludu sindrome paraneoplastiku (PNS); disturbi awtoimmuni jew infjammatorji ddokumentati attivi jew preċedenti; użu ta’ immunosoppressanti sistemiċi fi żmien 14-il jum qabel l-ewwel doża tat-trattament ħlief doża fiżjoloġika ta’ kortikosterojdi sistemiċi; tuberkulożi jew infezzjoni tal-epatite B jew C jew tal-HIV attiva; jew pazjenti li rċivew vaċċin attenwat ħaj fi żmien 30 jum qabel jew wara l-bidu ta’ IMFINZI.</w:t>
      </w:r>
    </w:p>
    <w:p w14:paraId="1F15DF0F" w14:textId="77777777" w:rsidR="006256ED" w:rsidRDefault="006256ED" w:rsidP="006256ED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251B0969" w14:textId="3CF07EBA" w:rsidR="006256ED" w:rsidRDefault="006256ED" w:rsidP="006256ED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>
        <w:rPr>
          <w:lang w:val="mt-MT" w:eastAsia="en-GB"/>
        </w:rPr>
        <w:t>Ir-randomizzazzjoni ġiet stratifikata mit-terapija bbażata fuq il-platinu (</w:t>
      </w:r>
      <w:r>
        <w:rPr>
          <w:lang w:eastAsia="en-GB"/>
        </w:rPr>
        <w:t xml:space="preserve">carboplatin </w:t>
      </w:r>
      <w:r>
        <w:rPr>
          <w:lang w:val="mt-MT" w:eastAsia="en-GB"/>
        </w:rPr>
        <w:t>jew</w:t>
      </w:r>
      <w:r>
        <w:rPr>
          <w:lang w:eastAsia="en-GB"/>
        </w:rPr>
        <w:t xml:space="preserve"> cisplatin</w:t>
      </w:r>
      <w:r>
        <w:rPr>
          <w:lang w:val="mt-MT" w:eastAsia="en-GB"/>
        </w:rPr>
        <w:t xml:space="preserve">) ippjanata </w:t>
      </w:r>
      <w:r w:rsidR="00593DBF">
        <w:rPr>
          <w:lang w:val="mt-MT" w:eastAsia="en-GB"/>
        </w:rPr>
        <w:t>f’ċiklu </w:t>
      </w:r>
      <w:r>
        <w:rPr>
          <w:lang w:val="mt-MT" w:eastAsia="en-GB"/>
        </w:rPr>
        <w:t>1.</w:t>
      </w:r>
    </w:p>
    <w:p w14:paraId="1944B526" w14:textId="77777777" w:rsidR="006256ED" w:rsidRDefault="006256ED" w:rsidP="006256ED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7BE62886" w14:textId="77777777" w:rsidR="006256ED" w:rsidRDefault="006256ED" w:rsidP="006256ED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>
        <w:rPr>
          <w:lang w:val="mt-MT" w:eastAsia="en-GB"/>
        </w:rPr>
        <w:t>Il-pazjenti ġew randomizzati 1:1:1 biex jirċievu:</w:t>
      </w:r>
    </w:p>
    <w:p w14:paraId="47ADA5F3" w14:textId="77777777" w:rsidR="006256ED" w:rsidRPr="0092120A" w:rsidRDefault="006256ED" w:rsidP="006256ED">
      <w:pPr>
        <w:autoSpaceDE w:val="0"/>
        <w:autoSpaceDN w:val="0"/>
        <w:adjustRightInd w:val="0"/>
        <w:spacing w:line="240" w:lineRule="auto"/>
        <w:rPr>
          <w:iCs/>
          <w:szCs w:val="22"/>
          <w:lang w:val="mt-MT"/>
        </w:rPr>
      </w:pPr>
    </w:p>
    <w:p w14:paraId="6BC42C1F" w14:textId="33AC7CB0" w:rsidR="006256ED" w:rsidRPr="00401122" w:rsidRDefault="006256ED" w:rsidP="006256ED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="Times New Roman" w:eastAsia="Times New Roman" w:hAnsi="Times New Roman"/>
          <w:szCs w:val="20"/>
          <w:lang w:val="mt-MT" w:eastAsia="en-GB"/>
        </w:rPr>
      </w:pPr>
      <w:r w:rsidRPr="00401122">
        <w:rPr>
          <w:rFonts w:ascii="Times New Roman" w:eastAsia="Times New Roman" w:hAnsi="Times New Roman"/>
          <w:szCs w:val="20"/>
          <w:lang w:val="mt-MT" w:eastAsia="en-GB"/>
        </w:rPr>
        <w:t>Fergħa 1: IMFINZI 1</w:t>
      </w:r>
      <w:r w:rsidR="009C62AD">
        <w:rPr>
          <w:rFonts w:ascii="Times New Roman" w:eastAsia="Times New Roman" w:hAnsi="Times New Roman"/>
          <w:szCs w:val="20"/>
          <w:lang w:val="mt-MT" w:eastAsia="en-GB"/>
        </w:rPr>
        <w:t xml:space="preserve"> </w:t>
      </w:r>
      <w:r w:rsidRPr="00401122">
        <w:rPr>
          <w:rFonts w:ascii="Times New Roman" w:eastAsia="Times New Roman" w:hAnsi="Times New Roman"/>
          <w:szCs w:val="20"/>
          <w:lang w:val="mt-MT" w:eastAsia="en-GB"/>
        </w:rPr>
        <w:t>500 mg + tremelimumab 75 mg + etoposide u jew carboplatin jew cisplatin</w:t>
      </w:r>
      <w:r w:rsidR="00A46246">
        <w:rPr>
          <w:rFonts w:eastAsia="Times New Roman"/>
          <w:szCs w:val="20"/>
          <w:lang w:val="mt-MT" w:eastAsia="en-GB"/>
        </w:rPr>
        <w:t>.</w:t>
      </w:r>
    </w:p>
    <w:p w14:paraId="5FDDA116" w14:textId="7E6BBA14" w:rsidR="006256ED" w:rsidRPr="00401122" w:rsidRDefault="006256ED" w:rsidP="006256ED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="Times New Roman" w:eastAsia="Times New Roman" w:hAnsi="Times New Roman"/>
          <w:szCs w:val="20"/>
          <w:lang w:val="mt-MT" w:eastAsia="en-GB"/>
        </w:rPr>
      </w:pPr>
      <w:r w:rsidRPr="00401122">
        <w:rPr>
          <w:rFonts w:ascii="Times New Roman" w:eastAsia="Times New Roman" w:hAnsi="Times New Roman"/>
          <w:szCs w:val="20"/>
          <w:lang w:val="mt-MT" w:eastAsia="en-GB"/>
        </w:rPr>
        <w:t>Fergħa 2: IMFINZI 1</w:t>
      </w:r>
      <w:r w:rsidR="009C62AD">
        <w:rPr>
          <w:rFonts w:ascii="Times New Roman" w:eastAsia="Times New Roman" w:hAnsi="Times New Roman"/>
          <w:szCs w:val="20"/>
          <w:lang w:val="mt-MT" w:eastAsia="en-GB"/>
        </w:rPr>
        <w:t xml:space="preserve"> </w:t>
      </w:r>
      <w:r w:rsidRPr="00401122">
        <w:rPr>
          <w:rFonts w:ascii="Times New Roman" w:eastAsia="Times New Roman" w:hAnsi="Times New Roman"/>
          <w:szCs w:val="20"/>
          <w:lang w:val="mt-MT" w:eastAsia="en-GB"/>
        </w:rPr>
        <w:t>500 mg + etoposide u jew carboplatin jew cisplatin</w:t>
      </w:r>
      <w:r w:rsidR="00A46246">
        <w:rPr>
          <w:rFonts w:ascii="Times New Roman" w:eastAsia="Times New Roman" w:hAnsi="Times New Roman"/>
          <w:szCs w:val="20"/>
          <w:lang w:val="mt-MT" w:eastAsia="en-GB"/>
        </w:rPr>
        <w:t>.</w:t>
      </w:r>
    </w:p>
    <w:p w14:paraId="5479C4B3" w14:textId="57FA3D8F" w:rsidR="006256ED" w:rsidRPr="00401122" w:rsidRDefault="006256ED" w:rsidP="006256ED">
      <w:pPr>
        <w:pStyle w:val="ListParagraph"/>
        <w:numPr>
          <w:ilvl w:val="0"/>
          <w:numId w:val="46"/>
        </w:numPr>
        <w:autoSpaceDE w:val="0"/>
        <w:autoSpaceDN w:val="0"/>
        <w:adjustRightInd w:val="0"/>
        <w:rPr>
          <w:rFonts w:ascii="Times New Roman" w:eastAsia="Times New Roman" w:hAnsi="Times New Roman"/>
          <w:sz w:val="20"/>
          <w:lang w:val="mt-MT" w:eastAsia="en-GB"/>
        </w:rPr>
      </w:pPr>
      <w:r w:rsidRPr="00401122">
        <w:rPr>
          <w:rFonts w:ascii="Times New Roman" w:eastAsia="Times New Roman" w:hAnsi="Times New Roman"/>
          <w:szCs w:val="20"/>
          <w:lang w:val="mt-MT" w:eastAsia="en-GB"/>
        </w:rPr>
        <w:t>Fergħa 3: Jew carboplatin (AUC 5 jew 6</w:t>
      </w:r>
      <w:r w:rsidR="00340199">
        <w:rPr>
          <w:rFonts w:ascii="Times New Roman" w:eastAsia="Times New Roman" w:hAnsi="Times New Roman"/>
          <w:szCs w:val="20"/>
          <w:lang w:val="mt-MT" w:eastAsia="en-GB"/>
        </w:rPr>
        <w:t> </w:t>
      </w:r>
      <w:r w:rsidRPr="00401122">
        <w:rPr>
          <w:rFonts w:ascii="Times New Roman" w:eastAsia="Times New Roman" w:hAnsi="Times New Roman"/>
          <w:szCs w:val="20"/>
          <w:lang w:val="mt-MT" w:eastAsia="en-GB"/>
        </w:rPr>
        <w:t>mg/</w:t>
      </w:r>
      <w:r w:rsidR="00891A3F">
        <w:rPr>
          <w:rFonts w:ascii="Times New Roman" w:eastAsia="Times New Roman" w:hAnsi="Times New Roman"/>
          <w:szCs w:val="20"/>
          <w:lang w:val="mt-MT" w:eastAsia="en-GB"/>
        </w:rPr>
        <w:t>ml</w:t>
      </w:r>
      <w:r w:rsidRPr="00401122">
        <w:rPr>
          <w:rFonts w:ascii="Times New Roman" w:eastAsia="Times New Roman" w:hAnsi="Times New Roman"/>
          <w:szCs w:val="20"/>
          <w:lang w:val="mt-MT" w:eastAsia="en-GB"/>
        </w:rPr>
        <w:t>/min) jew cisplatin (75-80</w:t>
      </w:r>
      <w:r w:rsidR="00340199">
        <w:rPr>
          <w:rFonts w:ascii="Times New Roman" w:eastAsia="Times New Roman" w:hAnsi="Times New Roman"/>
          <w:szCs w:val="20"/>
          <w:lang w:val="mt-MT" w:eastAsia="en-GB"/>
        </w:rPr>
        <w:t> </w:t>
      </w:r>
      <w:r w:rsidRPr="00401122">
        <w:rPr>
          <w:rFonts w:ascii="Times New Roman" w:eastAsia="Times New Roman" w:hAnsi="Times New Roman"/>
          <w:szCs w:val="20"/>
          <w:lang w:val="mt-MT" w:eastAsia="en-GB"/>
        </w:rPr>
        <w:t>mg/m</w:t>
      </w:r>
      <w:r w:rsidRPr="00401122">
        <w:rPr>
          <w:rFonts w:ascii="Times New Roman" w:eastAsia="Times New Roman" w:hAnsi="Times New Roman"/>
          <w:szCs w:val="20"/>
          <w:vertAlign w:val="superscript"/>
          <w:lang w:val="mt-MT" w:eastAsia="en-GB"/>
        </w:rPr>
        <w:t>2</w:t>
      </w:r>
      <w:r w:rsidRPr="00401122">
        <w:rPr>
          <w:rFonts w:ascii="Times New Roman" w:eastAsia="Times New Roman" w:hAnsi="Times New Roman"/>
          <w:szCs w:val="20"/>
          <w:lang w:val="mt-MT" w:eastAsia="en-GB"/>
        </w:rPr>
        <w:t>) f’Jum 1 u etoposide (80-100</w:t>
      </w:r>
      <w:r w:rsidR="00340199">
        <w:rPr>
          <w:rFonts w:ascii="Times New Roman" w:eastAsia="Times New Roman" w:hAnsi="Times New Roman"/>
          <w:szCs w:val="20"/>
          <w:lang w:val="mt-MT" w:eastAsia="en-GB"/>
        </w:rPr>
        <w:t> </w:t>
      </w:r>
      <w:r w:rsidRPr="00401122">
        <w:rPr>
          <w:rFonts w:ascii="Times New Roman" w:eastAsia="Times New Roman" w:hAnsi="Times New Roman"/>
          <w:szCs w:val="20"/>
          <w:lang w:val="mt-MT" w:eastAsia="en-GB"/>
        </w:rPr>
        <w:t>mg/m</w:t>
      </w:r>
      <w:r w:rsidRPr="00401122">
        <w:rPr>
          <w:rFonts w:ascii="Times New Roman" w:eastAsia="Times New Roman" w:hAnsi="Times New Roman"/>
          <w:szCs w:val="20"/>
          <w:vertAlign w:val="superscript"/>
          <w:lang w:val="mt-MT" w:eastAsia="en-GB"/>
        </w:rPr>
        <w:t>2</w:t>
      </w:r>
      <w:r w:rsidRPr="00401122">
        <w:rPr>
          <w:rFonts w:ascii="Times New Roman" w:eastAsia="Times New Roman" w:hAnsi="Times New Roman"/>
          <w:szCs w:val="20"/>
          <w:lang w:val="mt-MT" w:eastAsia="en-GB"/>
        </w:rPr>
        <w:t>) ġol-vini f’Jiem 1, 2, u 3 ta’ kull ċiklu ta’ 21 jum għal bejn 4 – 6 ċikli.</w:t>
      </w:r>
    </w:p>
    <w:p w14:paraId="5E7BDC98" w14:textId="77777777" w:rsidR="006256ED" w:rsidRDefault="006256ED" w:rsidP="006256ED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0CA9DB1" w14:textId="77777777" w:rsidR="006256ED" w:rsidRDefault="006256ED" w:rsidP="006256ED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>
        <w:rPr>
          <w:szCs w:val="22"/>
          <w:lang w:val="mt-MT"/>
        </w:rPr>
        <w:t xml:space="preserve">Għal pazjenti randomizzati għal Fergħa 1 u 2, </w:t>
      </w:r>
      <w:r w:rsidRPr="003F3822">
        <w:rPr>
          <w:lang w:eastAsia="en-GB"/>
        </w:rPr>
        <w:t xml:space="preserve">etoposide </w:t>
      </w:r>
      <w:r>
        <w:rPr>
          <w:lang w:val="mt-MT" w:eastAsia="en-GB"/>
        </w:rPr>
        <w:t xml:space="preserve">u jew </w:t>
      </w:r>
      <w:r w:rsidRPr="003F3822">
        <w:rPr>
          <w:lang w:eastAsia="en-GB"/>
        </w:rPr>
        <w:t xml:space="preserve">carboplatin </w:t>
      </w:r>
      <w:r>
        <w:rPr>
          <w:lang w:val="mt-MT" w:eastAsia="en-GB"/>
        </w:rPr>
        <w:t>jew</w:t>
      </w:r>
      <w:r w:rsidRPr="003F3822">
        <w:rPr>
          <w:lang w:eastAsia="en-GB"/>
        </w:rPr>
        <w:t xml:space="preserve"> cisplatin</w:t>
      </w:r>
      <w:r>
        <w:rPr>
          <w:lang w:val="mt-MT" w:eastAsia="en-GB"/>
        </w:rPr>
        <w:t xml:space="preserve"> ġie limitat għal 4 ċikli fuq skeda ta’ kull 3 ġimgħat sussegwenti għar-randomizzazzjoni. Il-monoterapija b’IMFINZI kompliet kull 4 ġimgħat sal-progressjoni tal-marda jew sa tossiċità inaċċettabbli. L-għoti ta’ </w:t>
      </w:r>
      <w:r>
        <w:rPr>
          <w:lang w:val="mt-MT" w:eastAsia="en-GB"/>
        </w:rPr>
        <w:lastRenderedPageBreak/>
        <w:t>monoterapija b’IMFINZI kien permess lil hinn mill-progressjoni tal-marda jekk il-pazjent kien klinikament stabbli u kien qed jirċievi benefiċċju kliniku kif iddeterminat mill-investigatur.</w:t>
      </w:r>
    </w:p>
    <w:p w14:paraId="08106D6A" w14:textId="77777777" w:rsidR="00805E01" w:rsidRDefault="00805E01" w:rsidP="00882536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79423460" w14:textId="77777777" w:rsidR="00805E01" w:rsidRDefault="006256ED" w:rsidP="00882536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>
        <w:rPr>
          <w:lang w:val="mt-MT" w:eastAsia="en-GB"/>
        </w:rPr>
        <w:t xml:space="preserve">Il-pazjenti randomizzati għal Fergħa 3 ġew permessi li jirċievu total sa 6 ċikli ta’ </w:t>
      </w:r>
      <w:r>
        <w:rPr>
          <w:lang w:eastAsia="en-GB"/>
        </w:rPr>
        <w:t xml:space="preserve">etoposide </w:t>
      </w:r>
      <w:r>
        <w:rPr>
          <w:lang w:val="mt-MT" w:eastAsia="en-GB"/>
        </w:rPr>
        <w:t>u jew</w:t>
      </w:r>
      <w:r>
        <w:rPr>
          <w:lang w:eastAsia="en-GB"/>
        </w:rPr>
        <w:t xml:space="preserve"> carboplatin </w:t>
      </w:r>
      <w:r>
        <w:rPr>
          <w:lang w:val="mt-MT" w:eastAsia="en-GB"/>
        </w:rPr>
        <w:t>jew</w:t>
      </w:r>
      <w:r>
        <w:rPr>
          <w:lang w:eastAsia="en-GB"/>
        </w:rPr>
        <w:t xml:space="preserve"> cisplatin</w:t>
      </w:r>
      <w:r>
        <w:rPr>
          <w:lang w:val="mt-MT" w:eastAsia="en-GB"/>
        </w:rPr>
        <w:t xml:space="preserve">. Wara t-tmiem ta’ </w:t>
      </w:r>
      <w:r w:rsidR="00805E01" w:rsidRPr="00BC283C">
        <w:rPr>
          <w:color w:val="000000"/>
          <w:szCs w:val="18"/>
        </w:rPr>
        <w:t>etoposide + platinum</w:t>
      </w:r>
      <w:r w:rsidR="002A210C">
        <w:rPr>
          <w:lang w:val="mt-MT" w:eastAsia="en-GB"/>
        </w:rPr>
        <w:t xml:space="preserve">, </w:t>
      </w:r>
      <w:r w:rsidRPr="00421421">
        <w:rPr>
          <w:lang w:eastAsia="en-GB"/>
        </w:rPr>
        <w:t>PCI</w:t>
      </w:r>
      <w:r>
        <w:rPr>
          <w:lang w:val="mt-MT" w:eastAsia="en-GB"/>
        </w:rPr>
        <w:t xml:space="preserve"> kienet permessa biss f’Fergħa 3 skont id-diskrezzjoni tal-investigatur.</w:t>
      </w:r>
    </w:p>
    <w:p w14:paraId="7BE041E7" w14:textId="77777777" w:rsidR="00805E01" w:rsidRDefault="00805E01" w:rsidP="00882536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654D4502" w14:textId="77777777" w:rsidR="006256ED" w:rsidRDefault="006256ED" w:rsidP="006256ED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>
        <w:rPr>
          <w:lang w:val="mt-MT" w:eastAsia="en-GB"/>
        </w:rPr>
        <w:t>Il-valutazzjonijiet tat-tumur saru f’Ġimgħa 6 u Ġimgħa 12 mid-data tar-randomizzazzjoni, imbagħad kull 8 ġimgħat sa progressjoni tal-marda oġġettiva kkonfermata. Il-valutazzjonijiet tas-sopravivenza saru kull xahrejn wara t-twaqqif tat-trattament.</w:t>
      </w:r>
    </w:p>
    <w:p w14:paraId="605D54F0" w14:textId="77777777" w:rsidR="006256ED" w:rsidRDefault="006256ED" w:rsidP="006256ED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779054A6" w14:textId="653569D3" w:rsidR="00805E01" w:rsidRDefault="006256ED" w:rsidP="00882536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  <w:r>
        <w:rPr>
          <w:lang w:val="mt-MT" w:eastAsia="en-GB"/>
        </w:rPr>
        <w:t xml:space="preserve">Il-punti tat-tmiem primarji tal-istudju kienu OS ta’ </w:t>
      </w:r>
      <w:r>
        <w:rPr>
          <w:lang w:eastAsia="en-GB"/>
        </w:rPr>
        <w:t xml:space="preserve">IMFINZI </w:t>
      </w:r>
      <w:r w:rsidRPr="00A56DFE">
        <w:rPr>
          <w:szCs w:val="22"/>
          <w:lang w:val="mt-MT"/>
        </w:rPr>
        <w:t>etoposide + platinu</w:t>
      </w:r>
      <w:r w:rsidDel="00B97A16">
        <w:rPr>
          <w:lang w:val="mt-MT" w:eastAsia="en-GB"/>
        </w:rPr>
        <w:t xml:space="preserve"> </w:t>
      </w:r>
      <w:r w:rsidR="00805E01">
        <w:rPr>
          <w:lang w:eastAsia="en-GB"/>
        </w:rPr>
        <w:t>(</w:t>
      </w:r>
      <w:r w:rsidR="00805E01">
        <w:rPr>
          <w:lang w:val="mt-MT" w:eastAsia="en-GB"/>
        </w:rPr>
        <w:t>Fergħa</w:t>
      </w:r>
      <w:r w:rsidR="00805E01">
        <w:rPr>
          <w:lang w:eastAsia="en-GB"/>
        </w:rPr>
        <w:t xml:space="preserve"> 2) </w:t>
      </w:r>
      <w:r w:rsidR="00805E01">
        <w:rPr>
          <w:lang w:val="mt-MT" w:eastAsia="en-GB"/>
        </w:rPr>
        <w:t>kontra</w:t>
      </w:r>
      <w:r w:rsidR="00B97A16">
        <w:rPr>
          <w:lang w:val="mt-MT" w:eastAsia="en-GB"/>
        </w:rPr>
        <w:t xml:space="preserve"> </w:t>
      </w:r>
      <w:r w:rsidR="00B97A16" w:rsidRPr="00A56DFE">
        <w:rPr>
          <w:szCs w:val="22"/>
          <w:lang w:val="mt-MT"/>
        </w:rPr>
        <w:t>etoposide + platinu</w:t>
      </w:r>
      <w:r w:rsidR="00805E01">
        <w:rPr>
          <w:lang w:eastAsia="en-GB"/>
        </w:rPr>
        <w:t xml:space="preserve"> </w:t>
      </w:r>
      <w:r>
        <w:rPr>
          <w:lang w:val="mt-MT" w:eastAsia="en-GB"/>
        </w:rPr>
        <w:t>waħdu</w:t>
      </w:r>
      <w:r>
        <w:rPr>
          <w:lang w:eastAsia="en-GB"/>
        </w:rPr>
        <w:t xml:space="preserve"> (</w:t>
      </w:r>
      <w:r>
        <w:rPr>
          <w:lang w:val="mt-MT" w:eastAsia="en-GB"/>
        </w:rPr>
        <w:t>Fergħa</w:t>
      </w:r>
      <w:r>
        <w:rPr>
          <w:lang w:eastAsia="en-GB"/>
        </w:rPr>
        <w:t xml:space="preserve"> 3) </w:t>
      </w:r>
      <w:r>
        <w:rPr>
          <w:lang w:val="mt-MT" w:eastAsia="en-GB"/>
        </w:rPr>
        <w:t>u</w:t>
      </w:r>
      <w:r>
        <w:rPr>
          <w:lang w:eastAsia="en-GB"/>
        </w:rPr>
        <w:t xml:space="preserve"> IMFINZI + tremelimumab + </w:t>
      </w:r>
      <w:r w:rsidRPr="00A56DFE">
        <w:rPr>
          <w:szCs w:val="22"/>
          <w:lang w:val="mt-MT"/>
        </w:rPr>
        <w:t>etoposide + platinu</w:t>
      </w:r>
      <w:r w:rsidDel="002A210C">
        <w:rPr>
          <w:lang w:val="mt-MT" w:eastAsia="en-GB"/>
        </w:rPr>
        <w:t xml:space="preserve"> </w:t>
      </w:r>
      <w:r>
        <w:rPr>
          <w:lang w:eastAsia="en-GB"/>
        </w:rPr>
        <w:t>(</w:t>
      </w:r>
      <w:r>
        <w:rPr>
          <w:lang w:val="mt-MT" w:eastAsia="en-GB"/>
        </w:rPr>
        <w:t>Fergħa</w:t>
      </w:r>
      <w:r>
        <w:rPr>
          <w:lang w:eastAsia="en-GB"/>
        </w:rPr>
        <w:t xml:space="preserve"> 1) </w:t>
      </w:r>
      <w:r>
        <w:rPr>
          <w:lang w:val="mt-MT" w:eastAsia="en-GB"/>
        </w:rPr>
        <w:t>kontra</w:t>
      </w:r>
      <w:r>
        <w:rPr>
          <w:lang w:eastAsia="en-GB"/>
        </w:rPr>
        <w:t xml:space="preserve"> </w:t>
      </w:r>
      <w:r w:rsidR="00B97A16" w:rsidRPr="00A56DFE">
        <w:rPr>
          <w:szCs w:val="22"/>
          <w:lang w:val="mt-MT"/>
        </w:rPr>
        <w:t>etoposide + platinu</w:t>
      </w:r>
      <w:r w:rsidR="00B97A16" w:rsidDel="002A210C">
        <w:rPr>
          <w:lang w:val="mt-MT" w:eastAsia="en-GB"/>
        </w:rPr>
        <w:t xml:space="preserve"> </w:t>
      </w:r>
      <w:r w:rsidRPr="00A56DFE">
        <w:rPr>
          <w:szCs w:val="22"/>
          <w:lang w:val="mt-MT"/>
        </w:rPr>
        <w:t>waħdu</w:t>
      </w:r>
      <w:r>
        <w:rPr>
          <w:lang w:eastAsia="en-GB"/>
        </w:rPr>
        <w:t xml:space="preserve"> (</w:t>
      </w:r>
      <w:r>
        <w:rPr>
          <w:lang w:val="mt-MT" w:eastAsia="en-GB"/>
        </w:rPr>
        <w:t>Fergħa</w:t>
      </w:r>
      <w:r>
        <w:rPr>
          <w:lang w:eastAsia="en-GB"/>
        </w:rPr>
        <w:t xml:space="preserve"> 3).</w:t>
      </w:r>
      <w:r>
        <w:rPr>
          <w:lang w:val="mt-MT" w:eastAsia="en-GB"/>
        </w:rPr>
        <w:t xml:space="preserve"> Il-punt tat-tmiem sekondarju ewleni kien </w:t>
      </w:r>
      <w:r w:rsidR="00D75FFE">
        <w:rPr>
          <w:lang w:val="mt-MT" w:eastAsia="en-GB"/>
        </w:rPr>
        <w:t>il-</w:t>
      </w:r>
      <w:r>
        <w:rPr>
          <w:lang w:val="mt-MT" w:eastAsia="en-GB"/>
        </w:rPr>
        <w:t>PFS. Punti tat-tmiem sekondarji oħra kienu punti ta’ riferiment ta’ ORR, OS u PFS</w:t>
      </w:r>
      <w:r w:rsidR="009C62AD">
        <w:rPr>
          <w:lang w:val="mt-MT" w:eastAsia="en-GB"/>
        </w:rPr>
        <w:t xml:space="preserve"> u PRO</w:t>
      </w:r>
      <w:r>
        <w:rPr>
          <w:lang w:val="mt-MT" w:eastAsia="en-GB"/>
        </w:rPr>
        <w:t>. Il-PFS u l-ORR ġew ivvalutati permezz tal-valutazzjonijiet tal-Investigatur skont RECIST v1:1.</w:t>
      </w:r>
    </w:p>
    <w:p w14:paraId="770C5FDC" w14:textId="77777777" w:rsidR="001B3681" w:rsidRDefault="001B3681" w:rsidP="00882536">
      <w:pPr>
        <w:autoSpaceDE w:val="0"/>
        <w:autoSpaceDN w:val="0"/>
        <w:adjustRightInd w:val="0"/>
        <w:spacing w:line="240" w:lineRule="auto"/>
        <w:rPr>
          <w:lang w:val="mt-MT" w:eastAsia="en-GB"/>
        </w:rPr>
      </w:pPr>
    </w:p>
    <w:p w14:paraId="30C668FE" w14:textId="236A74DF" w:rsidR="002433C2" w:rsidRPr="002A210C" w:rsidRDefault="006256ED" w:rsidP="002433C2">
      <w:pPr>
        <w:autoSpaceDE w:val="0"/>
        <w:autoSpaceDN w:val="0"/>
        <w:adjustRightInd w:val="0"/>
        <w:spacing w:line="240" w:lineRule="auto"/>
        <w:rPr>
          <w:szCs w:val="22"/>
          <w:lang w:val="mt-MT"/>
        </w:rPr>
      </w:pPr>
      <w:r w:rsidRPr="00F84FC0">
        <w:rPr>
          <w:szCs w:val="22"/>
        </w:rPr>
        <w:t>Id-demografija u l-karatteristiċi tal-marda tal-linja bażi kienu bbilanċjati sew bejn i</w:t>
      </w:r>
      <w:r w:rsidRPr="00F84FC0">
        <w:rPr>
          <w:szCs w:val="22"/>
          <w:lang w:val="mt-MT"/>
        </w:rPr>
        <w:t xml:space="preserve">ż-żewġ </w:t>
      </w:r>
      <w:r w:rsidRPr="00F84FC0">
        <w:rPr>
          <w:szCs w:val="22"/>
        </w:rPr>
        <w:t>fergħat ta</w:t>
      </w:r>
      <w:r w:rsidRPr="00B97A16">
        <w:rPr>
          <w:szCs w:val="22"/>
          <w:cs/>
        </w:rPr>
        <w:t xml:space="preserve">’ </w:t>
      </w:r>
      <w:r w:rsidRPr="00F84FC0">
        <w:rPr>
          <w:szCs w:val="22"/>
        </w:rPr>
        <w:t>studju</w:t>
      </w:r>
      <w:r w:rsidRPr="00F84FC0">
        <w:rPr>
          <w:szCs w:val="22"/>
          <w:lang w:val="mt-MT"/>
        </w:rPr>
        <w:t xml:space="preserve"> (268 pazjent f’Fergħa 2 u 269 pazjent f’Fergħa 3)</w:t>
      </w:r>
      <w:r w:rsidRPr="00F84FC0">
        <w:rPr>
          <w:szCs w:val="22"/>
        </w:rPr>
        <w:t>. Id-demografiċi tal-linja bażi tal-popolazzjoni globali tal-istudju kienu kif ġej: irġiel (</w:t>
      </w:r>
      <w:r w:rsidRPr="00F84FC0">
        <w:rPr>
          <w:szCs w:val="22"/>
          <w:lang w:val="mt-MT"/>
        </w:rPr>
        <w:t>69.6</w:t>
      </w:r>
      <w:r w:rsidRPr="00F84FC0">
        <w:rPr>
          <w:szCs w:val="22"/>
        </w:rPr>
        <w:t xml:space="preserve">%), età </w:t>
      </w:r>
      <w:r w:rsidRPr="00B97A16">
        <w:rPr>
          <w:szCs w:val="22"/>
          <w:cs/>
        </w:rPr>
        <w:t>≥</w:t>
      </w:r>
      <w:r w:rsidRPr="00F84FC0">
        <w:rPr>
          <w:szCs w:val="22"/>
        </w:rPr>
        <w:t>65 sena (</w:t>
      </w:r>
      <w:r w:rsidRPr="00F84FC0">
        <w:rPr>
          <w:szCs w:val="22"/>
          <w:lang w:val="mt-MT"/>
        </w:rPr>
        <w:t>39.6</w:t>
      </w:r>
      <w:r w:rsidRPr="00F84FC0">
        <w:rPr>
          <w:szCs w:val="22"/>
        </w:rPr>
        <w:t xml:space="preserve">%), età </w:t>
      </w:r>
      <w:r w:rsidRPr="00B97A16">
        <w:rPr>
          <w:rFonts w:hint="cs"/>
          <w:szCs w:val="22"/>
          <w:cs/>
        </w:rPr>
        <w:t>medjana 63</w:t>
      </w:r>
      <w:r w:rsidRPr="00F84FC0">
        <w:rPr>
          <w:szCs w:val="22"/>
        </w:rPr>
        <w:t> sena (</w:t>
      </w:r>
      <w:r w:rsidRPr="00F84FC0">
        <w:rPr>
          <w:szCs w:val="22"/>
          <w:lang w:val="mt-MT"/>
        </w:rPr>
        <w:t>medda: 28 sa 82 sena</w:t>
      </w:r>
      <w:r w:rsidRPr="009A66A3">
        <w:rPr>
          <w:szCs w:val="22"/>
        </w:rPr>
        <w:t>), Bojod (</w:t>
      </w:r>
      <w:r w:rsidRPr="009A66A3">
        <w:rPr>
          <w:szCs w:val="22"/>
          <w:lang w:val="mt-MT"/>
        </w:rPr>
        <w:t>83.8</w:t>
      </w:r>
      <w:r w:rsidRPr="009A66A3">
        <w:rPr>
          <w:szCs w:val="22"/>
        </w:rPr>
        <w:t>%), Asjatiċi (</w:t>
      </w:r>
      <w:r w:rsidRPr="009A66A3">
        <w:rPr>
          <w:szCs w:val="22"/>
          <w:lang w:val="mt-MT"/>
        </w:rPr>
        <w:t>14.5</w:t>
      </w:r>
      <w:r w:rsidRPr="009A66A3">
        <w:rPr>
          <w:szCs w:val="22"/>
        </w:rPr>
        <w:t xml:space="preserve">%), </w:t>
      </w:r>
      <w:r w:rsidRPr="00504CD0">
        <w:rPr>
          <w:szCs w:val="22"/>
          <w:lang w:val="mt-MT"/>
        </w:rPr>
        <w:t xml:space="preserve">Suwed jew Afrikani Amerikani (0.9), </w:t>
      </w:r>
      <w:r w:rsidRPr="00504CD0">
        <w:rPr>
          <w:szCs w:val="22"/>
        </w:rPr>
        <w:t>oħra (</w:t>
      </w:r>
      <w:r w:rsidRPr="00E82F09">
        <w:rPr>
          <w:szCs w:val="22"/>
          <w:lang w:val="mt-MT"/>
        </w:rPr>
        <w:t>0.6</w:t>
      </w:r>
      <w:r w:rsidRPr="00E82F09">
        <w:rPr>
          <w:szCs w:val="22"/>
        </w:rPr>
        <w:t xml:space="preserve">%), </w:t>
      </w:r>
      <w:r w:rsidRPr="002A210C">
        <w:rPr>
          <w:szCs w:val="22"/>
          <w:lang w:val="mt-MT"/>
        </w:rPr>
        <w:t xml:space="preserve">mhux Ispaniċi jew Latini (96.1%), </w:t>
      </w:r>
      <w:r w:rsidRPr="002A210C">
        <w:rPr>
          <w:szCs w:val="22"/>
        </w:rPr>
        <w:t>ipejjep bħalissa</w:t>
      </w:r>
      <w:r w:rsidRPr="002A210C">
        <w:rPr>
          <w:szCs w:val="22"/>
          <w:lang w:val="mt-MT"/>
        </w:rPr>
        <w:t xml:space="preserve"> jew</w:t>
      </w:r>
      <w:r w:rsidRPr="002A210C">
        <w:rPr>
          <w:szCs w:val="22"/>
        </w:rPr>
        <w:t xml:space="preserve"> kien ipejjep fil-passat (</w:t>
      </w:r>
      <w:r w:rsidRPr="002A210C">
        <w:rPr>
          <w:szCs w:val="22"/>
          <w:lang w:val="mt-MT"/>
        </w:rPr>
        <w:t>93.1</w:t>
      </w:r>
      <w:r w:rsidRPr="002A210C">
        <w:rPr>
          <w:szCs w:val="22"/>
        </w:rPr>
        <w:t>%), qatt ma pejjep (</w:t>
      </w:r>
      <w:r w:rsidRPr="002A210C">
        <w:rPr>
          <w:szCs w:val="22"/>
          <w:lang w:val="mt-MT"/>
        </w:rPr>
        <w:t>6.</w:t>
      </w:r>
      <w:r w:rsidRPr="002A210C">
        <w:rPr>
          <w:szCs w:val="22"/>
        </w:rPr>
        <w:t xml:space="preserve">9%), </w:t>
      </w:r>
      <w:r w:rsidRPr="002A210C">
        <w:rPr>
          <w:szCs w:val="22"/>
          <w:lang w:val="mt-MT"/>
        </w:rPr>
        <w:t>PS ta’ WHO/</w:t>
      </w:r>
      <w:r w:rsidRPr="002A210C">
        <w:rPr>
          <w:szCs w:val="22"/>
        </w:rPr>
        <w:t>ECOG</w:t>
      </w:r>
      <w:r w:rsidR="00340199">
        <w:rPr>
          <w:szCs w:val="22"/>
          <w:lang w:val="mt-MT"/>
        </w:rPr>
        <w:t> </w:t>
      </w:r>
      <w:r w:rsidRPr="002A210C">
        <w:rPr>
          <w:szCs w:val="22"/>
        </w:rPr>
        <w:t>0 (</w:t>
      </w:r>
      <w:r w:rsidRPr="002A210C">
        <w:rPr>
          <w:szCs w:val="22"/>
          <w:lang w:val="mt-MT"/>
        </w:rPr>
        <w:t>35.2</w:t>
      </w:r>
      <w:r w:rsidRPr="002A210C">
        <w:rPr>
          <w:szCs w:val="22"/>
        </w:rPr>
        <w:t xml:space="preserve">%), </w:t>
      </w:r>
      <w:r w:rsidRPr="002A210C">
        <w:rPr>
          <w:szCs w:val="22"/>
          <w:lang w:val="mt-MT"/>
        </w:rPr>
        <w:t>PS ta’ WHO/</w:t>
      </w:r>
      <w:r w:rsidR="00340199" w:rsidRPr="002A210C">
        <w:rPr>
          <w:szCs w:val="22"/>
        </w:rPr>
        <w:t>ECOG</w:t>
      </w:r>
      <w:r w:rsidR="00340199">
        <w:rPr>
          <w:szCs w:val="22"/>
          <w:lang w:val="mt-MT"/>
        </w:rPr>
        <w:t> </w:t>
      </w:r>
      <w:r w:rsidRPr="002A210C">
        <w:rPr>
          <w:szCs w:val="22"/>
          <w:lang w:val="mt-MT"/>
        </w:rPr>
        <w:t>1</w:t>
      </w:r>
      <w:r w:rsidRPr="002A210C">
        <w:rPr>
          <w:szCs w:val="22"/>
        </w:rPr>
        <w:t xml:space="preserve"> (</w:t>
      </w:r>
      <w:r w:rsidRPr="002A210C">
        <w:rPr>
          <w:szCs w:val="22"/>
          <w:lang w:val="mt-MT"/>
        </w:rPr>
        <w:t>64.8</w:t>
      </w:r>
      <w:r w:rsidRPr="002A210C">
        <w:rPr>
          <w:szCs w:val="22"/>
        </w:rPr>
        <w:t>%)</w:t>
      </w:r>
      <w:r w:rsidRPr="002A210C">
        <w:rPr>
          <w:szCs w:val="22"/>
          <w:lang w:val="mt-MT"/>
        </w:rPr>
        <w:t>, Stadju</w:t>
      </w:r>
      <w:r w:rsidR="00340199">
        <w:rPr>
          <w:szCs w:val="22"/>
          <w:lang w:val="mt-MT"/>
        </w:rPr>
        <w:t> </w:t>
      </w:r>
      <w:r w:rsidRPr="002A210C">
        <w:rPr>
          <w:szCs w:val="22"/>
          <w:lang w:val="mt-MT"/>
        </w:rPr>
        <w:t>IV 90.3</w:t>
      </w:r>
      <w:r w:rsidR="009C2384">
        <w:rPr>
          <w:szCs w:val="22"/>
          <w:lang w:val="mt-MT"/>
        </w:rPr>
        <w:t>%</w:t>
      </w:r>
      <w:r w:rsidRPr="002A210C">
        <w:rPr>
          <w:szCs w:val="22"/>
          <w:lang w:val="mt-MT"/>
        </w:rPr>
        <w:t>, 24.6</w:t>
      </w:r>
      <w:r w:rsidR="009C2384">
        <w:rPr>
          <w:szCs w:val="22"/>
          <w:lang w:val="mt-MT"/>
        </w:rPr>
        <w:t>%</w:t>
      </w:r>
      <w:r w:rsidRPr="002A210C">
        <w:rPr>
          <w:szCs w:val="22"/>
          <w:lang w:val="mt-MT"/>
        </w:rPr>
        <w:t xml:space="preserve"> tal-pazjenti rċivew cisplatin u 74.1</w:t>
      </w:r>
      <w:r w:rsidR="009C2384">
        <w:rPr>
          <w:szCs w:val="22"/>
          <w:lang w:val="mt-MT"/>
        </w:rPr>
        <w:t>%</w:t>
      </w:r>
      <w:r w:rsidRPr="002A210C">
        <w:rPr>
          <w:szCs w:val="22"/>
          <w:lang w:val="mt-MT"/>
        </w:rPr>
        <w:t xml:space="preserve"> tal-pazjenti rċivew </w:t>
      </w:r>
      <w:r w:rsidRPr="002A210C">
        <w:rPr>
          <w:szCs w:val="22"/>
          <w:lang w:eastAsia="en-GB"/>
        </w:rPr>
        <w:t>carboplatin</w:t>
      </w:r>
      <w:r w:rsidRPr="002A210C">
        <w:rPr>
          <w:szCs w:val="22"/>
          <w:lang w:val="mt-MT" w:eastAsia="en-GB"/>
        </w:rPr>
        <w:t>. Fil-Fergħa 3, 56.8</w:t>
      </w:r>
      <w:r w:rsidR="009C2384">
        <w:rPr>
          <w:szCs w:val="22"/>
          <w:lang w:val="mt-MT" w:eastAsia="en-GB"/>
        </w:rPr>
        <w:t>%</w:t>
      </w:r>
      <w:r w:rsidRPr="002A210C">
        <w:rPr>
          <w:szCs w:val="22"/>
          <w:lang w:val="mt-MT" w:eastAsia="en-GB"/>
        </w:rPr>
        <w:t xml:space="preserve"> tal-pazjenti rċivew 6 ċikli ta’ </w:t>
      </w:r>
      <w:r w:rsidRPr="00A56DFE">
        <w:rPr>
          <w:szCs w:val="22"/>
          <w:lang w:val="mt-MT"/>
        </w:rPr>
        <w:t>etoposide + platinu</w:t>
      </w:r>
      <w:r>
        <w:rPr>
          <w:lang w:eastAsia="en-GB"/>
        </w:rPr>
        <w:t xml:space="preserve"> </w:t>
      </w:r>
      <w:r w:rsidRPr="002A210C">
        <w:rPr>
          <w:color w:val="000000"/>
          <w:szCs w:val="22"/>
          <w:lang w:val="mt-MT"/>
        </w:rPr>
        <w:t>u</w:t>
      </w:r>
      <w:r w:rsidRPr="002A210C">
        <w:rPr>
          <w:szCs w:val="22"/>
          <w:lang w:eastAsia="en-GB"/>
        </w:rPr>
        <w:t xml:space="preserve"> 7.8</w:t>
      </w:r>
      <w:r w:rsidR="009C2384">
        <w:rPr>
          <w:szCs w:val="22"/>
          <w:lang w:val="mt-MT" w:eastAsia="en-GB"/>
        </w:rPr>
        <w:t>%</w:t>
      </w:r>
      <w:r w:rsidRPr="002A210C">
        <w:rPr>
          <w:szCs w:val="22"/>
          <w:lang w:eastAsia="en-GB"/>
        </w:rPr>
        <w:t xml:space="preserve"> </w:t>
      </w:r>
      <w:r w:rsidRPr="002A210C">
        <w:rPr>
          <w:szCs w:val="22"/>
          <w:lang w:val="mt-MT" w:eastAsia="en-GB"/>
        </w:rPr>
        <w:t>tal-pazjenti rċivew</w:t>
      </w:r>
      <w:r w:rsidRPr="002A210C">
        <w:rPr>
          <w:szCs w:val="22"/>
          <w:lang w:eastAsia="en-GB"/>
        </w:rPr>
        <w:t xml:space="preserve"> PCI.</w:t>
      </w:r>
    </w:p>
    <w:p w14:paraId="46B6ABAB" w14:textId="77777777" w:rsidR="002433C2" w:rsidRDefault="002433C2" w:rsidP="002433C2">
      <w:pPr>
        <w:autoSpaceDE w:val="0"/>
        <w:autoSpaceDN w:val="0"/>
        <w:adjustRightInd w:val="0"/>
        <w:spacing w:line="240" w:lineRule="auto"/>
        <w:rPr>
          <w:lang w:val="mt-MT"/>
        </w:rPr>
      </w:pPr>
    </w:p>
    <w:p w14:paraId="68E49F54" w14:textId="77777777" w:rsidR="002433C2" w:rsidRDefault="00AF164D" w:rsidP="002433C2">
      <w:pPr>
        <w:autoSpaceDE w:val="0"/>
        <w:autoSpaceDN w:val="0"/>
        <w:adjustRightInd w:val="0"/>
        <w:spacing w:line="240" w:lineRule="auto"/>
        <w:rPr>
          <w:lang w:eastAsia="en-GB"/>
        </w:rPr>
      </w:pPr>
      <w:r>
        <w:rPr>
          <w:lang w:val="mt-MT"/>
        </w:rPr>
        <w:t>F’analiżi interim (primarja) ippjanata l-istudju wera titjib statistikament sinifikanti fl-OS b’</w:t>
      </w:r>
      <w:r>
        <w:rPr>
          <w:lang w:eastAsia="en-GB"/>
        </w:rPr>
        <w:t xml:space="preserve">IMFINZI + </w:t>
      </w:r>
      <w:r w:rsidRPr="00A56DFE">
        <w:rPr>
          <w:szCs w:val="22"/>
          <w:lang w:val="mt-MT"/>
        </w:rPr>
        <w:t>etoposide + platinu</w:t>
      </w:r>
      <w:r>
        <w:rPr>
          <w:lang w:eastAsia="en-GB"/>
        </w:rPr>
        <w:t xml:space="preserve"> (</w:t>
      </w:r>
      <w:r>
        <w:rPr>
          <w:lang w:val="mt-MT" w:eastAsia="en-GB"/>
        </w:rPr>
        <w:t>Fergħa</w:t>
      </w:r>
      <w:r>
        <w:rPr>
          <w:lang w:eastAsia="en-GB"/>
        </w:rPr>
        <w:t xml:space="preserve"> 2)</w:t>
      </w:r>
      <w:r>
        <w:rPr>
          <w:lang w:val="mt-MT" w:eastAsia="en-GB"/>
        </w:rPr>
        <w:t xml:space="preserve"> kontra </w:t>
      </w:r>
      <w:r w:rsidR="00B97A16" w:rsidRPr="00A56DFE">
        <w:rPr>
          <w:szCs w:val="22"/>
          <w:lang w:val="mt-MT"/>
        </w:rPr>
        <w:t xml:space="preserve">etoposide + platinu </w:t>
      </w:r>
      <w:r w:rsidRPr="00A56DFE">
        <w:rPr>
          <w:szCs w:val="22"/>
          <w:lang w:val="mt-MT"/>
        </w:rPr>
        <w:t>waħdu</w:t>
      </w:r>
      <w:r>
        <w:rPr>
          <w:lang w:eastAsia="en-GB"/>
        </w:rPr>
        <w:t xml:space="preserve"> (</w:t>
      </w:r>
      <w:r>
        <w:rPr>
          <w:lang w:val="mt-MT" w:eastAsia="en-GB"/>
        </w:rPr>
        <w:t>Fergħa</w:t>
      </w:r>
      <w:r>
        <w:rPr>
          <w:lang w:eastAsia="en-GB"/>
        </w:rPr>
        <w:t xml:space="preserve"> 3) [HR=0.73 (95% CI: 0.591, 0.909), p=0.0047]. </w:t>
      </w:r>
      <w:r>
        <w:rPr>
          <w:lang w:val="mt-MT"/>
        </w:rPr>
        <w:t>Għalkemm ma ġiex ittestjat formalment għas-sinifikanza</w:t>
      </w:r>
      <w:r w:rsidRPr="002206F7">
        <w:t>,</w:t>
      </w:r>
      <w:r>
        <w:t xml:space="preserve"> </w:t>
      </w:r>
      <w:r>
        <w:rPr>
          <w:lang w:eastAsia="en-GB"/>
        </w:rPr>
        <w:t xml:space="preserve">IMFINZI + </w:t>
      </w:r>
      <w:r w:rsidRPr="00A56DFE">
        <w:rPr>
          <w:szCs w:val="22"/>
        </w:rPr>
        <w:t>etoposide + platinu</w:t>
      </w:r>
      <w:r w:rsidR="00B97A16">
        <w:rPr>
          <w:lang w:val="mt-MT" w:eastAsia="en-GB"/>
        </w:rPr>
        <w:t xml:space="preserve"> </w:t>
      </w:r>
      <w:r w:rsidRPr="00A56DFE">
        <w:rPr>
          <w:szCs w:val="22"/>
        </w:rPr>
        <w:t>wera titjib fil-</w:t>
      </w:r>
      <w:r>
        <w:rPr>
          <w:lang w:eastAsia="en-GB"/>
        </w:rPr>
        <w:t xml:space="preserve">PFS </w:t>
      </w:r>
      <w:r>
        <w:rPr>
          <w:lang w:val="mt-MT" w:eastAsia="en-GB"/>
        </w:rPr>
        <w:t xml:space="preserve">kontra </w:t>
      </w:r>
      <w:r w:rsidRPr="00A56DFE">
        <w:rPr>
          <w:szCs w:val="22"/>
        </w:rPr>
        <w:t xml:space="preserve">etoposide + platinu </w:t>
      </w:r>
      <w:r>
        <w:rPr>
          <w:lang w:val="mt-MT" w:eastAsia="en-GB"/>
        </w:rPr>
        <w:t>w</w:t>
      </w:r>
      <w:r w:rsidRPr="00A56DFE">
        <w:rPr>
          <w:szCs w:val="22"/>
        </w:rPr>
        <w:t>aħdu</w:t>
      </w:r>
      <w:r w:rsidRPr="00747EAB">
        <w:rPr>
          <w:lang w:eastAsia="en-GB"/>
        </w:rPr>
        <w:t xml:space="preserve"> </w:t>
      </w:r>
      <w:r>
        <w:rPr>
          <w:lang w:eastAsia="en-GB"/>
        </w:rPr>
        <w:t>[HR=0.78 (95% CI: 0.645, 0.936)</w:t>
      </w:r>
      <w:r w:rsidR="002433C2" w:rsidRPr="00710574">
        <w:rPr>
          <w:lang w:eastAsia="en-GB"/>
        </w:rPr>
        <w:t>].</w:t>
      </w:r>
    </w:p>
    <w:p w14:paraId="25C13C0C" w14:textId="77777777" w:rsidR="0025505C" w:rsidRDefault="0025505C" w:rsidP="002433C2">
      <w:pPr>
        <w:autoSpaceDE w:val="0"/>
        <w:autoSpaceDN w:val="0"/>
        <w:adjustRightInd w:val="0"/>
        <w:spacing w:line="240" w:lineRule="auto"/>
        <w:rPr>
          <w:lang w:eastAsia="en-GB"/>
        </w:rPr>
      </w:pPr>
    </w:p>
    <w:p w14:paraId="01296CBC" w14:textId="12D2920B" w:rsidR="0025505C" w:rsidRDefault="0025505C" w:rsidP="002433C2">
      <w:pPr>
        <w:autoSpaceDE w:val="0"/>
        <w:autoSpaceDN w:val="0"/>
        <w:adjustRightInd w:val="0"/>
        <w:spacing w:line="240" w:lineRule="auto"/>
        <w:rPr>
          <w:lang w:val="mt-MT"/>
        </w:rPr>
      </w:pPr>
      <w:r>
        <w:rPr>
          <w:lang w:val="mt-MT"/>
        </w:rPr>
        <w:t xml:space="preserve">Ir-riżultati ta’ </w:t>
      </w:r>
      <w:r w:rsidRPr="006238C2">
        <w:t xml:space="preserve">PFS, ORR </w:t>
      </w:r>
      <w:r>
        <w:rPr>
          <w:lang w:val="mt-MT"/>
        </w:rPr>
        <w:t>u</w:t>
      </w:r>
      <w:r w:rsidRPr="006238C2">
        <w:t xml:space="preserve"> D</w:t>
      </w:r>
      <w:r>
        <w:t>o</w:t>
      </w:r>
      <w:r w:rsidRPr="006238C2">
        <w:t xml:space="preserve">R </w:t>
      </w:r>
      <w:r>
        <w:rPr>
          <w:lang w:val="mt-MT"/>
        </w:rPr>
        <w:t>mill-analiżi finali ppjanata (DCO: 27 ta’ Jannar 2020) huma miġbura fil-qo</w:t>
      </w:r>
      <w:r w:rsidR="009B02AE">
        <w:rPr>
          <w:lang w:val="mt-MT"/>
        </w:rPr>
        <w:t>s</w:t>
      </w:r>
      <w:r>
        <w:rPr>
          <w:lang w:val="mt-MT"/>
        </w:rPr>
        <w:t>or f</w:t>
      </w:r>
      <w:r w:rsidR="002C1C88">
        <w:rPr>
          <w:lang w:val="mt-MT"/>
        </w:rPr>
        <w:t>it-</w:t>
      </w:r>
      <w:r>
        <w:rPr>
          <w:lang w:val="mt-MT"/>
        </w:rPr>
        <w:t>Tabella </w:t>
      </w:r>
      <w:del w:id="1633" w:author="CHECKER" w:date="2025-02-28T14:13:00Z">
        <w:r w:rsidR="006C3D03" w:rsidDel="009C2FAF">
          <w:rPr>
            <w:lang w:val="mt-MT"/>
          </w:rPr>
          <w:delText>8</w:delText>
        </w:r>
      </w:del>
      <w:ins w:id="1634" w:author="CHECKER" w:date="2025-02-28T14:13:00Z">
        <w:r w:rsidR="009C2FAF">
          <w:rPr>
            <w:lang w:val="mt-MT"/>
          </w:rPr>
          <w:t>9</w:t>
        </w:r>
      </w:ins>
      <w:r>
        <w:rPr>
          <w:lang w:val="mt-MT"/>
        </w:rPr>
        <w:t>. Il-kurva ta’ Kaplan-Meier għal</w:t>
      </w:r>
      <w:r w:rsidR="009B02AE">
        <w:rPr>
          <w:lang w:val="mt-MT"/>
        </w:rPr>
        <w:t xml:space="preserve"> </w:t>
      </w:r>
      <w:r>
        <w:rPr>
          <w:lang w:val="mt-MT"/>
        </w:rPr>
        <w:t xml:space="preserve">PFS </w:t>
      </w:r>
      <w:r w:rsidR="002C1C88">
        <w:rPr>
          <w:lang w:val="mt-MT"/>
        </w:rPr>
        <w:t>hija</w:t>
      </w:r>
      <w:r>
        <w:rPr>
          <w:lang w:val="mt-MT"/>
        </w:rPr>
        <w:t xml:space="preserve"> ppreżentat</w:t>
      </w:r>
      <w:r w:rsidR="002C1C88">
        <w:rPr>
          <w:lang w:val="mt-MT"/>
        </w:rPr>
        <w:t>a</w:t>
      </w:r>
      <w:r>
        <w:rPr>
          <w:lang w:val="mt-MT"/>
        </w:rPr>
        <w:t xml:space="preserve"> f</w:t>
      </w:r>
      <w:r w:rsidR="002C1C88">
        <w:rPr>
          <w:lang w:val="mt-MT"/>
        </w:rPr>
        <w:t>il-</w:t>
      </w:r>
      <w:r>
        <w:rPr>
          <w:lang w:val="mt-MT"/>
        </w:rPr>
        <w:t>Figura </w:t>
      </w:r>
      <w:del w:id="1635" w:author="CHECKER" w:date="2025-02-28T14:13:00Z">
        <w:r w:rsidR="00CE0D01" w:rsidRPr="004448B0" w:rsidDel="009C2FAF">
          <w:rPr>
            <w:lang w:val="mt-MT"/>
          </w:rPr>
          <w:delText>1</w:delText>
        </w:r>
        <w:r w:rsidR="006C3D03" w:rsidDel="009C2FAF">
          <w:rPr>
            <w:lang w:val="mt-MT"/>
          </w:rPr>
          <w:delText>3</w:delText>
        </w:r>
      </w:del>
      <w:ins w:id="1636" w:author="CHECKER" w:date="2025-02-28T14:13:00Z">
        <w:r w:rsidR="009C2FAF" w:rsidRPr="004448B0">
          <w:rPr>
            <w:lang w:val="mt-MT"/>
          </w:rPr>
          <w:t>1</w:t>
        </w:r>
        <w:r w:rsidR="009C2FAF">
          <w:rPr>
            <w:lang w:val="mt-MT"/>
          </w:rPr>
          <w:t>4</w:t>
        </w:r>
      </w:ins>
      <w:r>
        <w:rPr>
          <w:lang w:val="mt-MT"/>
        </w:rPr>
        <w:t>.</w:t>
      </w:r>
    </w:p>
    <w:p w14:paraId="2D3D09A4" w14:textId="77777777" w:rsidR="00B248FC" w:rsidRDefault="00B248FC" w:rsidP="00882536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19A7ABE7" w14:textId="5948657C" w:rsidR="002433C2" w:rsidRPr="009C2FAF" w:rsidRDefault="00EA3440" w:rsidP="002433C2">
      <w:pPr>
        <w:autoSpaceDE w:val="0"/>
        <w:autoSpaceDN w:val="0"/>
        <w:adjustRightInd w:val="0"/>
        <w:rPr>
          <w:szCs w:val="22"/>
          <w:lang w:val="x-none" w:eastAsia="en-GB"/>
        </w:rPr>
      </w:pPr>
      <w:r>
        <w:rPr>
          <w:lang w:val="mt-MT"/>
        </w:rPr>
        <w:t>Ir-</w:t>
      </w:r>
      <w:r w:rsidRPr="009C2FAF">
        <w:rPr>
          <w:szCs w:val="22"/>
          <w:lang w:val="mt-MT"/>
        </w:rPr>
        <w:t>riżultati ta</w:t>
      </w:r>
      <w:r w:rsidR="00E22A0D" w:rsidRPr="009C2FAF">
        <w:rPr>
          <w:szCs w:val="22"/>
          <w:lang w:val="mt-MT"/>
        </w:rPr>
        <w:t>l-</w:t>
      </w:r>
      <w:r w:rsidRPr="009C2FAF">
        <w:rPr>
          <w:szCs w:val="22"/>
          <w:lang w:val="mt-MT"/>
        </w:rPr>
        <w:t>OS bl-</w:t>
      </w:r>
      <w:r w:rsidR="002433C2" w:rsidRPr="009C2FAF">
        <w:rPr>
          <w:szCs w:val="22"/>
          <w:lang w:val="mt-MT"/>
        </w:rPr>
        <w:t xml:space="preserve">analiżi ta’ segwitu </w:t>
      </w:r>
      <w:r w:rsidRPr="009C2FAF">
        <w:rPr>
          <w:szCs w:val="22"/>
          <w:lang w:val="mt-MT"/>
        </w:rPr>
        <w:t>ta</w:t>
      </w:r>
      <w:r w:rsidR="00E22A0D" w:rsidRPr="009C2FAF">
        <w:rPr>
          <w:szCs w:val="22"/>
          <w:lang w:val="mt-MT"/>
        </w:rPr>
        <w:t>l-</w:t>
      </w:r>
      <w:r w:rsidRPr="009C2FAF">
        <w:rPr>
          <w:szCs w:val="22"/>
          <w:lang w:val="mt-MT"/>
        </w:rPr>
        <w:t>OS fit-tul i</w:t>
      </w:r>
      <w:r w:rsidR="002433C2" w:rsidRPr="009C2FAF">
        <w:rPr>
          <w:szCs w:val="22"/>
          <w:lang w:val="mt-MT"/>
        </w:rPr>
        <w:t xml:space="preserve">ppjanata </w:t>
      </w:r>
      <w:r w:rsidRPr="009C2FAF">
        <w:rPr>
          <w:szCs w:val="22"/>
          <w:lang w:val="mt-MT"/>
        </w:rPr>
        <w:t>(DCO: 22 ta’ Marzu 20</w:t>
      </w:r>
      <w:r w:rsidR="001D115E" w:rsidRPr="009C2FAF">
        <w:rPr>
          <w:szCs w:val="22"/>
        </w:rPr>
        <w:t>2</w:t>
      </w:r>
      <w:r w:rsidRPr="009C2FAF">
        <w:rPr>
          <w:szCs w:val="22"/>
          <w:lang w:val="mt-MT"/>
        </w:rPr>
        <w:t xml:space="preserve">1) </w:t>
      </w:r>
      <w:r w:rsidR="002433C2" w:rsidRPr="009C2FAF">
        <w:rPr>
          <w:szCs w:val="22"/>
          <w:lang w:val="mt-MT"/>
        </w:rPr>
        <w:t>(</w:t>
      </w:r>
      <w:r w:rsidRPr="009C2FAF">
        <w:rPr>
          <w:szCs w:val="22"/>
          <w:lang w:val="mt-MT"/>
        </w:rPr>
        <w:t xml:space="preserve">segwitu </w:t>
      </w:r>
      <w:r w:rsidR="002433C2" w:rsidRPr="009C2FAF">
        <w:rPr>
          <w:szCs w:val="22"/>
          <w:lang w:val="mt-MT"/>
        </w:rPr>
        <w:t xml:space="preserve">medjan: </w:t>
      </w:r>
      <w:r w:rsidRPr="009C2FAF">
        <w:rPr>
          <w:szCs w:val="22"/>
          <w:lang w:val="mt-MT"/>
        </w:rPr>
        <w:t>39.3</w:t>
      </w:r>
      <w:r w:rsidR="00340199" w:rsidRPr="009C2FAF">
        <w:rPr>
          <w:szCs w:val="22"/>
          <w:lang w:val="mt-MT"/>
        </w:rPr>
        <w:t> </w:t>
      </w:r>
      <w:r w:rsidR="002433C2" w:rsidRPr="009C2FAF">
        <w:rPr>
          <w:szCs w:val="22"/>
          <w:lang w:val="mt-MT"/>
        </w:rPr>
        <w:t>xhur)</w:t>
      </w:r>
      <w:r w:rsidRPr="009C2FAF">
        <w:rPr>
          <w:szCs w:val="22"/>
          <w:lang w:val="mt-MT"/>
        </w:rPr>
        <w:t xml:space="preserve"> huma ppreżentati f</w:t>
      </w:r>
      <w:r w:rsidR="002C1C88" w:rsidRPr="009C2FAF">
        <w:rPr>
          <w:szCs w:val="22"/>
          <w:lang w:val="mt-MT"/>
        </w:rPr>
        <w:t>it-</w:t>
      </w:r>
      <w:r w:rsidRPr="009C2FAF">
        <w:rPr>
          <w:szCs w:val="22"/>
          <w:lang w:val="mt-MT"/>
        </w:rPr>
        <w:t>Tabella </w:t>
      </w:r>
      <w:del w:id="1637" w:author="CHECKER" w:date="2025-02-28T14:13:00Z">
        <w:r w:rsidR="006C3D03" w:rsidRPr="009C2FAF" w:rsidDel="009C2FAF">
          <w:rPr>
            <w:szCs w:val="22"/>
            <w:lang w:val="mt-MT"/>
          </w:rPr>
          <w:delText>8</w:delText>
        </w:r>
      </w:del>
      <w:ins w:id="1638" w:author="CHECKER" w:date="2025-02-28T14:13:00Z">
        <w:r w:rsidR="009C2FAF">
          <w:rPr>
            <w:szCs w:val="22"/>
            <w:lang w:val="mt-MT"/>
          </w:rPr>
          <w:t>9</w:t>
        </w:r>
      </w:ins>
      <w:r w:rsidRPr="009C2FAF">
        <w:rPr>
          <w:szCs w:val="22"/>
          <w:lang w:val="mt-MT"/>
        </w:rPr>
        <w:t>.</w:t>
      </w:r>
      <w:r w:rsidR="002433C2" w:rsidRPr="009C2FAF">
        <w:rPr>
          <w:szCs w:val="22"/>
          <w:lang w:val="mt-MT"/>
        </w:rPr>
        <w:t xml:space="preserve"> </w:t>
      </w:r>
      <w:r w:rsidR="002433C2" w:rsidRPr="009C2FAF">
        <w:rPr>
          <w:szCs w:val="22"/>
        </w:rPr>
        <w:t>IMFINZI + etoposide + platinu (</w:t>
      </w:r>
      <w:r w:rsidR="002433C2" w:rsidRPr="009C2FAF">
        <w:rPr>
          <w:szCs w:val="22"/>
          <w:lang w:val="mt-MT" w:eastAsia="en-GB"/>
        </w:rPr>
        <w:t>Fergħa</w:t>
      </w:r>
      <w:r w:rsidR="002433C2" w:rsidRPr="009C2FAF">
        <w:rPr>
          <w:szCs w:val="22"/>
          <w:lang w:eastAsia="en-GB"/>
        </w:rPr>
        <w:t xml:space="preserve"> </w:t>
      </w:r>
      <w:r w:rsidR="002433C2" w:rsidRPr="009C2FAF">
        <w:rPr>
          <w:szCs w:val="22"/>
        </w:rPr>
        <w:t>2) kontra etoposide + platinu (</w:t>
      </w:r>
      <w:r w:rsidR="002433C2" w:rsidRPr="009C2FAF">
        <w:rPr>
          <w:szCs w:val="22"/>
          <w:lang w:val="mt-MT" w:eastAsia="en-GB"/>
        </w:rPr>
        <w:t>Fergħa</w:t>
      </w:r>
      <w:r w:rsidR="00340199" w:rsidRPr="009C2FAF">
        <w:rPr>
          <w:szCs w:val="22"/>
          <w:lang w:val="mt-MT" w:eastAsia="en-GB"/>
        </w:rPr>
        <w:t> </w:t>
      </w:r>
      <w:r w:rsidR="002433C2" w:rsidRPr="009C2FAF">
        <w:rPr>
          <w:szCs w:val="22"/>
        </w:rPr>
        <w:t xml:space="preserve">3) kompla juri titjib </w:t>
      </w:r>
      <w:r w:rsidR="0025505C" w:rsidRPr="009C2FAF">
        <w:rPr>
          <w:szCs w:val="22"/>
          <w:lang w:val="mt-MT"/>
        </w:rPr>
        <w:t xml:space="preserve">sostnut </w:t>
      </w:r>
      <w:r w:rsidR="002433C2" w:rsidRPr="009C2FAF">
        <w:rPr>
          <w:szCs w:val="22"/>
        </w:rPr>
        <w:t>fl-OS</w:t>
      </w:r>
      <w:r w:rsidR="002433C2" w:rsidRPr="009C2FAF">
        <w:rPr>
          <w:color w:val="000000"/>
          <w:szCs w:val="22"/>
        </w:rPr>
        <w:t xml:space="preserve">. </w:t>
      </w:r>
      <w:r w:rsidR="0025505C" w:rsidRPr="009C2FAF">
        <w:rPr>
          <w:szCs w:val="22"/>
          <w:lang w:val="mt-MT"/>
        </w:rPr>
        <w:t>I</w:t>
      </w:r>
      <w:r w:rsidR="002433C2" w:rsidRPr="009C2FAF">
        <w:rPr>
          <w:szCs w:val="22"/>
          <w:lang w:val="mt-MT"/>
        </w:rPr>
        <w:t>l-kurv</w:t>
      </w:r>
      <w:r w:rsidR="0025505C" w:rsidRPr="009C2FAF">
        <w:rPr>
          <w:szCs w:val="22"/>
          <w:lang w:val="mt-MT"/>
        </w:rPr>
        <w:t>a</w:t>
      </w:r>
      <w:r w:rsidR="002433C2" w:rsidRPr="009C2FAF">
        <w:rPr>
          <w:szCs w:val="22"/>
          <w:lang w:val="mt-MT"/>
        </w:rPr>
        <w:t xml:space="preserve"> ta’ </w:t>
      </w:r>
      <w:r w:rsidR="002433C2" w:rsidRPr="009C2FAF">
        <w:rPr>
          <w:szCs w:val="22"/>
        </w:rPr>
        <w:t xml:space="preserve">Kaplan-Meier </w:t>
      </w:r>
      <w:r w:rsidR="002433C2" w:rsidRPr="009C2FAF">
        <w:rPr>
          <w:szCs w:val="22"/>
          <w:lang w:val="mt-MT"/>
        </w:rPr>
        <w:t>għal</w:t>
      </w:r>
      <w:r w:rsidR="009B02AE" w:rsidRPr="009C2FAF">
        <w:rPr>
          <w:szCs w:val="22"/>
          <w:lang w:val="mt-MT"/>
        </w:rPr>
        <w:t xml:space="preserve"> </w:t>
      </w:r>
      <w:r w:rsidR="002433C2" w:rsidRPr="009C2FAF">
        <w:rPr>
          <w:szCs w:val="22"/>
          <w:lang w:val="mt-MT"/>
        </w:rPr>
        <w:t>OS</w:t>
      </w:r>
      <w:r w:rsidRPr="009C2FAF">
        <w:rPr>
          <w:szCs w:val="22"/>
          <w:lang w:val="mt-MT"/>
        </w:rPr>
        <w:t>hija</w:t>
      </w:r>
      <w:r w:rsidR="002433C2" w:rsidRPr="009C2FAF">
        <w:rPr>
          <w:szCs w:val="22"/>
          <w:lang w:val="mt-MT"/>
        </w:rPr>
        <w:t xml:space="preserve"> ppreżentat</w:t>
      </w:r>
      <w:r w:rsidRPr="009C2FAF">
        <w:rPr>
          <w:szCs w:val="22"/>
          <w:lang w:val="mt-MT"/>
        </w:rPr>
        <w:t>a</w:t>
      </w:r>
      <w:r w:rsidR="002433C2" w:rsidRPr="009C2FAF">
        <w:rPr>
          <w:szCs w:val="22"/>
          <w:lang w:val="mt-MT"/>
        </w:rPr>
        <w:t xml:space="preserve"> f’</w:t>
      </w:r>
      <w:r w:rsidR="002433C2" w:rsidRPr="009C2FAF">
        <w:rPr>
          <w:szCs w:val="22"/>
        </w:rPr>
        <w:t>Figur</w:t>
      </w:r>
      <w:r w:rsidRPr="009C2FAF">
        <w:rPr>
          <w:szCs w:val="22"/>
          <w:lang w:val="mt-MT"/>
        </w:rPr>
        <w:t>a</w:t>
      </w:r>
      <w:r w:rsidR="00340199" w:rsidRPr="009C2FAF">
        <w:rPr>
          <w:szCs w:val="22"/>
          <w:lang w:val="mt-MT"/>
          <w:rPrChange w:id="1639" w:author="CHECKER" w:date="2025-02-28T14:13:00Z">
            <w:rPr>
              <w:sz w:val="24"/>
              <w:lang w:val="mt-MT"/>
            </w:rPr>
          </w:rPrChange>
        </w:rPr>
        <w:t> </w:t>
      </w:r>
      <w:del w:id="1640" w:author="CHECKER" w:date="2025-02-28T14:13:00Z">
        <w:r w:rsidR="00340199" w:rsidRPr="009C2FAF" w:rsidDel="009C2FAF">
          <w:rPr>
            <w:szCs w:val="22"/>
            <w:lang w:val="mt-MT"/>
            <w:rPrChange w:id="1641" w:author="CHECKER" w:date="2025-02-28T14:13:00Z">
              <w:rPr>
                <w:sz w:val="24"/>
                <w:lang w:val="mt-MT"/>
              </w:rPr>
            </w:rPrChange>
          </w:rPr>
          <w:delText>1</w:delText>
        </w:r>
        <w:r w:rsidR="006C3D03" w:rsidRPr="009C2FAF" w:rsidDel="009C2FAF">
          <w:rPr>
            <w:szCs w:val="22"/>
            <w:lang w:val="mt-MT"/>
            <w:rPrChange w:id="1642" w:author="CHECKER" w:date="2025-02-28T14:13:00Z">
              <w:rPr>
                <w:sz w:val="24"/>
                <w:lang w:val="mt-MT"/>
              </w:rPr>
            </w:rPrChange>
          </w:rPr>
          <w:delText>2</w:delText>
        </w:r>
      </w:del>
      <w:ins w:id="1643" w:author="CHECKER" w:date="2025-02-28T14:13:00Z">
        <w:r w:rsidR="009C2FAF" w:rsidRPr="009C2FAF">
          <w:rPr>
            <w:szCs w:val="22"/>
            <w:lang w:val="mt-MT"/>
            <w:rPrChange w:id="1644" w:author="CHECKER" w:date="2025-02-28T14:13:00Z">
              <w:rPr>
                <w:sz w:val="24"/>
                <w:lang w:val="mt-MT"/>
              </w:rPr>
            </w:rPrChange>
          </w:rPr>
          <w:t>13</w:t>
        </w:r>
      </w:ins>
      <w:r w:rsidR="002433C2" w:rsidRPr="009C2FAF">
        <w:rPr>
          <w:szCs w:val="22"/>
        </w:rPr>
        <w:t>.</w:t>
      </w:r>
    </w:p>
    <w:p w14:paraId="507A7B4C" w14:textId="77777777" w:rsidR="002433C2" w:rsidRPr="004129AD" w:rsidRDefault="00A235A9" w:rsidP="002433C2">
      <w:pPr>
        <w:autoSpaceDE w:val="0"/>
        <w:autoSpaceDN w:val="0"/>
        <w:adjustRightInd w:val="0"/>
        <w:spacing w:line="240" w:lineRule="auto"/>
      </w:pPr>
      <w:r>
        <w:br w:type="page"/>
      </w:r>
    </w:p>
    <w:p w14:paraId="6C518C3A" w14:textId="4B7E0229" w:rsidR="002433C2" w:rsidRDefault="002433C2" w:rsidP="00150266">
      <w:pPr>
        <w:keepNext/>
        <w:autoSpaceDE w:val="0"/>
        <w:autoSpaceDN w:val="0"/>
        <w:adjustRightInd w:val="0"/>
        <w:spacing w:line="240" w:lineRule="auto"/>
        <w:rPr>
          <w:szCs w:val="22"/>
        </w:rPr>
      </w:pPr>
      <w:r w:rsidRPr="00BB4F49">
        <w:rPr>
          <w:b/>
          <w:lang w:eastAsia="en-GB"/>
        </w:rPr>
        <w:lastRenderedPageBreak/>
        <w:t>Tab</w:t>
      </w:r>
      <w:r>
        <w:rPr>
          <w:b/>
          <w:lang w:val="mt-MT" w:eastAsia="en-GB"/>
        </w:rPr>
        <w:t>ella</w:t>
      </w:r>
      <w:r w:rsidRPr="00BB4F49">
        <w:rPr>
          <w:b/>
          <w:lang w:eastAsia="en-GB"/>
        </w:rPr>
        <w:t xml:space="preserve"> </w:t>
      </w:r>
      <w:del w:id="1645" w:author="CHECKER" w:date="2025-02-28T14:13:00Z">
        <w:r w:rsidR="006C3D03" w:rsidDel="009C2FAF">
          <w:rPr>
            <w:b/>
            <w:lang w:val="mt-MT" w:eastAsia="en-GB"/>
          </w:rPr>
          <w:delText>8</w:delText>
        </w:r>
      </w:del>
      <w:ins w:id="1646" w:author="CHECKER" w:date="2025-02-28T14:13:00Z">
        <w:r w:rsidR="009C2FAF">
          <w:rPr>
            <w:b/>
            <w:lang w:val="mt-MT" w:eastAsia="en-GB"/>
          </w:rPr>
          <w:t>9</w:t>
        </w:r>
      </w:ins>
      <w:r w:rsidRPr="00BB4F49">
        <w:rPr>
          <w:b/>
          <w:lang w:eastAsia="en-GB"/>
        </w:rPr>
        <w:t xml:space="preserve">. </w:t>
      </w:r>
      <w:r>
        <w:rPr>
          <w:b/>
          <w:lang w:val="mt-MT" w:eastAsia="en-GB"/>
        </w:rPr>
        <w:t>Riżultati tal-Effikaċja mill-Istudju</w:t>
      </w:r>
      <w:r w:rsidRPr="00BB4F49">
        <w:rPr>
          <w:b/>
          <w:lang w:eastAsia="en-GB"/>
        </w:rPr>
        <w:t xml:space="preserve"> </w:t>
      </w:r>
      <w:r>
        <w:rPr>
          <w:b/>
          <w:lang w:eastAsia="en-GB"/>
        </w:rPr>
        <w:t>CASPIAN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1"/>
        <w:gridCol w:w="1824"/>
        <w:gridCol w:w="1825"/>
        <w:gridCol w:w="1771"/>
        <w:gridCol w:w="1687"/>
      </w:tblGrid>
      <w:tr w:rsidR="0094559E" w14:paraId="42D446CA" w14:textId="77777777" w:rsidTr="00D74C20">
        <w:tc>
          <w:tcPr>
            <w:tcW w:w="2531" w:type="dxa"/>
            <w:shd w:val="clear" w:color="auto" w:fill="auto"/>
          </w:tcPr>
          <w:p w14:paraId="0F7D7B25" w14:textId="77777777" w:rsidR="0094559E" w:rsidRDefault="0094559E" w:rsidP="00150266">
            <w:pPr>
              <w:keepNext/>
              <w:autoSpaceDE w:val="0"/>
              <w:autoSpaceDN w:val="0"/>
              <w:adjustRightInd w:val="0"/>
              <w:spacing w:line="240" w:lineRule="auto"/>
              <w:rPr>
                <w:lang w:eastAsia="en-GB"/>
              </w:rPr>
            </w:pPr>
          </w:p>
        </w:tc>
        <w:tc>
          <w:tcPr>
            <w:tcW w:w="3649" w:type="dxa"/>
            <w:gridSpan w:val="2"/>
            <w:shd w:val="clear" w:color="auto" w:fill="auto"/>
          </w:tcPr>
          <w:p w14:paraId="5BE9E779" w14:textId="77777777" w:rsidR="0094559E" w:rsidRPr="00D74C20" w:rsidRDefault="0094559E" w:rsidP="00150266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vertAlign w:val="superscript"/>
                <w:lang w:val="en-US" w:eastAsia="en-GB"/>
              </w:rPr>
            </w:pPr>
            <w:proofErr w:type="spellStart"/>
            <w:r>
              <w:rPr>
                <w:b/>
                <w:lang w:val="en-US" w:eastAsia="en-GB"/>
              </w:rPr>
              <w:t>Analiżi</w:t>
            </w:r>
            <w:proofErr w:type="spellEnd"/>
            <w:r>
              <w:rPr>
                <w:b/>
                <w:lang w:val="en-US" w:eastAsia="en-GB"/>
              </w:rPr>
              <w:t xml:space="preserve"> </w:t>
            </w:r>
            <w:proofErr w:type="spellStart"/>
            <w:r>
              <w:rPr>
                <w:b/>
                <w:lang w:val="en-US" w:eastAsia="en-GB"/>
              </w:rPr>
              <w:t>finali</w:t>
            </w:r>
            <w:r w:rsidR="00E478A8">
              <w:rPr>
                <w:b/>
                <w:vertAlign w:val="superscript"/>
                <w:lang w:val="en-US" w:eastAsia="en-GB"/>
              </w:rPr>
              <w:t>a</w:t>
            </w:r>
            <w:proofErr w:type="spellEnd"/>
          </w:p>
        </w:tc>
        <w:tc>
          <w:tcPr>
            <w:tcW w:w="3458" w:type="dxa"/>
            <w:gridSpan w:val="2"/>
          </w:tcPr>
          <w:p w14:paraId="3761ED2A" w14:textId="77777777" w:rsidR="0094559E" w:rsidRPr="00D74C20" w:rsidRDefault="0094559E" w:rsidP="00335AB2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vertAlign w:val="superscript"/>
                <w:lang w:val="fr-FR" w:eastAsia="en-GB"/>
              </w:rPr>
            </w:pPr>
            <w:r>
              <w:rPr>
                <w:b/>
                <w:lang w:val="mt-MT" w:eastAsia="en-GB"/>
              </w:rPr>
              <w:t>Analiżi ta’ segwitu fit-tul</w:t>
            </w:r>
            <w:r>
              <w:rPr>
                <w:b/>
                <w:vertAlign w:val="superscript"/>
                <w:lang w:val="mt-MT" w:eastAsia="en-GB"/>
              </w:rPr>
              <w:t>b</w:t>
            </w:r>
          </w:p>
        </w:tc>
      </w:tr>
      <w:tr w:rsidR="00335AB2" w14:paraId="410B2302" w14:textId="77777777" w:rsidTr="00D74C20">
        <w:tc>
          <w:tcPr>
            <w:tcW w:w="2531" w:type="dxa"/>
            <w:shd w:val="clear" w:color="auto" w:fill="auto"/>
          </w:tcPr>
          <w:p w14:paraId="64AC87C0" w14:textId="77777777" w:rsidR="00335AB2" w:rsidRDefault="00335AB2" w:rsidP="00150266">
            <w:pPr>
              <w:keepNext/>
              <w:autoSpaceDE w:val="0"/>
              <w:autoSpaceDN w:val="0"/>
              <w:adjustRightInd w:val="0"/>
              <w:spacing w:line="240" w:lineRule="auto"/>
              <w:rPr>
                <w:lang w:eastAsia="en-GB"/>
              </w:rPr>
            </w:pPr>
          </w:p>
        </w:tc>
        <w:tc>
          <w:tcPr>
            <w:tcW w:w="1824" w:type="dxa"/>
            <w:shd w:val="clear" w:color="auto" w:fill="auto"/>
          </w:tcPr>
          <w:p w14:paraId="49E0BED2" w14:textId="77777777" w:rsidR="00335AB2" w:rsidRPr="00D74C20" w:rsidRDefault="00335AB2" w:rsidP="00150266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 w:rsidRPr="00D74C20">
              <w:rPr>
                <w:b/>
                <w:lang w:eastAsia="en-GB"/>
              </w:rPr>
              <w:t xml:space="preserve">Fergħa 2: IMFINZI + etoposide </w:t>
            </w:r>
            <w:r>
              <w:rPr>
                <w:b/>
                <w:bCs/>
                <w:lang w:val="mt-MT" w:eastAsia="en-GB"/>
              </w:rPr>
              <w:t>u jew</w:t>
            </w:r>
            <w:r w:rsidRPr="002707F6">
              <w:rPr>
                <w:b/>
                <w:bCs/>
                <w:lang w:eastAsia="en-GB"/>
              </w:rPr>
              <w:t xml:space="preserve"> carboplatin </w:t>
            </w:r>
            <w:r>
              <w:rPr>
                <w:b/>
                <w:bCs/>
                <w:lang w:val="mt-MT" w:eastAsia="en-GB"/>
              </w:rPr>
              <w:t>jew</w:t>
            </w:r>
            <w:r w:rsidRPr="002707F6">
              <w:rPr>
                <w:b/>
                <w:bCs/>
                <w:lang w:eastAsia="en-GB"/>
              </w:rPr>
              <w:t xml:space="preserve"> cisplatin</w:t>
            </w:r>
          </w:p>
          <w:p w14:paraId="4E05519C" w14:textId="77777777" w:rsidR="00335AB2" w:rsidRPr="002707F6" w:rsidRDefault="00335AB2" w:rsidP="00150266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val="en-US" w:eastAsia="en-GB"/>
              </w:rPr>
            </w:pPr>
            <w:r w:rsidRPr="002707F6">
              <w:rPr>
                <w:b/>
                <w:lang w:val="en-US" w:eastAsia="en-GB"/>
              </w:rPr>
              <w:t>(n=268)</w:t>
            </w:r>
          </w:p>
        </w:tc>
        <w:tc>
          <w:tcPr>
            <w:tcW w:w="1825" w:type="dxa"/>
            <w:shd w:val="clear" w:color="auto" w:fill="auto"/>
          </w:tcPr>
          <w:p w14:paraId="3D18A6E9" w14:textId="77777777" w:rsidR="00335AB2" w:rsidRDefault="00335AB2" w:rsidP="00150266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proofErr w:type="spellStart"/>
            <w:r>
              <w:rPr>
                <w:b/>
                <w:lang w:val="en-US" w:eastAsia="en-GB"/>
              </w:rPr>
              <w:t>Fergħa</w:t>
            </w:r>
            <w:proofErr w:type="spellEnd"/>
            <w:r w:rsidRPr="00AD33BA">
              <w:rPr>
                <w:b/>
                <w:lang w:val="en-US" w:eastAsia="en-GB"/>
              </w:rPr>
              <w:t xml:space="preserve"> </w:t>
            </w:r>
            <w:r w:rsidRPr="00FC46BD">
              <w:rPr>
                <w:b/>
                <w:lang w:eastAsia="en-GB"/>
              </w:rPr>
              <w:t xml:space="preserve">3: etoposide </w:t>
            </w:r>
            <w:r>
              <w:rPr>
                <w:b/>
                <w:lang w:eastAsia="en-GB"/>
              </w:rPr>
              <w:t xml:space="preserve">+ </w:t>
            </w:r>
            <w:r>
              <w:rPr>
                <w:b/>
                <w:bCs/>
                <w:lang w:val="mt-MT" w:eastAsia="en-GB"/>
              </w:rPr>
              <w:t>u jew</w:t>
            </w:r>
            <w:r w:rsidRPr="002707F6">
              <w:rPr>
                <w:b/>
                <w:bCs/>
                <w:lang w:eastAsia="en-GB"/>
              </w:rPr>
              <w:t xml:space="preserve"> carboplatin </w:t>
            </w:r>
            <w:r>
              <w:rPr>
                <w:b/>
                <w:bCs/>
                <w:lang w:val="mt-MT" w:eastAsia="en-GB"/>
              </w:rPr>
              <w:t>jew</w:t>
            </w:r>
            <w:r w:rsidRPr="002707F6">
              <w:rPr>
                <w:b/>
                <w:bCs/>
                <w:lang w:eastAsia="en-GB"/>
              </w:rPr>
              <w:t xml:space="preserve"> cisplatin</w:t>
            </w:r>
          </w:p>
          <w:p w14:paraId="75C81F4B" w14:textId="77777777" w:rsidR="00335AB2" w:rsidRPr="00FC46BD" w:rsidRDefault="00335AB2" w:rsidP="00150266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 w:rsidRPr="00FC46BD">
              <w:rPr>
                <w:b/>
                <w:lang w:eastAsia="en-GB"/>
              </w:rPr>
              <w:t>(n=269)</w:t>
            </w:r>
          </w:p>
        </w:tc>
        <w:tc>
          <w:tcPr>
            <w:tcW w:w="1771" w:type="dxa"/>
          </w:tcPr>
          <w:p w14:paraId="19657A9B" w14:textId="77777777" w:rsidR="00335AB2" w:rsidRPr="00D74C20" w:rsidRDefault="00335AB2" w:rsidP="00335AB2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 w:rsidRPr="00D74C20">
              <w:rPr>
                <w:b/>
                <w:lang w:eastAsia="en-GB"/>
              </w:rPr>
              <w:t xml:space="preserve">Fergħa 2: IMFINZI + etoposide </w:t>
            </w:r>
            <w:r>
              <w:rPr>
                <w:b/>
                <w:bCs/>
                <w:lang w:val="mt-MT" w:eastAsia="en-GB"/>
              </w:rPr>
              <w:t>u jew</w:t>
            </w:r>
            <w:r w:rsidRPr="002707F6">
              <w:rPr>
                <w:b/>
                <w:bCs/>
                <w:lang w:eastAsia="en-GB"/>
              </w:rPr>
              <w:t xml:space="preserve"> carboplatin </w:t>
            </w:r>
            <w:r>
              <w:rPr>
                <w:b/>
                <w:bCs/>
                <w:lang w:val="mt-MT" w:eastAsia="en-GB"/>
              </w:rPr>
              <w:t>jew</w:t>
            </w:r>
            <w:r w:rsidRPr="002707F6">
              <w:rPr>
                <w:b/>
                <w:bCs/>
                <w:lang w:eastAsia="en-GB"/>
              </w:rPr>
              <w:t xml:space="preserve"> cisplatin</w:t>
            </w:r>
          </w:p>
          <w:p w14:paraId="651D579C" w14:textId="77777777" w:rsidR="00335AB2" w:rsidRDefault="00335AB2" w:rsidP="00335AB2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val="en-US" w:eastAsia="en-GB"/>
              </w:rPr>
            </w:pPr>
            <w:r w:rsidRPr="002707F6">
              <w:rPr>
                <w:b/>
                <w:lang w:val="en-US" w:eastAsia="en-GB"/>
              </w:rPr>
              <w:t>(n=268)</w:t>
            </w:r>
          </w:p>
        </w:tc>
        <w:tc>
          <w:tcPr>
            <w:tcW w:w="1687" w:type="dxa"/>
          </w:tcPr>
          <w:p w14:paraId="31B6EA91" w14:textId="77777777" w:rsidR="00335AB2" w:rsidRDefault="00335AB2" w:rsidP="00335AB2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proofErr w:type="spellStart"/>
            <w:r>
              <w:rPr>
                <w:b/>
                <w:lang w:val="en-US" w:eastAsia="en-GB"/>
              </w:rPr>
              <w:t>Fergħa</w:t>
            </w:r>
            <w:proofErr w:type="spellEnd"/>
            <w:r w:rsidRPr="00AD33BA">
              <w:rPr>
                <w:b/>
                <w:lang w:val="en-US" w:eastAsia="en-GB"/>
              </w:rPr>
              <w:t xml:space="preserve"> </w:t>
            </w:r>
            <w:r w:rsidRPr="00FC46BD">
              <w:rPr>
                <w:b/>
                <w:lang w:eastAsia="en-GB"/>
              </w:rPr>
              <w:t xml:space="preserve">3: etoposide </w:t>
            </w:r>
            <w:r>
              <w:rPr>
                <w:b/>
                <w:lang w:eastAsia="en-GB"/>
              </w:rPr>
              <w:t xml:space="preserve">+ </w:t>
            </w:r>
            <w:r>
              <w:rPr>
                <w:b/>
                <w:bCs/>
                <w:lang w:val="mt-MT" w:eastAsia="en-GB"/>
              </w:rPr>
              <w:t>u jew</w:t>
            </w:r>
            <w:r w:rsidRPr="002707F6">
              <w:rPr>
                <w:b/>
                <w:bCs/>
                <w:lang w:eastAsia="en-GB"/>
              </w:rPr>
              <w:t xml:space="preserve"> carboplatin </w:t>
            </w:r>
            <w:r>
              <w:rPr>
                <w:b/>
                <w:bCs/>
                <w:lang w:val="mt-MT" w:eastAsia="en-GB"/>
              </w:rPr>
              <w:t>jew</w:t>
            </w:r>
            <w:r w:rsidRPr="002707F6">
              <w:rPr>
                <w:b/>
                <w:bCs/>
                <w:lang w:eastAsia="en-GB"/>
              </w:rPr>
              <w:t xml:space="preserve"> cisplatin</w:t>
            </w:r>
          </w:p>
          <w:p w14:paraId="51518FEC" w14:textId="77777777" w:rsidR="00335AB2" w:rsidRDefault="00335AB2" w:rsidP="00335AB2">
            <w:pPr>
              <w:keepNext/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val="en-US" w:eastAsia="en-GB"/>
              </w:rPr>
            </w:pPr>
            <w:r w:rsidRPr="00FC46BD">
              <w:rPr>
                <w:b/>
                <w:lang w:eastAsia="en-GB"/>
              </w:rPr>
              <w:t>(n=269)</w:t>
            </w:r>
          </w:p>
        </w:tc>
      </w:tr>
      <w:tr w:rsidR="001B706C" w14:paraId="7A87ED8B" w14:textId="77777777" w:rsidTr="00D74C20">
        <w:tc>
          <w:tcPr>
            <w:tcW w:w="2531" w:type="dxa"/>
            <w:shd w:val="clear" w:color="auto" w:fill="auto"/>
          </w:tcPr>
          <w:p w14:paraId="634AC822" w14:textId="77777777" w:rsidR="001B706C" w:rsidRPr="00FC46BD" w:rsidRDefault="001B706C" w:rsidP="001902F0">
            <w:pPr>
              <w:autoSpaceDE w:val="0"/>
              <w:autoSpaceDN w:val="0"/>
              <w:adjustRightInd w:val="0"/>
              <w:spacing w:line="240" w:lineRule="auto"/>
              <w:rPr>
                <w:b/>
                <w:lang w:eastAsia="en-GB"/>
              </w:rPr>
            </w:pPr>
            <w:r w:rsidRPr="00FC46BD">
              <w:rPr>
                <w:b/>
                <w:lang w:eastAsia="en-GB"/>
              </w:rPr>
              <w:t>OS</w:t>
            </w:r>
          </w:p>
        </w:tc>
        <w:tc>
          <w:tcPr>
            <w:tcW w:w="7107" w:type="dxa"/>
            <w:gridSpan w:val="4"/>
            <w:shd w:val="clear" w:color="auto" w:fill="auto"/>
          </w:tcPr>
          <w:p w14:paraId="7EFE3D70" w14:textId="77777777" w:rsidR="001B706C" w:rsidRPr="00FC46BD" w:rsidRDefault="001B706C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</w:p>
        </w:tc>
      </w:tr>
      <w:tr w:rsidR="00335AB2" w14:paraId="69A95211" w14:textId="77777777" w:rsidTr="00D74C20">
        <w:tc>
          <w:tcPr>
            <w:tcW w:w="2531" w:type="dxa"/>
            <w:shd w:val="clear" w:color="auto" w:fill="auto"/>
          </w:tcPr>
          <w:p w14:paraId="4BB0E801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>
              <w:rPr>
                <w:lang w:val="mt-MT" w:eastAsia="en-GB"/>
              </w:rPr>
              <w:t>Numru ta’ mwiet</w:t>
            </w:r>
            <w:r>
              <w:rPr>
                <w:lang w:eastAsia="en-GB"/>
              </w:rPr>
              <w:t xml:space="preserve"> (%)</w:t>
            </w:r>
          </w:p>
        </w:tc>
        <w:tc>
          <w:tcPr>
            <w:tcW w:w="1824" w:type="dxa"/>
            <w:shd w:val="clear" w:color="auto" w:fill="auto"/>
          </w:tcPr>
          <w:p w14:paraId="5CC1479A" w14:textId="77777777" w:rsidR="00335AB2" w:rsidRPr="0090380E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eastAsia="en-GB"/>
              </w:rPr>
            </w:pPr>
            <w:r>
              <w:rPr>
                <w:szCs w:val="22"/>
              </w:rPr>
              <w:t>210</w:t>
            </w:r>
            <w:r w:rsidRPr="00E773CF">
              <w:rPr>
                <w:szCs w:val="22"/>
              </w:rPr>
              <w:t xml:space="preserve"> (</w:t>
            </w:r>
            <w:r>
              <w:rPr>
                <w:szCs w:val="22"/>
              </w:rPr>
              <w:t>78.4</w:t>
            </w:r>
            <w:r w:rsidRPr="00E773CF">
              <w:rPr>
                <w:szCs w:val="22"/>
              </w:rPr>
              <w:t>)</w:t>
            </w:r>
          </w:p>
        </w:tc>
        <w:tc>
          <w:tcPr>
            <w:tcW w:w="1825" w:type="dxa"/>
            <w:shd w:val="clear" w:color="auto" w:fill="auto"/>
          </w:tcPr>
          <w:p w14:paraId="7DE4C598" w14:textId="77777777" w:rsidR="00335AB2" w:rsidRPr="004B0E1C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eastAsia="en-GB"/>
              </w:rPr>
            </w:pPr>
            <w:r>
              <w:rPr>
                <w:szCs w:val="22"/>
              </w:rPr>
              <w:t>231</w:t>
            </w:r>
            <w:r w:rsidRPr="00E773CF">
              <w:rPr>
                <w:szCs w:val="22"/>
              </w:rPr>
              <w:t xml:space="preserve"> (</w:t>
            </w:r>
            <w:r>
              <w:rPr>
                <w:szCs w:val="22"/>
              </w:rPr>
              <w:t>85.9</w:t>
            </w:r>
            <w:r w:rsidRPr="0090380E">
              <w:rPr>
                <w:szCs w:val="22"/>
              </w:rPr>
              <w:t>)</w:t>
            </w:r>
          </w:p>
        </w:tc>
        <w:tc>
          <w:tcPr>
            <w:tcW w:w="1771" w:type="dxa"/>
          </w:tcPr>
          <w:p w14:paraId="4C7D5294" w14:textId="77777777" w:rsidR="00335AB2" w:rsidRPr="00D74C20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221 (82.5)</w:t>
            </w:r>
          </w:p>
        </w:tc>
        <w:tc>
          <w:tcPr>
            <w:tcW w:w="1687" w:type="dxa"/>
          </w:tcPr>
          <w:p w14:paraId="7ED5C311" w14:textId="77777777" w:rsidR="00335AB2" w:rsidRPr="00D74C20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  <w:lang w:val="mt-MT"/>
              </w:rPr>
            </w:pPr>
            <w:r>
              <w:rPr>
                <w:szCs w:val="22"/>
                <w:lang w:val="mt-MT"/>
              </w:rPr>
              <w:t>248 (92.2)</w:t>
            </w:r>
          </w:p>
        </w:tc>
      </w:tr>
      <w:tr w:rsidR="00335AB2" w14:paraId="45323206" w14:textId="77777777" w:rsidTr="00D74C20">
        <w:tc>
          <w:tcPr>
            <w:tcW w:w="2531" w:type="dxa"/>
            <w:shd w:val="clear" w:color="auto" w:fill="auto"/>
          </w:tcPr>
          <w:p w14:paraId="1FBE4FC9" w14:textId="77777777" w:rsidR="00335AB2" w:rsidRPr="00FC46BD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lang w:eastAsia="en-GB"/>
              </w:rPr>
            </w:pPr>
            <w:r>
              <w:rPr>
                <w:b/>
                <w:lang w:val="mt-MT" w:eastAsia="en-GB"/>
              </w:rPr>
              <w:t>OS medjana</w:t>
            </w:r>
            <w:r w:rsidRPr="00FC46BD">
              <w:rPr>
                <w:b/>
                <w:lang w:eastAsia="en-GB"/>
              </w:rPr>
              <w:t xml:space="preserve"> (</w:t>
            </w:r>
            <w:r>
              <w:rPr>
                <w:b/>
                <w:lang w:val="mt-MT" w:eastAsia="en-GB"/>
              </w:rPr>
              <w:t>xhur</w:t>
            </w:r>
            <w:r w:rsidRPr="00FC46BD">
              <w:rPr>
                <w:b/>
                <w:lang w:eastAsia="en-GB"/>
              </w:rPr>
              <w:t>)</w:t>
            </w:r>
          </w:p>
          <w:p w14:paraId="6307A44A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 w:rsidRPr="00FC46BD">
              <w:rPr>
                <w:b/>
                <w:lang w:eastAsia="en-GB"/>
              </w:rPr>
              <w:t>(95% CI)</w:t>
            </w:r>
          </w:p>
        </w:tc>
        <w:tc>
          <w:tcPr>
            <w:tcW w:w="1824" w:type="dxa"/>
            <w:shd w:val="clear" w:color="auto" w:fill="auto"/>
          </w:tcPr>
          <w:p w14:paraId="373695A8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12.9 </w:t>
            </w:r>
          </w:p>
          <w:p w14:paraId="441821A7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(11.3, 14.7)</w:t>
            </w:r>
          </w:p>
        </w:tc>
        <w:tc>
          <w:tcPr>
            <w:tcW w:w="1825" w:type="dxa"/>
            <w:shd w:val="clear" w:color="auto" w:fill="auto"/>
          </w:tcPr>
          <w:p w14:paraId="6CCFD26A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 xml:space="preserve">10.5 </w:t>
            </w:r>
          </w:p>
          <w:p w14:paraId="7BC82909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(9.3, 11.2)</w:t>
            </w:r>
          </w:p>
        </w:tc>
        <w:tc>
          <w:tcPr>
            <w:tcW w:w="1771" w:type="dxa"/>
          </w:tcPr>
          <w:p w14:paraId="48DB3A47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val="mt-MT" w:eastAsia="en-GB"/>
              </w:rPr>
            </w:pPr>
            <w:r>
              <w:rPr>
                <w:lang w:val="mt-MT" w:eastAsia="en-GB"/>
              </w:rPr>
              <w:t xml:space="preserve">12.9 </w:t>
            </w:r>
          </w:p>
          <w:p w14:paraId="1D5780F3" w14:textId="77777777" w:rsidR="00335AB2" w:rsidRPr="00D74C20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val="mt-MT" w:eastAsia="en-GB"/>
              </w:rPr>
            </w:pPr>
            <w:r>
              <w:rPr>
                <w:lang w:val="mt-MT" w:eastAsia="en-GB"/>
              </w:rPr>
              <w:t>(11.3, 14.7)</w:t>
            </w:r>
          </w:p>
        </w:tc>
        <w:tc>
          <w:tcPr>
            <w:tcW w:w="1687" w:type="dxa"/>
          </w:tcPr>
          <w:p w14:paraId="40FAA4DF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val="mt-MT" w:eastAsia="en-GB"/>
              </w:rPr>
            </w:pPr>
            <w:r>
              <w:rPr>
                <w:lang w:val="mt-MT" w:eastAsia="en-GB"/>
              </w:rPr>
              <w:t>10.5</w:t>
            </w:r>
          </w:p>
          <w:p w14:paraId="6A93DA7F" w14:textId="77777777" w:rsidR="00335AB2" w:rsidRPr="00D74C20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val="mt-MT" w:eastAsia="en-GB"/>
              </w:rPr>
            </w:pPr>
            <w:r>
              <w:rPr>
                <w:lang w:val="mt-MT" w:eastAsia="en-GB"/>
              </w:rPr>
              <w:t>(9.3, 11.2)</w:t>
            </w:r>
          </w:p>
        </w:tc>
      </w:tr>
      <w:tr w:rsidR="001B706C" w14:paraId="297ED8EF" w14:textId="77777777" w:rsidTr="00D74C20">
        <w:tc>
          <w:tcPr>
            <w:tcW w:w="2531" w:type="dxa"/>
            <w:shd w:val="clear" w:color="auto" w:fill="auto"/>
          </w:tcPr>
          <w:p w14:paraId="31B5DBA2" w14:textId="2926931D" w:rsidR="001B706C" w:rsidRDefault="001B706C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lang w:val="mt-MT" w:eastAsia="en-GB"/>
              </w:rPr>
            </w:pPr>
            <w:r>
              <w:rPr>
                <w:lang w:eastAsia="en-GB"/>
              </w:rPr>
              <w:t>HR (95% CI)</w:t>
            </w:r>
            <w:r>
              <w:rPr>
                <w:color w:val="000000"/>
                <w:sz w:val="20"/>
                <w:vertAlign w:val="superscript"/>
              </w:rPr>
              <w:t>b,</w:t>
            </w:r>
            <w:r>
              <w:rPr>
                <w:color w:val="000000"/>
                <w:sz w:val="20"/>
                <w:vertAlign w:val="superscript"/>
                <w:lang w:val="mt-MT"/>
              </w:rPr>
              <w:t>c</w:t>
            </w:r>
          </w:p>
        </w:tc>
        <w:tc>
          <w:tcPr>
            <w:tcW w:w="3649" w:type="dxa"/>
            <w:gridSpan w:val="2"/>
            <w:shd w:val="clear" w:color="auto" w:fill="auto"/>
          </w:tcPr>
          <w:p w14:paraId="28B7AC52" w14:textId="77777777" w:rsidR="001B706C" w:rsidRDefault="001B706C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0.75 (0.625, 0.910)</w:t>
            </w:r>
          </w:p>
        </w:tc>
        <w:tc>
          <w:tcPr>
            <w:tcW w:w="3458" w:type="dxa"/>
            <w:gridSpan w:val="2"/>
          </w:tcPr>
          <w:p w14:paraId="12718EC5" w14:textId="77777777" w:rsidR="001B706C" w:rsidRDefault="001B706C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val="mt-MT" w:eastAsia="en-GB"/>
              </w:rPr>
            </w:pPr>
            <w:r>
              <w:rPr>
                <w:lang w:val="mt-MT" w:eastAsia="en-GB"/>
              </w:rPr>
              <w:t>0.71 (0.595, 0.858)</w:t>
            </w:r>
          </w:p>
        </w:tc>
      </w:tr>
      <w:tr w:rsidR="001B706C" w14:paraId="4474AE23" w14:textId="77777777" w:rsidTr="00D74C20">
        <w:tc>
          <w:tcPr>
            <w:tcW w:w="2531" w:type="dxa"/>
            <w:shd w:val="clear" w:color="auto" w:fill="auto"/>
          </w:tcPr>
          <w:p w14:paraId="0255199A" w14:textId="77777777" w:rsidR="001B706C" w:rsidRDefault="001B706C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 w:rsidRPr="00A235A9">
              <w:rPr>
                <w:color w:val="000000"/>
                <w:lang w:val="mt-MT"/>
              </w:rPr>
              <w:t xml:space="preserve">valur </w:t>
            </w:r>
            <w:r w:rsidRPr="00A235A9">
              <w:rPr>
                <w:color w:val="000000"/>
                <w:sz w:val="20"/>
                <w:lang w:val="mt-MT"/>
              </w:rPr>
              <w:t>p</w:t>
            </w:r>
            <w:r>
              <w:rPr>
                <w:color w:val="000000"/>
                <w:sz w:val="20"/>
                <w:vertAlign w:val="superscript"/>
                <w:lang w:val="mt-MT"/>
              </w:rPr>
              <w:t>d</w:t>
            </w:r>
          </w:p>
        </w:tc>
        <w:tc>
          <w:tcPr>
            <w:tcW w:w="3649" w:type="dxa"/>
            <w:gridSpan w:val="2"/>
            <w:shd w:val="clear" w:color="auto" w:fill="auto"/>
          </w:tcPr>
          <w:p w14:paraId="15C3D515" w14:textId="77777777" w:rsidR="001B706C" w:rsidRDefault="001B706C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0.0032</w:t>
            </w:r>
          </w:p>
        </w:tc>
        <w:tc>
          <w:tcPr>
            <w:tcW w:w="3458" w:type="dxa"/>
            <w:gridSpan w:val="2"/>
          </w:tcPr>
          <w:p w14:paraId="5FF7E763" w14:textId="77777777" w:rsidR="001B706C" w:rsidRDefault="001B706C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val="mt-MT" w:eastAsia="en-GB"/>
              </w:rPr>
            </w:pPr>
            <w:r w:rsidRPr="00EF7A0E">
              <w:rPr>
                <w:lang w:eastAsia="en-GB"/>
              </w:rPr>
              <w:t>0.0003</w:t>
            </w:r>
          </w:p>
        </w:tc>
      </w:tr>
      <w:tr w:rsidR="00335AB2" w14:paraId="0F7895BB" w14:textId="77777777" w:rsidTr="00D74C20">
        <w:tc>
          <w:tcPr>
            <w:tcW w:w="2531" w:type="dxa"/>
            <w:shd w:val="clear" w:color="auto" w:fill="auto"/>
          </w:tcPr>
          <w:p w14:paraId="49BF250D" w14:textId="77777777" w:rsidR="00335AB2" w:rsidRPr="00FC46BD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lang w:eastAsia="en-GB"/>
              </w:rPr>
            </w:pPr>
            <w:r w:rsidRPr="00FC46BD">
              <w:rPr>
                <w:b/>
                <w:lang w:eastAsia="en-GB"/>
              </w:rPr>
              <w:t xml:space="preserve">OS </w:t>
            </w:r>
            <w:r>
              <w:rPr>
                <w:b/>
                <w:lang w:val="mt-MT" w:eastAsia="en-GB"/>
              </w:rPr>
              <w:t>wara 18-il xahar</w:t>
            </w:r>
            <w:r>
              <w:rPr>
                <w:b/>
                <w:lang w:eastAsia="en-GB"/>
              </w:rPr>
              <w:t xml:space="preserve"> (%) </w:t>
            </w:r>
            <w:r w:rsidRPr="002135E5">
              <w:rPr>
                <w:b/>
                <w:lang w:eastAsia="en-GB"/>
              </w:rPr>
              <w:t>(95% CI)</w:t>
            </w:r>
          </w:p>
        </w:tc>
        <w:tc>
          <w:tcPr>
            <w:tcW w:w="1824" w:type="dxa"/>
            <w:shd w:val="clear" w:color="auto" w:fill="auto"/>
          </w:tcPr>
          <w:p w14:paraId="44FD2E0D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lang w:eastAsia="en-GB"/>
              </w:rPr>
            </w:pPr>
            <w:r>
              <w:rPr>
                <w:szCs w:val="22"/>
              </w:rPr>
              <w:t>32.0</w:t>
            </w:r>
          </w:p>
          <w:p w14:paraId="3FDC89C1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(</w:t>
            </w:r>
            <w:r>
              <w:rPr>
                <w:szCs w:val="22"/>
              </w:rPr>
              <w:t>26.5, 37.7</w:t>
            </w:r>
            <w:r>
              <w:rPr>
                <w:lang w:eastAsia="en-GB"/>
              </w:rPr>
              <w:t>)</w:t>
            </w:r>
          </w:p>
        </w:tc>
        <w:tc>
          <w:tcPr>
            <w:tcW w:w="1825" w:type="dxa"/>
            <w:shd w:val="clear" w:color="auto" w:fill="auto"/>
          </w:tcPr>
          <w:p w14:paraId="0A9D9393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szCs w:val="22"/>
              </w:rPr>
              <w:t>24.8</w:t>
            </w:r>
            <w:r>
              <w:rPr>
                <w:lang w:eastAsia="en-GB"/>
              </w:rPr>
              <w:t xml:space="preserve"> </w:t>
            </w:r>
          </w:p>
          <w:p w14:paraId="5A331570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(</w:t>
            </w:r>
            <w:r>
              <w:rPr>
                <w:szCs w:val="22"/>
              </w:rPr>
              <w:t>19.7, 30.1</w:t>
            </w:r>
            <w:r>
              <w:rPr>
                <w:lang w:eastAsia="en-GB"/>
              </w:rPr>
              <w:t>)</w:t>
            </w:r>
          </w:p>
        </w:tc>
        <w:tc>
          <w:tcPr>
            <w:tcW w:w="1771" w:type="dxa"/>
          </w:tcPr>
          <w:p w14:paraId="74CA5BE0" w14:textId="77777777" w:rsidR="00335AB2" w:rsidRPr="0049005C" w:rsidRDefault="00335AB2" w:rsidP="00335AB2">
            <w:pPr>
              <w:keepNext/>
              <w:tabs>
                <w:tab w:val="left" w:pos="391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hd w:val="clear" w:color="auto" w:fill="FFFFFF"/>
              </w:rPr>
            </w:pPr>
            <w:r w:rsidRPr="0049005C">
              <w:rPr>
                <w:color w:val="000000"/>
                <w:shd w:val="clear" w:color="auto" w:fill="FFFFFF"/>
              </w:rPr>
              <w:t>32.0</w:t>
            </w:r>
          </w:p>
          <w:p w14:paraId="123399B0" w14:textId="77777777" w:rsidR="00335AB2" w:rsidRDefault="00335AB2" w:rsidP="00335A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  <w:r w:rsidRPr="0049005C">
              <w:rPr>
                <w:color w:val="000000"/>
                <w:shd w:val="clear" w:color="auto" w:fill="FFFFFF"/>
              </w:rPr>
              <w:t>(26.5, 37.7)</w:t>
            </w:r>
          </w:p>
        </w:tc>
        <w:tc>
          <w:tcPr>
            <w:tcW w:w="1687" w:type="dxa"/>
          </w:tcPr>
          <w:p w14:paraId="609BAB69" w14:textId="77777777" w:rsidR="00335AB2" w:rsidRPr="0049005C" w:rsidRDefault="00335AB2" w:rsidP="00335AB2">
            <w:pPr>
              <w:keepNext/>
              <w:tabs>
                <w:tab w:val="left" w:pos="391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hd w:val="clear" w:color="auto" w:fill="FFFFFF"/>
              </w:rPr>
            </w:pPr>
            <w:r w:rsidRPr="0049005C">
              <w:rPr>
                <w:color w:val="000000"/>
                <w:shd w:val="clear" w:color="auto" w:fill="FFFFFF"/>
              </w:rPr>
              <w:t xml:space="preserve">24.8 </w:t>
            </w:r>
          </w:p>
          <w:p w14:paraId="4F0BB702" w14:textId="77777777" w:rsidR="00335AB2" w:rsidRDefault="00335AB2" w:rsidP="00335A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  <w:r w:rsidRPr="0049005C">
              <w:rPr>
                <w:color w:val="000000"/>
                <w:shd w:val="clear" w:color="auto" w:fill="FFFFFF"/>
              </w:rPr>
              <w:t>(19.7, 30.1)</w:t>
            </w:r>
          </w:p>
        </w:tc>
      </w:tr>
      <w:tr w:rsidR="002C1C88" w14:paraId="37670701" w14:textId="77777777" w:rsidTr="00D74C20">
        <w:tc>
          <w:tcPr>
            <w:tcW w:w="2531" w:type="dxa"/>
            <w:shd w:val="clear" w:color="auto" w:fill="auto"/>
          </w:tcPr>
          <w:p w14:paraId="2014DDC9" w14:textId="77777777" w:rsidR="00335AB2" w:rsidRPr="00D74C20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lang w:val="mt-MT" w:eastAsia="en-GB"/>
              </w:rPr>
            </w:pPr>
            <w:r>
              <w:rPr>
                <w:b/>
                <w:lang w:val="mt-MT" w:eastAsia="en-GB"/>
              </w:rPr>
              <w:t>OS wara 36 xahar (%) (95% CI)</w:t>
            </w:r>
          </w:p>
        </w:tc>
        <w:tc>
          <w:tcPr>
            <w:tcW w:w="1824" w:type="dxa"/>
            <w:shd w:val="clear" w:color="auto" w:fill="auto"/>
          </w:tcPr>
          <w:p w14:paraId="5B8D19FF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1825" w:type="dxa"/>
            <w:shd w:val="clear" w:color="auto" w:fill="auto"/>
          </w:tcPr>
          <w:p w14:paraId="4F2B2B65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1771" w:type="dxa"/>
          </w:tcPr>
          <w:p w14:paraId="462CA0C6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  <w:r>
              <w:t>17.6</w:t>
            </w:r>
            <w:r>
              <w:br/>
              <w:t>(13.3, 22.4)</w:t>
            </w:r>
          </w:p>
        </w:tc>
        <w:tc>
          <w:tcPr>
            <w:tcW w:w="1687" w:type="dxa"/>
          </w:tcPr>
          <w:p w14:paraId="3920B907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  <w:r>
              <w:t>5.8</w:t>
            </w:r>
            <w:r>
              <w:br/>
              <w:t>(3.4, 9.1)</w:t>
            </w:r>
          </w:p>
        </w:tc>
      </w:tr>
      <w:tr w:rsidR="001B706C" w14:paraId="280E5F97" w14:textId="77777777" w:rsidTr="00D74C20">
        <w:tc>
          <w:tcPr>
            <w:tcW w:w="2531" w:type="dxa"/>
            <w:shd w:val="clear" w:color="auto" w:fill="auto"/>
          </w:tcPr>
          <w:p w14:paraId="5930EF6F" w14:textId="77777777" w:rsidR="001B706C" w:rsidRPr="00FC46BD" w:rsidRDefault="001B706C" w:rsidP="001902F0">
            <w:pPr>
              <w:autoSpaceDE w:val="0"/>
              <w:autoSpaceDN w:val="0"/>
              <w:adjustRightInd w:val="0"/>
              <w:spacing w:line="240" w:lineRule="auto"/>
              <w:rPr>
                <w:b/>
                <w:lang w:eastAsia="en-GB"/>
              </w:rPr>
            </w:pPr>
            <w:r w:rsidRPr="00FC46BD">
              <w:rPr>
                <w:b/>
                <w:lang w:eastAsia="en-GB"/>
              </w:rPr>
              <w:t>PFS</w:t>
            </w:r>
          </w:p>
        </w:tc>
        <w:tc>
          <w:tcPr>
            <w:tcW w:w="7107" w:type="dxa"/>
            <w:gridSpan w:val="4"/>
            <w:shd w:val="clear" w:color="auto" w:fill="auto"/>
          </w:tcPr>
          <w:p w14:paraId="21D94A91" w14:textId="77777777" w:rsidR="001B706C" w:rsidRDefault="001B706C" w:rsidP="001902F0">
            <w:pPr>
              <w:autoSpaceDE w:val="0"/>
              <w:autoSpaceDN w:val="0"/>
              <w:adjustRightInd w:val="0"/>
              <w:spacing w:line="240" w:lineRule="auto"/>
              <w:rPr>
                <w:lang w:eastAsia="en-GB"/>
              </w:rPr>
            </w:pPr>
          </w:p>
        </w:tc>
      </w:tr>
      <w:tr w:rsidR="00335AB2" w14:paraId="794E2BDF" w14:textId="77777777" w:rsidTr="00D74C20">
        <w:tc>
          <w:tcPr>
            <w:tcW w:w="2531" w:type="dxa"/>
            <w:shd w:val="clear" w:color="auto" w:fill="auto"/>
          </w:tcPr>
          <w:p w14:paraId="4A75DF33" w14:textId="77777777" w:rsidR="00335AB2" w:rsidRPr="006647A2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>
              <w:rPr>
                <w:lang w:val="mt-MT" w:eastAsia="en-GB"/>
              </w:rPr>
              <w:t>Numru ta’ avvenimenti</w:t>
            </w:r>
            <w:r>
              <w:rPr>
                <w:lang w:eastAsia="en-GB"/>
              </w:rPr>
              <w:t xml:space="preserve"> (%)</w:t>
            </w:r>
          </w:p>
        </w:tc>
        <w:tc>
          <w:tcPr>
            <w:tcW w:w="1824" w:type="dxa"/>
            <w:shd w:val="clear" w:color="auto" w:fill="auto"/>
          </w:tcPr>
          <w:p w14:paraId="27007BF9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234 (</w:t>
            </w:r>
            <w:r>
              <w:rPr>
                <w:szCs w:val="22"/>
              </w:rPr>
              <w:t>87.3</w:t>
            </w:r>
            <w:r>
              <w:rPr>
                <w:lang w:eastAsia="en-GB"/>
              </w:rPr>
              <w:t>)</w:t>
            </w:r>
          </w:p>
        </w:tc>
        <w:tc>
          <w:tcPr>
            <w:tcW w:w="1825" w:type="dxa"/>
            <w:shd w:val="clear" w:color="auto" w:fill="auto"/>
          </w:tcPr>
          <w:p w14:paraId="58A0CE21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szCs w:val="22"/>
              </w:rPr>
              <w:t>236 (87.7)</w:t>
            </w:r>
          </w:p>
        </w:tc>
        <w:tc>
          <w:tcPr>
            <w:tcW w:w="1771" w:type="dxa"/>
          </w:tcPr>
          <w:p w14:paraId="2C10BD8D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1687" w:type="dxa"/>
          </w:tcPr>
          <w:p w14:paraId="1944A3D7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</w:p>
        </w:tc>
      </w:tr>
      <w:tr w:rsidR="00335AB2" w14:paraId="49D17E44" w14:textId="77777777" w:rsidTr="00D74C20">
        <w:tc>
          <w:tcPr>
            <w:tcW w:w="2531" w:type="dxa"/>
            <w:shd w:val="clear" w:color="auto" w:fill="auto"/>
          </w:tcPr>
          <w:p w14:paraId="46F5EFC4" w14:textId="77777777" w:rsidR="00335AB2" w:rsidRPr="00FC46BD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lang w:eastAsia="en-GB"/>
              </w:rPr>
            </w:pPr>
            <w:r w:rsidRPr="00FC46BD">
              <w:rPr>
                <w:b/>
                <w:lang w:eastAsia="en-GB"/>
              </w:rPr>
              <w:t xml:space="preserve">PFS </w:t>
            </w:r>
            <w:r>
              <w:rPr>
                <w:b/>
                <w:lang w:val="mt-MT" w:eastAsia="en-GB"/>
              </w:rPr>
              <w:t xml:space="preserve">medjana </w:t>
            </w:r>
            <w:r w:rsidRPr="00FC46BD">
              <w:rPr>
                <w:b/>
                <w:lang w:eastAsia="en-GB"/>
              </w:rPr>
              <w:t>(</w:t>
            </w:r>
            <w:r>
              <w:rPr>
                <w:b/>
                <w:lang w:val="mt-MT" w:eastAsia="en-GB"/>
              </w:rPr>
              <w:t>xhur</w:t>
            </w:r>
            <w:r w:rsidRPr="00FC46BD">
              <w:rPr>
                <w:b/>
                <w:lang w:eastAsia="en-GB"/>
              </w:rPr>
              <w:t>)</w:t>
            </w:r>
          </w:p>
          <w:p w14:paraId="63FBFF74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 w:rsidRPr="00FC46BD">
              <w:rPr>
                <w:b/>
                <w:lang w:eastAsia="en-GB"/>
              </w:rPr>
              <w:t>(95% CI)</w:t>
            </w:r>
          </w:p>
        </w:tc>
        <w:tc>
          <w:tcPr>
            <w:tcW w:w="1824" w:type="dxa"/>
            <w:shd w:val="clear" w:color="auto" w:fill="auto"/>
          </w:tcPr>
          <w:p w14:paraId="5583E965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5.1 </w:t>
            </w:r>
          </w:p>
          <w:p w14:paraId="409DA2E1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szCs w:val="22"/>
              </w:rPr>
              <w:t>(4.7, 6.2)</w:t>
            </w:r>
          </w:p>
        </w:tc>
        <w:tc>
          <w:tcPr>
            <w:tcW w:w="1825" w:type="dxa"/>
            <w:shd w:val="clear" w:color="auto" w:fill="auto"/>
          </w:tcPr>
          <w:p w14:paraId="7A7E6DBF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5.4 </w:t>
            </w:r>
          </w:p>
          <w:p w14:paraId="5F453AAF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szCs w:val="22"/>
              </w:rPr>
              <w:t>(4.8, 6.2)</w:t>
            </w:r>
          </w:p>
        </w:tc>
        <w:tc>
          <w:tcPr>
            <w:tcW w:w="1771" w:type="dxa"/>
          </w:tcPr>
          <w:p w14:paraId="7DE946FA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1687" w:type="dxa"/>
          </w:tcPr>
          <w:p w14:paraId="7954EB3D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</w:p>
        </w:tc>
      </w:tr>
      <w:tr w:rsidR="00335AB2" w14:paraId="427806D6" w14:textId="77777777" w:rsidTr="00D74C20">
        <w:tc>
          <w:tcPr>
            <w:tcW w:w="2531" w:type="dxa"/>
            <w:shd w:val="clear" w:color="auto" w:fill="auto"/>
          </w:tcPr>
          <w:p w14:paraId="04E5E154" w14:textId="2CE0C154" w:rsidR="00335AB2" w:rsidRPr="00D74C20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val="mt-MT" w:eastAsia="en-GB"/>
              </w:rPr>
            </w:pPr>
            <w:r>
              <w:rPr>
                <w:lang w:eastAsia="en-GB"/>
              </w:rPr>
              <w:t>HR (95% CI)</w:t>
            </w:r>
            <w:r w:rsidR="0094559E" w:rsidRPr="00107110">
              <w:rPr>
                <w:color w:val="000000"/>
                <w:sz w:val="20"/>
                <w:vertAlign w:val="superscript"/>
                <w:lang w:val="mt-MT"/>
              </w:rPr>
              <w:t>c</w:t>
            </w:r>
          </w:p>
        </w:tc>
        <w:tc>
          <w:tcPr>
            <w:tcW w:w="3649" w:type="dxa"/>
            <w:gridSpan w:val="2"/>
            <w:shd w:val="clear" w:color="auto" w:fill="auto"/>
          </w:tcPr>
          <w:p w14:paraId="02021934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szCs w:val="22"/>
              </w:rPr>
              <w:t>0.80 (0.665, 0.959)</w:t>
            </w:r>
          </w:p>
        </w:tc>
        <w:tc>
          <w:tcPr>
            <w:tcW w:w="1771" w:type="dxa"/>
          </w:tcPr>
          <w:p w14:paraId="258D9085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1687" w:type="dxa"/>
          </w:tcPr>
          <w:p w14:paraId="42EE13BD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</w:p>
        </w:tc>
      </w:tr>
      <w:tr w:rsidR="00335AB2" w14:paraId="11C16F1B" w14:textId="77777777" w:rsidTr="00D74C20">
        <w:tc>
          <w:tcPr>
            <w:tcW w:w="2531" w:type="dxa"/>
            <w:shd w:val="clear" w:color="auto" w:fill="auto"/>
          </w:tcPr>
          <w:p w14:paraId="11AB1D08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lang w:eastAsia="en-GB"/>
              </w:rPr>
            </w:pPr>
            <w:r w:rsidRPr="00FC46BD">
              <w:rPr>
                <w:b/>
                <w:lang w:eastAsia="en-GB"/>
              </w:rPr>
              <w:t xml:space="preserve">PFS </w:t>
            </w:r>
            <w:r>
              <w:rPr>
                <w:b/>
                <w:lang w:val="mt-MT" w:eastAsia="en-GB"/>
              </w:rPr>
              <w:t>wara 6 xhur</w:t>
            </w:r>
            <w:r>
              <w:rPr>
                <w:b/>
                <w:lang w:eastAsia="en-GB"/>
              </w:rPr>
              <w:t xml:space="preserve"> (%) </w:t>
            </w:r>
          </w:p>
          <w:p w14:paraId="6C8574D9" w14:textId="77777777" w:rsidR="00335AB2" w:rsidRPr="00FC46BD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lang w:eastAsia="en-GB"/>
              </w:rPr>
            </w:pPr>
            <w:r w:rsidRPr="002135E5">
              <w:rPr>
                <w:b/>
                <w:lang w:eastAsia="en-GB"/>
              </w:rPr>
              <w:t>(95% CI)</w:t>
            </w:r>
          </w:p>
        </w:tc>
        <w:tc>
          <w:tcPr>
            <w:tcW w:w="1824" w:type="dxa"/>
            <w:shd w:val="clear" w:color="auto" w:fill="auto"/>
          </w:tcPr>
          <w:p w14:paraId="56E0AAD5" w14:textId="77777777" w:rsidR="00335AB2" w:rsidRPr="0090380E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jc w:val="center"/>
              <w:rPr>
                <w:b/>
                <w:lang w:eastAsia="en-GB"/>
              </w:rPr>
            </w:pPr>
            <w:r>
              <w:rPr>
                <w:szCs w:val="22"/>
              </w:rPr>
              <w:t>45.4</w:t>
            </w:r>
            <w:r>
              <w:rPr>
                <w:szCs w:val="22"/>
              </w:rPr>
              <w:br/>
              <w:t>(39.3, 51.3)</w:t>
            </w:r>
          </w:p>
        </w:tc>
        <w:tc>
          <w:tcPr>
            <w:tcW w:w="1825" w:type="dxa"/>
            <w:shd w:val="clear" w:color="auto" w:fill="auto"/>
          </w:tcPr>
          <w:p w14:paraId="04068CEB" w14:textId="77777777" w:rsidR="00335AB2" w:rsidRPr="0090380E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jc w:val="center"/>
              <w:rPr>
                <w:b/>
                <w:lang w:eastAsia="en-GB"/>
              </w:rPr>
            </w:pPr>
            <w:r>
              <w:rPr>
                <w:szCs w:val="22"/>
              </w:rPr>
              <w:t>45.8</w:t>
            </w:r>
            <w:r>
              <w:rPr>
                <w:szCs w:val="22"/>
              </w:rPr>
              <w:br/>
              <w:t>(39.5, 51.9)</w:t>
            </w:r>
          </w:p>
        </w:tc>
        <w:tc>
          <w:tcPr>
            <w:tcW w:w="1771" w:type="dxa"/>
          </w:tcPr>
          <w:p w14:paraId="0A58B731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jc w:val="center"/>
              <w:rPr>
                <w:szCs w:val="22"/>
              </w:rPr>
            </w:pPr>
          </w:p>
        </w:tc>
        <w:tc>
          <w:tcPr>
            <w:tcW w:w="1687" w:type="dxa"/>
          </w:tcPr>
          <w:p w14:paraId="08787F89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jc w:val="center"/>
              <w:rPr>
                <w:szCs w:val="22"/>
              </w:rPr>
            </w:pPr>
          </w:p>
        </w:tc>
      </w:tr>
      <w:tr w:rsidR="00335AB2" w14:paraId="5DF81B5D" w14:textId="77777777" w:rsidTr="00D74C20">
        <w:tc>
          <w:tcPr>
            <w:tcW w:w="2531" w:type="dxa"/>
            <w:shd w:val="clear" w:color="auto" w:fill="auto"/>
          </w:tcPr>
          <w:p w14:paraId="44D02B76" w14:textId="77777777" w:rsidR="00335AB2" w:rsidRPr="00FC46BD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lang w:eastAsia="en-GB"/>
              </w:rPr>
            </w:pPr>
            <w:r>
              <w:rPr>
                <w:b/>
                <w:lang w:val="mt-MT" w:eastAsia="en-GB"/>
              </w:rPr>
              <w:t>PFS</w:t>
            </w:r>
            <w:r w:rsidRPr="00FC46BD">
              <w:rPr>
                <w:b/>
                <w:lang w:eastAsia="en-GB"/>
              </w:rPr>
              <w:t xml:space="preserve"> </w:t>
            </w:r>
            <w:r>
              <w:rPr>
                <w:b/>
                <w:lang w:val="mt-MT" w:eastAsia="en-GB"/>
              </w:rPr>
              <w:t>wara 12-il xahar</w:t>
            </w:r>
            <w:r>
              <w:rPr>
                <w:b/>
                <w:lang w:eastAsia="en-GB"/>
              </w:rPr>
              <w:t xml:space="preserve"> (%) </w:t>
            </w:r>
            <w:r w:rsidRPr="002135E5">
              <w:rPr>
                <w:b/>
                <w:lang w:eastAsia="en-GB"/>
              </w:rPr>
              <w:t>(95% CI)</w:t>
            </w:r>
          </w:p>
        </w:tc>
        <w:tc>
          <w:tcPr>
            <w:tcW w:w="1824" w:type="dxa"/>
            <w:shd w:val="clear" w:color="auto" w:fill="auto"/>
          </w:tcPr>
          <w:p w14:paraId="012020BE" w14:textId="77777777" w:rsidR="00335AB2" w:rsidRPr="0090380E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jc w:val="center"/>
              <w:rPr>
                <w:b/>
                <w:lang w:eastAsia="en-GB"/>
              </w:rPr>
            </w:pPr>
            <w:r>
              <w:rPr>
                <w:szCs w:val="22"/>
              </w:rPr>
              <w:t>17.9</w:t>
            </w:r>
            <w:r>
              <w:rPr>
                <w:szCs w:val="22"/>
              </w:rPr>
              <w:br/>
              <w:t>(13.5, 22.8)</w:t>
            </w:r>
          </w:p>
        </w:tc>
        <w:tc>
          <w:tcPr>
            <w:tcW w:w="1825" w:type="dxa"/>
            <w:shd w:val="clear" w:color="auto" w:fill="auto"/>
          </w:tcPr>
          <w:p w14:paraId="4894C874" w14:textId="77777777" w:rsidR="00335AB2" w:rsidRPr="0090380E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jc w:val="center"/>
              <w:rPr>
                <w:b/>
                <w:lang w:eastAsia="en-GB"/>
              </w:rPr>
            </w:pPr>
            <w:r>
              <w:rPr>
                <w:szCs w:val="22"/>
              </w:rPr>
              <w:t>5.3</w:t>
            </w:r>
            <w:r>
              <w:rPr>
                <w:szCs w:val="22"/>
              </w:rPr>
              <w:br/>
              <w:t>(2.9, 8.8)</w:t>
            </w:r>
          </w:p>
        </w:tc>
        <w:tc>
          <w:tcPr>
            <w:tcW w:w="1771" w:type="dxa"/>
          </w:tcPr>
          <w:p w14:paraId="0EDAE329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jc w:val="center"/>
              <w:rPr>
                <w:szCs w:val="22"/>
              </w:rPr>
            </w:pPr>
          </w:p>
        </w:tc>
        <w:tc>
          <w:tcPr>
            <w:tcW w:w="1687" w:type="dxa"/>
          </w:tcPr>
          <w:p w14:paraId="7E4952BD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jc w:val="center"/>
              <w:rPr>
                <w:szCs w:val="22"/>
              </w:rPr>
            </w:pPr>
          </w:p>
        </w:tc>
      </w:tr>
      <w:tr w:rsidR="00335AB2" w14:paraId="7C521161" w14:textId="77777777" w:rsidTr="00D74C20">
        <w:tc>
          <w:tcPr>
            <w:tcW w:w="2531" w:type="dxa"/>
            <w:shd w:val="clear" w:color="auto" w:fill="auto"/>
          </w:tcPr>
          <w:p w14:paraId="1190DC1A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rPr>
                <w:b/>
                <w:lang w:eastAsia="en-GB"/>
              </w:rPr>
            </w:pPr>
            <w:r w:rsidRPr="00FC46BD">
              <w:rPr>
                <w:b/>
                <w:lang w:eastAsia="en-GB"/>
              </w:rPr>
              <w:t>ORR n (%)</w:t>
            </w:r>
          </w:p>
          <w:p w14:paraId="7D588644" w14:textId="45657321" w:rsidR="00335AB2" w:rsidRPr="00D74C20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38"/>
              <w:rPr>
                <w:b/>
                <w:lang w:val="mt-MT" w:eastAsia="en-GB"/>
              </w:rPr>
            </w:pPr>
            <w:r>
              <w:rPr>
                <w:b/>
                <w:lang w:eastAsia="en-GB"/>
              </w:rPr>
              <w:t>(95% CI)</w:t>
            </w:r>
            <w:r w:rsidR="0094559E">
              <w:rPr>
                <w:b/>
                <w:vertAlign w:val="superscript"/>
                <w:lang w:val="mt-MT" w:eastAsia="en-GB"/>
              </w:rPr>
              <w:t>e</w:t>
            </w:r>
          </w:p>
        </w:tc>
        <w:tc>
          <w:tcPr>
            <w:tcW w:w="1824" w:type="dxa"/>
            <w:shd w:val="clear" w:color="auto" w:fill="auto"/>
          </w:tcPr>
          <w:p w14:paraId="4823E114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  <w:r w:rsidRPr="00576706">
              <w:rPr>
                <w:szCs w:val="22"/>
              </w:rPr>
              <w:t>182 (67.9)</w:t>
            </w:r>
          </w:p>
          <w:p w14:paraId="237E9834" w14:textId="77777777" w:rsidR="00335AB2" w:rsidRPr="00576706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szCs w:val="22"/>
              </w:rPr>
              <w:t>(62.0, 73.5)</w:t>
            </w:r>
          </w:p>
        </w:tc>
        <w:tc>
          <w:tcPr>
            <w:tcW w:w="1825" w:type="dxa"/>
            <w:shd w:val="clear" w:color="auto" w:fill="auto"/>
          </w:tcPr>
          <w:p w14:paraId="4AA1D7DC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156 (58.0)</w:t>
            </w:r>
          </w:p>
          <w:p w14:paraId="3DE2EC03" w14:textId="77777777" w:rsidR="00335AB2" w:rsidRPr="00FC46BD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highlight w:val="yellow"/>
                <w:lang w:eastAsia="en-GB"/>
              </w:rPr>
            </w:pPr>
            <w:r w:rsidRPr="00BA6EC3">
              <w:rPr>
                <w:szCs w:val="22"/>
              </w:rPr>
              <w:t>(51.</w:t>
            </w:r>
            <w:r>
              <w:rPr>
                <w:szCs w:val="22"/>
              </w:rPr>
              <w:t>8</w:t>
            </w:r>
            <w:r w:rsidRPr="00BA6EC3">
              <w:rPr>
                <w:szCs w:val="22"/>
              </w:rPr>
              <w:t>, 6</w:t>
            </w:r>
            <w:r>
              <w:rPr>
                <w:szCs w:val="22"/>
              </w:rPr>
              <w:t>4</w:t>
            </w:r>
            <w:r w:rsidRPr="00BA6EC3">
              <w:rPr>
                <w:szCs w:val="22"/>
              </w:rPr>
              <w:t>.</w:t>
            </w:r>
            <w:r>
              <w:rPr>
                <w:szCs w:val="22"/>
              </w:rPr>
              <w:t>0</w:t>
            </w:r>
            <w:r w:rsidRPr="00BA6EC3">
              <w:rPr>
                <w:szCs w:val="22"/>
              </w:rPr>
              <w:t xml:space="preserve">) </w:t>
            </w:r>
          </w:p>
        </w:tc>
        <w:tc>
          <w:tcPr>
            <w:tcW w:w="1771" w:type="dxa"/>
          </w:tcPr>
          <w:p w14:paraId="458507CE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1687" w:type="dxa"/>
          </w:tcPr>
          <w:p w14:paraId="1B894613" w14:textId="77777777" w:rsidR="00335AB2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2"/>
              </w:rPr>
            </w:pPr>
          </w:p>
        </w:tc>
      </w:tr>
      <w:tr w:rsidR="00335AB2" w14:paraId="6F77E2B5" w14:textId="77777777" w:rsidTr="00D74C20">
        <w:tc>
          <w:tcPr>
            <w:tcW w:w="2531" w:type="dxa"/>
            <w:shd w:val="clear" w:color="auto" w:fill="auto"/>
          </w:tcPr>
          <w:p w14:paraId="7371A534" w14:textId="77777777" w:rsidR="00335AB2" w:rsidRPr="00CF0034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>
              <w:rPr>
                <w:lang w:val="mt-MT" w:eastAsia="en-GB"/>
              </w:rPr>
              <w:t>Rispons Sħiħ</w:t>
            </w:r>
            <w:r w:rsidRPr="00CF0034">
              <w:rPr>
                <w:lang w:eastAsia="en-GB"/>
              </w:rPr>
              <w:t xml:space="preserve"> n (%)</w:t>
            </w:r>
          </w:p>
        </w:tc>
        <w:tc>
          <w:tcPr>
            <w:tcW w:w="1824" w:type="dxa"/>
            <w:shd w:val="clear" w:color="auto" w:fill="auto"/>
          </w:tcPr>
          <w:p w14:paraId="69DBBC8A" w14:textId="77777777" w:rsidR="00335AB2" w:rsidRPr="00576706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 w:rsidRPr="00576706">
              <w:rPr>
                <w:lang w:eastAsia="en-GB"/>
              </w:rPr>
              <w:t>7 (2.6)</w:t>
            </w:r>
          </w:p>
        </w:tc>
        <w:tc>
          <w:tcPr>
            <w:tcW w:w="1825" w:type="dxa"/>
            <w:shd w:val="clear" w:color="auto" w:fill="auto"/>
          </w:tcPr>
          <w:p w14:paraId="2DDCF5B1" w14:textId="77777777" w:rsidR="00335AB2" w:rsidRPr="00DC1BB7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highlight w:val="yellow"/>
                <w:lang w:eastAsia="en-GB"/>
              </w:rPr>
            </w:pPr>
            <w:r w:rsidRPr="002950EB">
              <w:rPr>
                <w:lang w:eastAsia="en-GB"/>
              </w:rPr>
              <w:t>2 (0.7)</w:t>
            </w:r>
          </w:p>
        </w:tc>
        <w:tc>
          <w:tcPr>
            <w:tcW w:w="1771" w:type="dxa"/>
          </w:tcPr>
          <w:p w14:paraId="10CA4EEF" w14:textId="77777777" w:rsidR="00335AB2" w:rsidRPr="002950EB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</w:p>
        </w:tc>
        <w:tc>
          <w:tcPr>
            <w:tcW w:w="1687" w:type="dxa"/>
          </w:tcPr>
          <w:p w14:paraId="3C42F32D" w14:textId="77777777" w:rsidR="00335AB2" w:rsidRPr="002950EB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</w:p>
        </w:tc>
      </w:tr>
      <w:tr w:rsidR="00335AB2" w14:paraId="4741D282" w14:textId="77777777" w:rsidTr="00D74C20">
        <w:tc>
          <w:tcPr>
            <w:tcW w:w="2531" w:type="dxa"/>
            <w:shd w:val="clear" w:color="auto" w:fill="auto"/>
          </w:tcPr>
          <w:p w14:paraId="65412007" w14:textId="77777777" w:rsidR="00335AB2" w:rsidRPr="00CF0034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>
              <w:rPr>
                <w:lang w:val="mt-MT" w:eastAsia="en-GB"/>
              </w:rPr>
              <w:t xml:space="preserve">Rispons Pazjali </w:t>
            </w:r>
            <w:r w:rsidRPr="00CF0034">
              <w:rPr>
                <w:lang w:eastAsia="en-GB"/>
              </w:rPr>
              <w:t>n (%)</w:t>
            </w:r>
          </w:p>
        </w:tc>
        <w:tc>
          <w:tcPr>
            <w:tcW w:w="1824" w:type="dxa"/>
            <w:shd w:val="clear" w:color="auto" w:fill="auto"/>
          </w:tcPr>
          <w:p w14:paraId="0E76AA80" w14:textId="77777777" w:rsidR="00335AB2" w:rsidRPr="00DC1BB7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highlight w:val="yellow"/>
                <w:lang w:eastAsia="en-GB"/>
              </w:rPr>
            </w:pPr>
            <w:r w:rsidRPr="002950EB">
              <w:rPr>
                <w:lang w:eastAsia="en-GB"/>
              </w:rPr>
              <w:t>175 (65.3)</w:t>
            </w:r>
          </w:p>
        </w:tc>
        <w:tc>
          <w:tcPr>
            <w:tcW w:w="1825" w:type="dxa"/>
            <w:shd w:val="clear" w:color="auto" w:fill="auto"/>
          </w:tcPr>
          <w:p w14:paraId="7977B0EF" w14:textId="77777777" w:rsidR="00335AB2" w:rsidRPr="00DC1BB7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highlight w:val="yellow"/>
                <w:lang w:eastAsia="en-GB"/>
              </w:rPr>
            </w:pPr>
            <w:r w:rsidRPr="00DE4970">
              <w:rPr>
                <w:lang w:eastAsia="en-GB"/>
              </w:rPr>
              <w:t>154 (57.2)</w:t>
            </w:r>
          </w:p>
        </w:tc>
        <w:tc>
          <w:tcPr>
            <w:tcW w:w="1771" w:type="dxa"/>
          </w:tcPr>
          <w:p w14:paraId="7FCBC91D" w14:textId="77777777" w:rsidR="00335AB2" w:rsidRPr="00DE4970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</w:p>
        </w:tc>
        <w:tc>
          <w:tcPr>
            <w:tcW w:w="1687" w:type="dxa"/>
          </w:tcPr>
          <w:p w14:paraId="47EF6D53" w14:textId="77777777" w:rsidR="00335AB2" w:rsidRPr="00DE4970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</w:p>
        </w:tc>
      </w:tr>
      <w:tr w:rsidR="00335AB2" w14:paraId="1F03A0E6" w14:textId="77777777" w:rsidTr="00D74C20">
        <w:tc>
          <w:tcPr>
            <w:tcW w:w="2531" w:type="dxa"/>
            <w:shd w:val="clear" w:color="auto" w:fill="auto"/>
          </w:tcPr>
          <w:p w14:paraId="39D17112" w14:textId="77777777" w:rsidR="00335AB2" w:rsidRPr="00FC46BD" w:rsidRDefault="00335AB2" w:rsidP="001902F0">
            <w:pPr>
              <w:autoSpaceDE w:val="0"/>
              <w:autoSpaceDN w:val="0"/>
              <w:adjustRightInd w:val="0"/>
              <w:rPr>
                <w:b/>
              </w:rPr>
            </w:pPr>
            <w:r w:rsidRPr="00FC46BD">
              <w:rPr>
                <w:b/>
              </w:rPr>
              <w:t xml:space="preserve">DoR </w:t>
            </w:r>
            <w:r>
              <w:rPr>
                <w:b/>
                <w:lang w:val="mt-MT"/>
              </w:rPr>
              <w:t xml:space="preserve">medjana </w:t>
            </w:r>
            <w:r w:rsidRPr="00FC46BD">
              <w:rPr>
                <w:b/>
              </w:rPr>
              <w:t>(</w:t>
            </w:r>
            <w:r>
              <w:rPr>
                <w:b/>
                <w:lang w:val="mt-MT"/>
              </w:rPr>
              <w:t>xhur</w:t>
            </w:r>
            <w:r w:rsidRPr="00FC46BD">
              <w:rPr>
                <w:b/>
              </w:rPr>
              <w:t>)</w:t>
            </w:r>
          </w:p>
          <w:p w14:paraId="32EB9329" w14:textId="5FFE9AFE" w:rsidR="00335AB2" w:rsidRPr="00B96BD8" w:rsidRDefault="00335AB2" w:rsidP="001902F0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 w:rsidRPr="00FC46BD">
              <w:rPr>
                <w:rFonts w:eastAsia="Times New Roman,Calibri"/>
                <w:b/>
              </w:rPr>
              <w:t>(95% CI)</w:t>
            </w:r>
            <w:r w:rsidR="0094559E">
              <w:rPr>
                <w:rFonts w:eastAsia="Times New Roman,Calibri"/>
                <w:b/>
                <w:vertAlign w:val="superscript"/>
                <w:lang w:val="mt-MT"/>
              </w:rPr>
              <w:t>e</w:t>
            </w:r>
            <w:r w:rsidRPr="00E27830">
              <w:rPr>
                <w:rFonts w:eastAsia="Times New Roman,Calibri"/>
                <w:b/>
                <w:vertAlign w:val="superscript"/>
              </w:rPr>
              <w:t>,</w:t>
            </w:r>
            <w:r>
              <w:rPr>
                <w:rFonts w:eastAsia="Times New Roman,Calibri"/>
                <w:b/>
                <w:vertAlign w:val="superscript"/>
              </w:rPr>
              <w:t>f</w:t>
            </w:r>
          </w:p>
        </w:tc>
        <w:tc>
          <w:tcPr>
            <w:tcW w:w="1824" w:type="dxa"/>
            <w:shd w:val="clear" w:color="auto" w:fill="auto"/>
          </w:tcPr>
          <w:p w14:paraId="12795AA6" w14:textId="77777777" w:rsidR="00335AB2" w:rsidRPr="00770924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 w:rsidRPr="00770924">
              <w:rPr>
                <w:lang w:eastAsia="en-GB"/>
              </w:rPr>
              <w:t>5.1</w:t>
            </w:r>
          </w:p>
          <w:p w14:paraId="5497421C" w14:textId="77777777" w:rsidR="00335AB2" w:rsidRPr="00770924" w:rsidRDefault="00335AB2" w:rsidP="001902F0">
            <w:pPr>
              <w:jc w:val="center"/>
              <w:rPr>
                <w:lang w:eastAsia="en-GB"/>
              </w:rPr>
            </w:pPr>
            <w:r w:rsidRPr="00770924">
              <w:rPr>
                <w:lang w:eastAsia="en-GB"/>
              </w:rPr>
              <w:t>(4.9, 5.3)</w:t>
            </w:r>
          </w:p>
        </w:tc>
        <w:tc>
          <w:tcPr>
            <w:tcW w:w="1825" w:type="dxa"/>
            <w:shd w:val="clear" w:color="auto" w:fill="auto"/>
          </w:tcPr>
          <w:p w14:paraId="49D001AA" w14:textId="77777777" w:rsidR="00335AB2" w:rsidRPr="00770924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 w:rsidRPr="00770924">
              <w:rPr>
                <w:lang w:eastAsia="en-GB"/>
              </w:rPr>
              <w:t>5.1</w:t>
            </w:r>
          </w:p>
          <w:p w14:paraId="4BDCBA43" w14:textId="77777777" w:rsidR="00335AB2" w:rsidRPr="00770924" w:rsidRDefault="00335AB2" w:rsidP="001902F0">
            <w:pPr>
              <w:spacing w:line="240" w:lineRule="auto"/>
              <w:jc w:val="center"/>
              <w:rPr>
                <w:lang w:eastAsia="en-GB"/>
              </w:rPr>
            </w:pPr>
            <w:r w:rsidRPr="00770924">
              <w:rPr>
                <w:lang w:eastAsia="en-GB"/>
              </w:rPr>
              <w:t>(4.8, 5.3)</w:t>
            </w:r>
          </w:p>
        </w:tc>
        <w:tc>
          <w:tcPr>
            <w:tcW w:w="1771" w:type="dxa"/>
          </w:tcPr>
          <w:p w14:paraId="6DE27E91" w14:textId="77777777" w:rsidR="00335AB2" w:rsidRPr="00770924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</w:p>
        </w:tc>
        <w:tc>
          <w:tcPr>
            <w:tcW w:w="1687" w:type="dxa"/>
          </w:tcPr>
          <w:p w14:paraId="251E85E6" w14:textId="77777777" w:rsidR="00335AB2" w:rsidRPr="00770924" w:rsidRDefault="00335AB2" w:rsidP="001902F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</w:p>
        </w:tc>
      </w:tr>
    </w:tbl>
    <w:p w14:paraId="694050F3" w14:textId="7515DFD7" w:rsidR="00137A3C" w:rsidRDefault="00137A3C" w:rsidP="00137A3C">
      <w:pPr>
        <w:ind w:left="227" w:hanging="227"/>
        <w:mirrorIndents/>
        <w:rPr>
          <w:color w:val="000000"/>
          <w:sz w:val="20"/>
        </w:rPr>
      </w:pPr>
      <w:r>
        <w:rPr>
          <w:color w:val="000000"/>
          <w:sz w:val="18"/>
          <w:vertAlign w:val="superscript"/>
        </w:rPr>
        <w:t>a</w:t>
      </w:r>
      <w:r w:rsidRPr="00802A9D">
        <w:rPr>
          <w:color w:val="000000"/>
          <w:sz w:val="18"/>
          <w:vertAlign w:val="superscript"/>
        </w:rPr>
        <w:t xml:space="preserve"> </w:t>
      </w:r>
      <w:r>
        <w:rPr>
          <w:color w:val="000000"/>
          <w:sz w:val="18"/>
          <w:lang w:val="mt-MT"/>
        </w:rPr>
        <w:t xml:space="preserve">L-analiżi </w:t>
      </w:r>
      <w:r w:rsidR="00EA3440">
        <w:rPr>
          <w:color w:val="000000"/>
          <w:sz w:val="18"/>
          <w:lang w:val="mt-MT"/>
        </w:rPr>
        <w:t>finali</w:t>
      </w:r>
      <w:r>
        <w:rPr>
          <w:color w:val="000000"/>
          <w:sz w:val="18"/>
          <w:lang w:val="mt-MT"/>
        </w:rPr>
        <w:t xml:space="preserve"> ta’</w:t>
      </w:r>
      <w:r>
        <w:rPr>
          <w:color w:val="000000"/>
          <w:sz w:val="20"/>
        </w:rPr>
        <w:t xml:space="preserve"> PFS, ORR </w:t>
      </w:r>
      <w:r>
        <w:rPr>
          <w:color w:val="000000"/>
          <w:sz w:val="20"/>
          <w:lang w:val="mt-MT"/>
        </w:rPr>
        <w:t>u</w:t>
      </w:r>
      <w:r>
        <w:rPr>
          <w:color w:val="000000"/>
          <w:sz w:val="20"/>
        </w:rPr>
        <w:t xml:space="preserve"> DoR</w:t>
      </w:r>
      <w:r w:rsidRPr="002F29B4">
        <w:rPr>
          <w:color w:val="000000"/>
          <w:sz w:val="20"/>
        </w:rPr>
        <w:t xml:space="preserve"> </w:t>
      </w:r>
      <w:r>
        <w:rPr>
          <w:color w:val="000000"/>
          <w:sz w:val="20"/>
          <w:lang w:val="mt-MT"/>
        </w:rPr>
        <w:t>fil-cut-</w:t>
      </w:r>
      <w:r w:rsidRPr="002F29B4">
        <w:rPr>
          <w:color w:val="000000"/>
          <w:sz w:val="20"/>
        </w:rPr>
        <w:t xml:space="preserve">off </w:t>
      </w:r>
      <w:r>
        <w:rPr>
          <w:color w:val="000000"/>
          <w:sz w:val="20"/>
          <w:lang w:val="mt-MT"/>
        </w:rPr>
        <w:t>tad-</w:t>
      </w:r>
      <w:r w:rsidRPr="00A235A9">
        <w:rPr>
          <w:i/>
          <w:iCs/>
          <w:color w:val="000000"/>
          <w:sz w:val="20"/>
          <w:lang w:val="mt-MT"/>
        </w:rPr>
        <w:t>data</w:t>
      </w:r>
      <w:r>
        <w:rPr>
          <w:color w:val="000000"/>
          <w:sz w:val="20"/>
          <w:lang w:val="mt-MT"/>
        </w:rPr>
        <w:t xml:space="preserve"> tas-</w:t>
      </w:r>
      <w:r w:rsidRPr="002F29B4">
        <w:rPr>
          <w:color w:val="000000"/>
          <w:sz w:val="20"/>
        </w:rPr>
        <w:t>27</w:t>
      </w:r>
      <w:r>
        <w:rPr>
          <w:color w:val="000000"/>
          <w:sz w:val="20"/>
          <w:lang w:val="mt-MT"/>
        </w:rPr>
        <w:t> ta’ Jannar 2</w:t>
      </w:r>
      <w:r w:rsidRPr="002F29B4">
        <w:rPr>
          <w:color w:val="000000"/>
          <w:sz w:val="20"/>
        </w:rPr>
        <w:t>020.</w:t>
      </w:r>
    </w:p>
    <w:p w14:paraId="636E595C" w14:textId="77777777" w:rsidR="00EA3440" w:rsidRPr="00D74C20" w:rsidRDefault="00EA3440" w:rsidP="00137A3C">
      <w:pPr>
        <w:ind w:left="227" w:hanging="227"/>
        <w:mirrorIndents/>
        <w:rPr>
          <w:color w:val="000000"/>
          <w:sz w:val="18"/>
          <w:lang w:val="mt-MT"/>
        </w:rPr>
      </w:pPr>
      <w:r w:rsidRPr="005517EC">
        <w:rPr>
          <w:color w:val="000000"/>
          <w:sz w:val="20"/>
          <w:vertAlign w:val="superscript"/>
        </w:rPr>
        <w:t>b</w:t>
      </w:r>
      <w:r w:rsidR="0094559E">
        <w:rPr>
          <w:color w:val="000000"/>
          <w:sz w:val="20"/>
          <w:vertAlign w:val="superscript"/>
          <w:lang w:val="mt-MT"/>
        </w:rPr>
        <w:t xml:space="preserve"> </w:t>
      </w:r>
      <w:r w:rsidR="0094559E">
        <w:rPr>
          <w:color w:val="000000"/>
          <w:sz w:val="18"/>
          <w:lang w:val="mt-MT"/>
        </w:rPr>
        <w:t>L-analiżi tal-OS ta’ segwitu fit-tul fil-cut-off tad-data tat-22 ta’ Marzu 2021.</w:t>
      </w:r>
    </w:p>
    <w:p w14:paraId="1B670B85" w14:textId="63392CFF" w:rsidR="00137A3C" w:rsidRPr="00A235A9" w:rsidRDefault="00EA3440" w:rsidP="00137A3C">
      <w:pPr>
        <w:pStyle w:val="ListParagraph"/>
        <w:spacing w:line="260" w:lineRule="exact"/>
        <w:ind w:left="227" w:hanging="227"/>
        <w:mirrorIndents/>
        <w:rPr>
          <w:rFonts w:ascii="Times New Roman" w:hAnsi="Times New Roman"/>
          <w:color w:val="000000"/>
          <w:sz w:val="18"/>
          <w:szCs w:val="20"/>
          <w:vertAlign w:val="superscript"/>
          <w:lang w:val="mt-MT"/>
        </w:rPr>
      </w:pPr>
      <w:r>
        <w:rPr>
          <w:rFonts w:ascii="Times New Roman" w:hAnsi="Times New Roman"/>
          <w:color w:val="000000"/>
          <w:sz w:val="18"/>
          <w:szCs w:val="20"/>
          <w:vertAlign w:val="superscript"/>
          <w:lang w:val="mt-MT"/>
        </w:rPr>
        <w:t>c</w:t>
      </w:r>
      <w:r w:rsidR="00137A3C" w:rsidRPr="00E773CF">
        <w:rPr>
          <w:rFonts w:ascii="Times New Roman" w:hAnsi="Times New Roman"/>
          <w:color w:val="000000"/>
          <w:sz w:val="18"/>
          <w:szCs w:val="20"/>
          <w:vertAlign w:val="superscript"/>
        </w:rPr>
        <w:t xml:space="preserve"> </w:t>
      </w:r>
      <w:r w:rsidR="00137A3C">
        <w:rPr>
          <w:rFonts w:ascii="Times New Roman" w:hAnsi="Times New Roman"/>
          <w:sz w:val="20"/>
          <w:lang w:val="mt-MT"/>
        </w:rPr>
        <w:t xml:space="preserve">L-analiżi saret permezz tat-test log-rank stratifikat, li jaġġusta għal terapija bil-platinu ppjanata f’Ċiklu 1 </w:t>
      </w:r>
      <w:r w:rsidR="00137A3C" w:rsidRPr="00E773CF">
        <w:rPr>
          <w:rFonts w:ascii="Times New Roman" w:hAnsi="Times New Roman"/>
          <w:sz w:val="20"/>
        </w:rPr>
        <w:t xml:space="preserve">(carboplatin </w:t>
      </w:r>
      <w:r w:rsidR="00137A3C">
        <w:rPr>
          <w:rFonts w:ascii="Times New Roman" w:hAnsi="Times New Roman"/>
          <w:sz w:val="20"/>
          <w:lang w:val="mt-MT"/>
        </w:rPr>
        <w:t>jew</w:t>
      </w:r>
      <w:r w:rsidR="00137A3C" w:rsidRPr="00E773CF">
        <w:rPr>
          <w:rFonts w:ascii="Times New Roman" w:hAnsi="Times New Roman"/>
          <w:sz w:val="20"/>
        </w:rPr>
        <w:t xml:space="preserve"> cisplatin),</w:t>
      </w:r>
      <w:r w:rsidR="00137A3C">
        <w:rPr>
          <w:rFonts w:ascii="Times New Roman" w:hAnsi="Times New Roman"/>
          <w:sz w:val="20"/>
          <w:lang w:val="mt-MT"/>
        </w:rPr>
        <w:t xml:space="preserve"> u permezz tat-testijiet tal-klassifikazzjoni tal-approċċ ta’ assoċjazzjoni.</w:t>
      </w:r>
    </w:p>
    <w:p w14:paraId="5B31B2C6" w14:textId="23801013" w:rsidR="00137A3C" w:rsidRPr="00A235A9" w:rsidRDefault="00EA3440" w:rsidP="00137A3C">
      <w:pPr>
        <w:pStyle w:val="ListParagraph"/>
        <w:spacing w:line="260" w:lineRule="exact"/>
        <w:ind w:left="227" w:hanging="227"/>
        <w:mirrorIndents/>
        <w:rPr>
          <w:rFonts w:ascii="Times New Roman" w:hAnsi="Times New Roman"/>
          <w:sz w:val="20"/>
          <w:lang w:val="mt-MT"/>
        </w:rPr>
      </w:pPr>
      <w:r>
        <w:rPr>
          <w:rFonts w:ascii="Times New Roman" w:hAnsi="Times New Roman"/>
          <w:color w:val="000000"/>
          <w:sz w:val="18"/>
          <w:szCs w:val="20"/>
          <w:vertAlign w:val="superscript"/>
          <w:lang w:val="mt-MT"/>
        </w:rPr>
        <w:t>d</w:t>
      </w:r>
      <w:r w:rsidR="00137A3C" w:rsidRPr="00E773CF">
        <w:rPr>
          <w:rFonts w:ascii="Times New Roman" w:hAnsi="Times New Roman"/>
          <w:sz w:val="20"/>
        </w:rPr>
        <w:t xml:space="preserve"> </w:t>
      </w:r>
      <w:r w:rsidR="00DB6B02">
        <w:rPr>
          <w:rFonts w:ascii="Times New Roman" w:hAnsi="Times New Roman"/>
          <w:sz w:val="20"/>
          <w:lang w:val="mt-MT"/>
        </w:rPr>
        <w:t>Fl-analiżi interim (cut-off tad-data 11 ta’ Marzu 2019), il-valur-p tal-OS kien 0.0047, li ssodisfa l-limitu għad-dikjarazzjoni tas-sinifikat statistiku ta’ 0.0178 għal alpha b’2 naħat ġenerali, a</w:t>
      </w:r>
      <w:r w:rsidR="00137A3C">
        <w:rPr>
          <w:rFonts w:ascii="Times New Roman" w:hAnsi="Times New Roman"/>
          <w:sz w:val="20"/>
          <w:lang w:val="mt-MT"/>
        </w:rPr>
        <w:t xml:space="preserve">bbażi ta’ funzjoni ta’ nfiq alfa ta’ </w:t>
      </w:r>
      <w:r w:rsidR="00137A3C" w:rsidRPr="00E773CF">
        <w:rPr>
          <w:rFonts w:ascii="Times New Roman" w:hAnsi="Times New Roman"/>
          <w:sz w:val="20"/>
        </w:rPr>
        <w:t>Lan-DeMets</w:t>
      </w:r>
      <w:r w:rsidR="00137A3C">
        <w:rPr>
          <w:rFonts w:ascii="Times New Roman" w:hAnsi="Times New Roman"/>
          <w:sz w:val="20"/>
          <w:lang w:val="mt-MT"/>
        </w:rPr>
        <w:t xml:space="preserve"> b’konfini tat-tip </w:t>
      </w:r>
      <w:r w:rsidR="00137A3C" w:rsidRPr="00E773CF">
        <w:rPr>
          <w:rFonts w:ascii="Times New Roman" w:hAnsi="Times New Roman"/>
          <w:sz w:val="20"/>
        </w:rPr>
        <w:t>O'Brien Fleming</w:t>
      </w:r>
      <w:r w:rsidR="00137A3C">
        <w:rPr>
          <w:rFonts w:ascii="Times New Roman" w:hAnsi="Times New Roman"/>
          <w:sz w:val="20"/>
          <w:lang w:val="mt-MT"/>
        </w:rPr>
        <w:t xml:space="preserve"> bin-numru attwali ta’ avvenimenti osservati</w:t>
      </w:r>
      <w:r w:rsidR="00137A3C" w:rsidRPr="00E773CF">
        <w:rPr>
          <w:rFonts w:ascii="Times New Roman" w:hAnsi="Times New Roman"/>
          <w:sz w:val="20"/>
        </w:rPr>
        <w:t>.</w:t>
      </w:r>
    </w:p>
    <w:p w14:paraId="1CA43E62" w14:textId="02F56FCA" w:rsidR="00137A3C" w:rsidRPr="00E773CF" w:rsidRDefault="00EA3440" w:rsidP="00137A3C">
      <w:pPr>
        <w:pStyle w:val="ListParagraph"/>
        <w:spacing w:line="260" w:lineRule="exact"/>
        <w:ind w:left="227" w:hanging="227"/>
        <w:rPr>
          <w:rFonts w:ascii="Times New Roman" w:hAnsi="Times New Roman"/>
          <w:strike/>
          <w:sz w:val="20"/>
        </w:rPr>
      </w:pPr>
      <w:r>
        <w:rPr>
          <w:rFonts w:ascii="Times New Roman" w:hAnsi="Times New Roman"/>
          <w:color w:val="000000"/>
          <w:sz w:val="18"/>
          <w:szCs w:val="20"/>
          <w:vertAlign w:val="superscript"/>
          <w:lang w:val="mt-MT"/>
        </w:rPr>
        <w:t>e</w:t>
      </w:r>
      <w:r w:rsidR="00137A3C" w:rsidRPr="00E773CF">
        <w:rPr>
          <w:rFonts w:ascii="Times New Roman" w:hAnsi="Times New Roman"/>
          <w:sz w:val="20"/>
        </w:rPr>
        <w:t xml:space="preserve"> </w:t>
      </w:r>
      <w:r w:rsidR="00137A3C">
        <w:rPr>
          <w:rFonts w:ascii="Times New Roman" w:hAnsi="Times New Roman"/>
          <w:sz w:val="20"/>
          <w:lang w:val="mt-MT"/>
        </w:rPr>
        <w:t>Rispons Oġġettiv Ikkonfermat</w:t>
      </w:r>
      <w:r w:rsidR="00137A3C">
        <w:rPr>
          <w:rFonts w:ascii="Times New Roman" w:hAnsi="Times New Roman"/>
          <w:sz w:val="20"/>
        </w:rPr>
        <w:t>.</w:t>
      </w:r>
    </w:p>
    <w:p w14:paraId="63F9F105" w14:textId="1CCE456B" w:rsidR="00137A3C" w:rsidRPr="00A235A9" w:rsidRDefault="00EA3440" w:rsidP="00524C0F">
      <w:pPr>
        <w:pStyle w:val="ListParagraph"/>
        <w:spacing w:line="260" w:lineRule="exact"/>
        <w:ind w:left="227" w:hanging="227"/>
        <w:mirrorIndents/>
        <w:rPr>
          <w:rFonts w:ascii="Times New Roman" w:hAnsi="Times New Roman"/>
          <w:sz w:val="20"/>
          <w:lang w:val="mt-MT"/>
        </w:rPr>
      </w:pPr>
      <w:r>
        <w:rPr>
          <w:rFonts w:ascii="Times New Roman" w:hAnsi="Times New Roman"/>
          <w:color w:val="000000"/>
          <w:sz w:val="18"/>
          <w:szCs w:val="20"/>
          <w:vertAlign w:val="superscript"/>
          <w:lang w:val="mt-MT"/>
        </w:rPr>
        <w:t>f</w:t>
      </w:r>
      <w:r w:rsidR="00137A3C">
        <w:rPr>
          <w:rFonts w:ascii="Times New Roman" w:hAnsi="Times New Roman"/>
          <w:sz w:val="20"/>
          <w:vertAlign w:val="superscript"/>
        </w:rPr>
        <w:t xml:space="preserve"> </w:t>
      </w:r>
      <w:r w:rsidR="00137A3C" w:rsidRPr="00055DD7">
        <w:rPr>
          <w:rFonts w:ascii="Times New Roman" w:hAnsi="Times New Roman"/>
          <w:sz w:val="20"/>
          <w:vertAlign w:val="superscript"/>
        </w:rPr>
        <w:t xml:space="preserve"> </w:t>
      </w:r>
      <w:r w:rsidR="00137A3C">
        <w:rPr>
          <w:rFonts w:ascii="Times New Roman" w:hAnsi="Times New Roman"/>
          <w:sz w:val="20"/>
          <w:lang w:val="mt-MT"/>
        </w:rPr>
        <w:t>Analiżi post-hoc</w:t>
      </w:r>
      <w:r w:rsidR="00137A3C">
        <w:rPr>
          <w:rFonts w:ascii="Times New Roman" w:hAnsi="Times New Roman"/>
          <w:sz w:val="20"/>
        </w:rPr>
        <w:t>.</w:t>
      </w:r>
    </w:p>
    <w:p w14:paraId="06A0283C" w14:textId="13AB4A89" w:rsidR="00524C0F" w:rsidRPr="0081598C" w:rsidRDefault="0081598C" w:rsidP="00882536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szCs w:val="22"/>
        </w:rPr>
        <w:br w:type="page"/>
      </w:r>
      <w:r>
        <w:rPr>
          <w:b/>
          <w:bCs/>
          <w:szCs w:val="22"/>
          <w:lang w:val="mt-MT"/>
        </w:rPr>
        <w:lastRenderedPageBreak/>
        <w:t>F</w:t>
      </w:r>
      <w:r w:rsidR="00524C0F" w:rsidRPr="00A235A9">
        <w:rPr>
          <w:b/>
          <w:bCs/>
          <w:szCs w:val="22"/>
          <w:lang w:val="mt-MT"/>
        </w:rPr>
        <w:t xml:space="preserve">igura </w:t>
      </w:r>
      <w:del w:id="1647" w:author="CHECKER" w:date="2025-02-28T14:14:00Z">
        <w:r w:rsidR="00340199" w:rsidDel="009C2FAF">
          <w:rPr>
            <w:b/>
            <w:bCs/>
            <w:szCs w:val="22"/>
            <w:lang w:val="mt-MT"/>
          </w:rPr>
          <w:delText>1</w:delText>
        </w:r>
        <w:r w:rsidR="006C3D03" w:rsidDel="009C2FAF">
          <w:rPr>
            <w:b/>
            <w:bCs/>
            <w:szCs w:val="22"/>
            <w:lang w:val="mt-MT"/>
          </w:rPr>
          <w:delText>2</w:delText>
        </w:r>
      </w:del>
      <w:ins w:id="1648" w:author="CHECKER" w:date="2025-02-28T14:14:00Z">
        <w:r w:rsidR="009C2FAF">
          <w:rPr>
            <w:b/>
            <w:bCs/>
            <w:szCs w:val="22"/>
            <w:lang w:val="mt-MT"/>
          </w:rPr>
          <w:t>13</w:t>
        </w:r>
      </w:ins>
      <w:r w:rsidR="00524C0F" w:rsidRPr="00A235A9">
        <w:rPr>
          <w:b/>
          <w:bCs/>
          <w:szCs w:val="22"/>
          <w:lang w:val="mt-MT"/>
        </w:rPr>
        <w:t>. Kurva ta’ Kaplan-Meier ta’ OS</w:t>
      </w:r>
    </w:p>
    <w:p w14:paraId="493429FD" w14:textId="4895B582" w:rsidR="00524C0F" w:rsidRDefault="00524C0F" w:rsidP="00882536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713B9E7B" w14:textId="30339BD1" w:rsidR="00524C0F" w:rsidRDefault="00C70342" w:rsidP="00882536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noProof/>
          <w:lang w:val="mt-MT" w:eastAsia="mt-MT"/>
        </w:rPr>
        <w:drawing>
          <wp:anchor distT="0" distB="0" distL="114300" distR="114300" simplePos="0" relativeHeight="251677184" behindDoc="1" locked="0" layoutInCell="1" allowOverlap="1" wp14:anchorId="7581D594" wp14:editId="0EAE3906">
            <wp:simplePos x="0" y="0"/>
            <wp:positionH relativeFrom="column">
              <wp:posOffset>227330</wp:posOffset>
            </wp:positionH>
            <wp:positionV relativeFrom="paragraph">
              <wp:posOffset>97790</wp:posOffset>
            </wp:positionV>
            <wp:extent cx="6248400" cy="2940050"/>
            <wp:effectExtent l="0" t="0" r="0" b="0"/>
            <wp:wrapNone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BD124" w14:textId="5FC7C733" w:rsidR="00524C0F" w:rsidRPr="004129AD" w:rsidRDefault="00C70342" w:rsidP="00882536">
      <w:pPr>
        <w:autoSpaceDE w:val="0"/>
        <w:autoSpaceDN w:val="0"/>
        <w:adjustRightInd w:val="0"/>
        <w:spacing w:line="240" w:lineRule="auto"/>
        <w:rPr>
          <w:szCs w:val="22"/>
        </w:rPr>
      </w:pP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10EB9411" wp14:editId="5FEB212D">
                <wp:simplePos x="0" y="0"/>
                <wp:positionH relativeFrom="column">
                  <wp:posOffset>5407025</wp:posOffset>
                </wp:positionH>
                <wp:positionV relativeFrom="paragraph">
                  <wp:posOffset>151765</wp:posOffset>
                </wp:positionV>
                <wp:extent cx="1254125" cy="3403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E16AE" w14:textId="77777777" w:rsidR="00BF29F8" w:rsidRPr="00B7126B" w:rsidRDefault="00BF29F8" w:rsidP="00524C0F">
                            <w:pPr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etoposide+platinu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9411" id="_x0000_s1077" type="#_x0000_t202" style="position:absolute;margin-left:425.75pt;margin-top:11.95pt;width:98.75pt;height:26.8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" filled="f" stroked="f">
                <v:textbox>
                  <w:txbxContent>
                    <w:p w14:paraId="76BE16AE" w14:textId="77777777" w:rsidR="00BF29F8" w:rsidRPr="00B7126B" w:rsidRDefault="00BF29F8" w:rsidP="00524C0F">
                      <w:pPr>
                        <w:rPr>
                          <w:sz w:val="12"/>
                          <w:szCs w:val="12"/>
                          <w:lang w:val="sv-SE"/>
                        </w:rPr>
                      </w:pPr>
                      <w:r>
                        <w:rPr>
                          <w:sz w:val="12"/>
                          <w:szCs w:val="12"/>
                          <w:lang w:val="sv-SE"/>
                        </w:rPr>
                        <w:t>etoposide+platinu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389C090C" wp14:editId="5D59CE3C">
                <wp:simplePos x="0" y="0"/>
                <wp:positionH relativeFrom="column">
                  <wp:posOffset>5358130</wp:posOffset>
                </wp:positionH>
                <wp:positionV relativeFrom="paragraph">
                  <wp:posOffset>46355</wp:posOffset>
                </wp:positionV>
                <wp:extent cx="1264920" cy="256540"/>
                <wp:effectExtent l="0" t="0" r="0" b="0"/>
                <wp:wrapNone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625AC" w14:textId="77777777" w:rsidR="00BF29F8" w:rsidRPr="00B7126B" w:rsidRDefault="00BF29F8" w:rsidP="00524C0F">
                            <w:pPr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IMFINZI+etoposide+platinu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9C090C" id="_x0000_s1078" type="#_x0000_t202" style="position:absolute;margin-left:421.9pt;margin-top:3.65pt;width:99.6pt;height:20.2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" filled="f" stroked="f">
                <v:textbox style="mso-fit-shape-to-text:t">
                  <w:txbxContent>
                    <w:p w14:paraId="3D7625AC" w14:textId="77777777" w:rsidR="00BF29F8" w:rsidRPr="00B7126B" w:rsidRDefault="00BF29F8" w:rsidP="00524C0F">
                      <w:pPr>
                        <w:rPr>
                          <w:sz w:val="12"/>
                          <w:szCs w:val="12"/>
                          <w:lang w:val="sv-SE"/>
                        </w:rPr>
                      </w:pPr>
                      <w:r>
                        <w:rPr>
                          <w:sz w:val="12"/>
                          <w:szCs w:val="12"/>
                          <w:lang w:val="sv-SE"/>
                        </w:rPr>
                        <w:t>IMFINZI+etoposide+platinu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513E607" wp14:editId="224A321D">
                <wp:simplePos x="0" y="0"/>
                <wp:positionH relativeFrom="margin">
                  <wp:posOffset>2934335</wp:posOffset>
                </wp:positionH>
                <wp:positionV relativeFrom="paragraph">
                  <wp:posOffset>1765935</wp:posOffset>
                </wp:positionV>
                <wp:extent cx="2501265" cy="68770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6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F0D58" w14:textId="77777777" w:rsidR="00BF29F8" w:rsidRDefault="00BF29F8" w:rsidP="00524C0F"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3E607" id="_x0000_s1079" type="#_x0000_t202" style="position:absolute;margin-left:231.05pt;margin-top:139.05pt;width:196.95pt;height:54.1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" filled="f" stroked="f">
                <v:textbox>
                  <w:txbxContent>
                    <w:p w14:paraId="474F0D58" w14:textId="77777777" w:rsidR="00BF29F8" w:rsidRDefault="00BF29F8" w:rsidP="00524C0F"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6C7E1F" wp14:editId="0B4E5615">
                <wp:simplePos x="0" y="0"/>
                <wp:positionH relativeFrom="page">
                  <wp:posOffset>548640</wp:posOffset>
                </wp:positionH>
                <wp:positionV relativeFrom="page">
                  <wp:posOffset>1429385</wp:posOffset>
                </wp:positionV>
                <wp:extent cx="347980" cy="124206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B3A1C" w14:textId="77777777" w:rsidR="00BF29F8" w:rsidRPr="00C15639" w:rsidRDefault="00BF29F8" w:rsidP="00524C0F">
                            <w:pPr>
                              <w:rPr>
                                <w:sz w:val="18"/>
                                <w:lang w:val="sv-SE"/>
                              </w:rPr>
                            </w:pPr>
                            <w:r>
                              <w:rPr>
                                <w:sz w:val="18"/>
                                <w:lang w:val="sv-SE"/>
                              </w:rPr>
                              <w:t>Probabilità ta’ OS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C7E1F" id="_x0000_s1080" type="#_x0000_t202" style="position:absolute;margin-left:43.2pt;margin-top:112.55pt;width:27.4pt;height:97.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" filled="f" stroked="f">
                <v:textbox style="layout-flow:vertical;mso-layout-flow-alt:bottom-to-top;mso-fit-shape-to-text:t">
                  <w:txbxContent>
                    <w:p w14:paraId="5F9B3A1C" w14:textId="77777777" w:rsidR="00BF29F8" w:rsidRPr="00C15639" w:rsidRDefault="00BF29F8" w:rsidP="00524C0F">
                      <w:pPr>
                        <w:rPr>
                          <w:sz w:val="18"/>
                          <w:lang w:val="sv-SE"/>
                        </w:rPr>
                      </w:pPr>
                      <w:r>
                        <w:rPr>
                          <w:sz w:val="18"/>
                          <w:lang w:val="sv-SE"/>
                        </w:rPr>
                        <w:t>Probabilità ta’ 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D320AD" w14:textId="4B9001E6" w:rsidR="00524C0F" w:rsidRDefault="00C70342" w:rsidP="00882536">
      <w:pPr>
        <w:spacing w:line="240" w:lineRule="auto"/>
        <w:rPr>
          <w:u w:val="single"/>
        </w:rPr>
      </w:pP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82F5477" wp14:editId="7F9D2B38">
                <wp:simplePos x="0" y="0"/>
                <wp:positionH relativeFrom="column">
                  <wp:posOffset>5387340</wp:posOffset>
                </wp:positionH>
                <wp:positionV relativeFrom="paragraph">
                  <wp:posOffset>95250</wp:posOffset>
                </wp:positionV>
                <wp:extent cx="790575" cy="25654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1E554" w14:textId="77777777" w:rsidR="00BF29F8" w:rsidRPr="00B7126B" w:rsidRDefault="00BF29F8" w:rsidP="00524C0F">
                            <w:pPr>
                              <w:rPr>
                                <w:sz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lang w:val="sv-SE"/>
                              </w:rPr>
                              <w:t>iċċensurati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5477" id="_x0000_s1081" type="#_x0000_t202" style="position:absolute;margin-left:424.2pt;margin-top:7.5pt;width:62.25pt;height:20.2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" filled="f" stroked="f">
                <v:textbox>
                  <w:txbxContent>
                    <w:p w14:paraId="6931E554" w14:textId="77777777" w:rsidR="00BF29F8" w:rsidRPr="00B7126B" w:rsidRDefault="00BF29F8" w:rsidP="00524C0F">
                      <w:pPr>
                        <w:rPr>
                          <w:sz w:val="12"/>
                          <w:lang w:val="sv-SE"/>
                        </w:rPr>
                      </w:pPr>
                      <w:r>
                        <w:rPr>
                          <w:sz w:val="12"/>
                          <w:lang w:val="sv-SE"/>
                        </w:rPr>
                        <w:t>iċċensurati</w:t>
                      </w:r>
                    </w:p>
                  </w:txbxContent>
                </v:textbox>
              </v:shape>
            </w:pict>
          </mc:Fallback>
        </mc:AlternateContent>
      </w:r>
    </w:p>
    <w:p w14:paraId="7A997B70" w14:textId="77777777" w:rsidR="00524C0F" w:rsidRPr="00A235A9" w:rsidRDefault="00524C0F" w:rsidP="00882536">
      <w:pPr>
        <w:spacing w:line="240" w:lineRule="auto"/>
        <w:rPr>
          <w:u w:val="single"/>
          <w:lang w:val="mt-MT"/>
        </w:rPr>
      </w:pPr>
    </w:p>
    <w:p w14:paraId="6D217BC9" w14:textId="6C72B767" w:rsidR="00524C0F" w:rsidRDefault="00C70342" w:rsidP="00882536">
      <w:pPr>
        <w:spacing w:line="240" w:lineRule="auto"/>
        <w:rPr>
          <w:u w:val="single"/>
        </w:rPr>
      </w:pP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6AC80D9A" wp14:editId="356485ED">
                <wp:simplePos x="0" y="0"/>
                <wp:positionH relativeFrom="margin">
                  <wp:posOffset>3372485</wp:posOffset>
                </wp:positionH>
                <wp:positionV relativeFrom="paragraph">
                  <wp:posOffset>71755</wp:posOffset>
                </wp:positionV>
                <wp:extent cx="2837815" cy="19431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936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374"/>
                              <w:gridCol w:w="737"/>
                              <w:gridCol w:w="825"/>
                            </w:tblGrid>
                            <w:tr w:rsidR="00BF29F8" w:rsidRPr="00582D6F" w14:paraId="3BD7ED07" w14:textId="77777777" w:rsidTr="00D74C20">
                              <w:trPr>
                                <w:trHeight w:val="306"/>
                              </w:trPr>
                              <w:tc>
                                <w:tcPr>
                                  <w:tcW w:w="2374" w:type="dxa"/>
                                  <w:shd w:val="clear" w:color="auto" w:fill="auto"/>
                                </w:tcPr>
                                <w:p w14:paraId="05F3522E" w14:textId="77777777" w:rsidR="00BF29F8" w:rsidRPr="00524C0F" w:rsidRDefault="00BF29F8" w:rsidP="00524C0F">
                                  <w:pPr>
                                    <w:keepNext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auto"/>
                                </w:tcPr>
                                <w:p w14:paraId="62A459A5" w14:textId="77777777" w:rsidR="00BF29F8" w:rsidRPr="00DC65E2" w:rsidRDefault="00BF29F8" w:rsidP="00524C0F">
                                  <w:pPr>
                                    <w:keepNext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</w:pP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OS</w:t>
                                  </w: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  <w:t xml:space="preserve"> medjana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shd w:val="clear" w:color="auto" w:fill="auto"/>
                                </w:tcPr>
                                <w:p w14:paraId="560FEBDA" w14:textId="77777777" w:rsidR="00BF29F8" w:rsidRPr="00524C0F" w:rsidRDefault="00BF29F8" w:rsidP="00524C0F">
                                  <w:pPr>
                                    <w:keepNext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(</w:t>
                                  </w: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  <w:t>CI ta’</w:t>
                                  </w: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95%)</w:t>
                                  </w:r>
                                </w:p>
                              </w:tc>
                            </w:tr>
                            <w:tr w:rsidR="00BF29F8" w:rsidRPr="00582D6F" w14:paraId="06BE0A1D" w14:textId="77777777" w:rsidTr="00D74C20">
                              <w:trPr>
                                <w:trHeight w:val="320"/>
                              </w:trPr>
                              <w:tc>
                                <w:tcPr>
                                  <w:tcW w:w="2374" w:type="dxa"/>
                                  <w:shd w:val="clear" w:color="auto" w:fill="auto"/>
                                </w:tcPr>
                                <w:p w14:paraId="65ACEF6C" w14:textId="77777777" w:rsidR="00BF29F8" w:rsidRPr="00524C0F" w:rsidRDefault="00BF29F8" w:rsidP="00524C0F">
                                  <w:pPr>
                                    <w:keepNext/>
                                    <w:adjustRightInd w:val="0"/>
                                    <w:spacing w:line="240" w:lineRule="auto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IMFINZI + etoposide + platinu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auto"/>
                                </w:tcPr>
                                <w:p w14:paraId="3669DFD2" w14:textId="77777777" w:rsidR="00BF29F8" w:rsidRPr="00524C0F" w:rsidRDefault="00BF29F8" w:rsidP="00524C0F">
                                  <w:pPr>
                                    <w:keepNext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12.9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shd w:val="clear" w:color="auto" w:fill="auto"/>
                                </w:tcPr>
                                <w:p w14:paraId="16BC501C" w14:textId="77777777" w:rsidR="00BF29F8" w:rsidRPr="00524C0F" w:rsidRDefault="00BF29F8" w:rsidP="00524C0F">
                                  <w:pPr>
                                    <w:keepNext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(11.3, 14.7)</w:t>
                                  </w:r>
                                </w:p>
                                <w:p w14:paraId="515A0D53" w14:textId="77777777" w:rsidR="00BF29F8" w:rsidRPr="00524C0F" w:rsidRDefault="00BF29F8" w:rsidP="00524C0F">
                                  <w:pPr>
                                    <w:keepNext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F29F8" w:rsidRPr="00582D6F" w14:paraId="0A0E1645" w14:textId="77777777" w:rsidTr="00D74C20">
                              <w:trPr>
                                <w:trHeight w:val="75"/>
                              </w:trPr>
                              <w:tc>
                                <w:tcPr>
                                  <w:tcW w:w="2374" w:type="dxa"/>
                                  <w:shd w:val="clear" w:color="auto" w:fill="auto"/>
                                </w:tcPr>
                                <w:p w14:paraId="4396AFA9" w14:textId="77777777" w:rsidR="00BF29F8" w:rsidRPr="00524C0F" w:rsidRDefault="00BF29F8" w:rsidP="00524C0F">
                                  <w:pPr>
                                    <w:adjustRightInd w:val="0"/>
                                    <w:spacing w:line="240" w:lineRule="auto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etoposide + platinu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auto"/>
                                </w:tcPr>
                                <w:p w14:paraId="06DDB7EC" w14:textId="77777777" w:rsidR="00BF29F8" w:rsidRPr="00524C0F" w:rsidRDefault="00BF29F8" w:rsidP="00524C0F">
                                  <w:pPr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825" w:type="dxa"/>
                                  <w:shd w:val="clear" w:color="auto" w:fill="auto"/>
                                </w:tcPr>
                                <w:p w14:paraId="02E57DD4" w14:textId="77777777" w:rsidR="00BF29F8" w:rsidRDefault="00BF29F8" w:rsidP="00524C0F">
                                  <w:pPr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(9.3, 11.2)</w:t>
                                  </w:r>
                                </w:p>
                                <w:p w14:paraId="3918DE1F" w14:textId="77777777" w:rsidR="00BF29F8" w:rsidRPr="00524C0F" w:rsidRDefault="00BF29F8" w:rsidP="00524C0F">
                                  <w:pPr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F29F8" w:rsidRPr="00582D6F" w14:paraId="7B2BAA1C" w14:textId="77777777" w:rsidTr="00D74C20">
                              <w:trPr>
                                <w:trHeight w:val="75"/>
                              </w:trPr>
                              <w:tc>
                                <w:tcPr>
                                  <w:tcW w:w="2374" w:type="dxa"/>
                                  <w:shd w:val="clear" w:color="auto" w:fill="auto"/>
                                </w:tcPr>
                                <w:p w14:paraId="597918BA" w14:textId="77777777" w:rsidR="00BF29F8" w:rsidRPr="00DC65E2" w:rsidRDefault="00BF29F8" w:rsidP="00524C0F">
                                  <w:pPr>
                                    <w:adjustRightInd w:val="0"/>
                                    <w:spacing w:line="240" w:lineRule="auto"/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</w:pP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  <w:t>Propozjon ta’ Risku (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  <w:t xml:space="preserve">95% </w:t>
                                  </w: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  <w:t>CI)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auto"/>
                                </w:tcPr>
                                <w:p w14:paraId="15B6723D" w14:textId="77777777" w:rsidR="00BF29F8" w:rsidRPr="00524C0F" w:rsidRDefault="00BF29F8" w:rsidP="00524C0F">
                                  <w:pPr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5" w:type="dxa"/>
                                  <w:shd w:val="clear" w:color="auto" w:fill="auto"/>
                                </w:tcPr>
                                <w:p w14:paraId="13493966" w14:textId="77777777" w:rsidR="00BF29F8" w:rsidRPr="00524C0F" w:rsidRDefault="00BF29F8" w:rsidP="00524C0F">
                                  <w:pPr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F29F8" w:rsidRPr="00582D6F" w14:paraId="4471658E" w14:textId="77777777" w:rsidTr="00D74C20">
                              <w:trPr>
                                <w:trHeight w:val="75"/>
                              </w:trPr>
                              <w:tc>
                                <w:tcPr>
                                  <w:tcW w:w="3936" w:type="dxa"/>
                                  <w:gridSpan w:val="3"/>
                                  <w:shd w:val="clear" w:color="auto" w:fill="auto"/>
                                </w:tcPr>
                                <w:p w14:paraId="5529ECE1" w14:textId="1F049587" w:rsidR="00BF29F8" w:rsidRPr="00524C0F" w:rsidRDefault="00BF29F8" w:rsidP="00524C0F">
                                  <w:pPr>
                                    <w:adjustRightInd w:val="0"/>
                                    <w:spacing w:line="240" w:lineRule="auto"/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</w:pP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IMFINZI + etoposide + platinu</w:t>
                                  </w: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  <w:t xml:space="preserve"> kontra </w:t>
                                  </w: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etoposide + platinu</w:t>
                                  </w: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  <w:t>:</w:t>
                                  </w: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 xml:space="preserve"> 0.7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  <w:t>1</w:t>
                                  </w: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 xml:space="preserve"> (0.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  <w:t>595</w:t>
                                  </w: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, 0.</w:t>
                                  </w:r>
                                  <w:r>
                                    <w:rPr>
                                      <w:color w:val="000000"/>
                                      <w:sz w:val="14"/>
                                      <w:szCs w:val="16"/>
                                      <w:lang w:val="mt-MT"/>
                                    </w:rPr>
                                    <w:t>858</w:t>
                                  </w:r>
                                  <w:r w:rsidRPr="00524C0F">
                                    <w:rPr>
                                      <w:color w:val="000000"/>
                                      <w:sz w:val="14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4D51CF0D" w14:textId="77777777" w:rsidR="00BF29F8" w:rsidRDefault="00BF29F8" w:rsidP="00524C0F"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0D9A" id="_x0000_s1082" type="#_x0000_t202" style="position:absolute;margin-left:265.55pt;margin-top:5.65pt;width:223.45pt;height:153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" filled="f" stroked="f">
                <v:textbox>
                  <w:txbxContent>
                    <w:tbl>
                      <w:tblPr>
                        <w:tblW w:w="3936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374"/>
                        <w:gridCol w:w="737"/>
                        <w:gridCol w:w="825"/>
                      </w:tblGrid>
                      <w:tr w:rsidR="00BF29F8" w:rsidRPr="00582D6F" w14:paraId="3BD7ED07" w14:textId="77777777" w:rsidTr="00D74C20">
                        <w:trPr>
                          <w:trHeight w:val="306"/>
                        </w:trPr>
                        <w:tc>
                          <w:tcPr>
                            <w:tcW w:w="2374" w:type="dxa"/>
                            <w:shd w:val="clear" w:color="auto" w:fill="auto"/>
                          </w:tcPr>
                          <w:p w14:paraId="05F3522E" w14:textId="77777777" w:rsidR="00BF29F8" w:rsidRPr="00524C0F" w:rsidRDefault="00BF29F8" w:rsidP="00524C0F">
                            <w:pPr>
                              <w:keepNext/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shd w:val="clear" w:color="auto" w:fill="auto"/>
                          </w:tcPr>
                          <w:p w14:paraId="62A459A5" w14:textId="77777777" w:rsidR="00BF29F8" w:rsidRPr="00DC65E2" w:rsidRDefault="00BF29F8" w:rsidP="00524C0F">
                            <w:pPr>
                              <w:keepNext/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OS</w:t>
                            </w: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  <w:t xml:space="preserve"> medjana</w:t>
                            </w:r>
                          </w:p>
                        </w:tc>
                        <w:tc>
                          <w:tcPr>
                            <w:tcW w:w="825" w:type="dxa"/>
                            <w:shd w:val="clear" w:color="auto" w:fill="auto"/>
                          </w:tcPr>
                          <w:p w14:paraId="560FEBDA" w14:textId="77777777" w:rsidR="00BF29F8" w:rsidRPr="00524C0F" w:rsidRDefault="00BF29F8" w:rsidP="00524C0F">
                            <w:pPr>
                              <w:keepNext/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(</w:t>
                            </w: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  <w:t>CI ta’</w:t>
                            </w: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95%)</w:t>
                            </w:r>
                          </w:p>
                        </w:tc>
                      </w:tr>
                      <w:tr w:rsidR="00BF29F8" w:rsidRPr="00582D6F" w14:paraId="06BE0A1D" w14:textId="77777777" w:rsidTr="00D74C20">
                        <w:trPr>
                          <w:trHeight w:val="320"/>
                        </w:trPr>
                        <w:tc>
                          <w:tcPr>
                            <w:tcW w:w="2374" w:type="dxa"/>
                            <w:shd w:val="clear" w:color="auto" w:fill="auto"/>
                          </w:tcPr>
                          <w:p w14:paraId="65ACEF6C" w14:textId="77777777" w:rsidR="00BF29F8" w:rsidRPr="00524C0F" w:rsidRDefault="00BF29F8" w:rsidP="00524C0F">
                            <w:pPr>
                              <w:keepNext/>
                              <w:adjustRightInd w:val="0"/>
                              <w:spacing w:line="240" w:lineRule="auto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IMFINZI + etoposide + platinu</w:t>
                            </w:r>
                          </w:p>
                        </w:tc>
                        <w:tc>
                          <w:tcPr>
                            <w:tcW w:w="737" w:type="dxa"/>
                            <w:shd w:val="clear" w:color="auto" w:fill="auto"/>
                          </w:tcPr>
                          <w:p w14:paraId="3669DFD2" w14:textId="77777777" w:rsidR="00BF29F8" w:rsidRPr="00524C0F" w:rsidRDefault="00BF29F8" w:rsidP="00524C0F">
                            <w:pPr>
                              <w:keepNext/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12.9</w:t>
                            </w:r>
                          </w:p>
                        </w:tc>
                        <w:tc>
                          <w:tcPr>
                            <w:tcW w:w="825" w:type="dxa"/>
                            <w:shd w:val="clear" w:color="auto" w:fill="auto"/>
                          </w:tcPr>
                          <w:p w14:paraId="16BC501C" w14:textId="77777777" w:rsidR="00BF29F8" w:rsidRPr="00524C0F" w:rsidRDefault="00BF29F8" w:rsidP="00524C0F">
                            <w:pPr>
                              <w:keepNext/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(11.3, 14.7)</w:t>
                            </w:r>
                          </w:p>
                          <w:p w14:paraId="515A0D53" w14:textId="77777777" w:rsidR="00BF29F8" w:rsidRPr="00524C0F" w:rsidRDefault="00BF29F8" w:rsidP="00524C0F">
                            <w:pPr>
                              <w:keepNext/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</w:p>
                        </w:tc>
                      </w:tr>
                      <w:tr w:rsidR="00BF29F8" w:rsidRPr="00582D6F" w14:paraId="0A0E1645" w14:textId="77777777" w:rsidTr="00D74C20">
                        <w:trPr>
                          <w:trHeight w:val="75"/>
                        </w:trPr>
                        <w:tc>
                          <w:tcPr>
                            <w:tcW w:w="2374" w:type="dxa"/>
                            <w:shd w:val="clear" w:color="auto" w:fill="auto"/>
                          </w:tcPr>
                          <w:p w14:paraId="4396AFA9" w14:textId="77777777" w:rsidR="00BF29F8" w:rsidRPr="00524C0F" w:rsidRDefault="00BF29F8" w:rsidP="00524C0F">
                            <w:pPr>
                              <w:adjustRightInd w:val="0"/>
                              <w:spacing w:line="240" w:lineRule="auto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etoposide + platinu</w:t>
                            </w:r>
                          </w:p>
                        </w:tc>
                        <w:tc>
                          <w:tcPr>
                            <w:tcW w:w="737" w:type="dxa"/>
                            <w:shd w:val="clear" w:color="auto" w:fill="auto"/>
                          </w:tcPr>
                          <w:p w14:paraId="06DDB7EC" w14:textId="77777777" w:rsidR="00BF29F8" w:rsidRPr="00524C0F" w:rsidRDefault="00BF29F8" w:rsidP="00524C0F">
                            <w:pPr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825" w:type="dxa"/>
                            <w:shd w:val="clear" w:color="auto" w:fill="auto"/>
                          </w:tcPr>
                          <w:p w14:paraId="02E57DD4" w14:textId="77777777" w:rsidR="00BF29F8" w:rsidRDefault="00BF29F8" w:rsidP="00524C0F">
                            <w:pPr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(9.3, 11.2)</w:t>
                            </w:r>
                          </w:p>
                          <w:p w14:paraId="3918DE1F" w14:textId="77777777" w:rsidR="00BF29F8" w:rsidRPr="00524C0F" w:rsidRDefault="00BF29F8" w:rsidP="00524C0F">
                            <w:pPr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F29F8" w:rsidRPr="00582D6F" w14:paraId="7B2BAA1C" w14:textId="77777777" w:rsidTr="00D74C20">
                        <w:trPr>
                          <w:trHeight w:val="75"/>
                        </w:trPr>
                        <w:tc>
                          <w:tcPr>
                            <w:tcW w:w="2374" w:type="dxa"/>
                            <w:shd w:val="clear" w:color="auto" w:fill="auto"/>
                          </w:tcPr>
                          <w:p w14:paraId="597918BA" w14:textId="77777777" w:rsidR="00BF29F8" w:rsidRPr="00DC65E2" w:rsidRDefault="00BF29F8" w:rsidP="00524C0F">
                            <w:pPr>
                              <w:adjustRightInd w:val="0"/>
                              <w:spacing w:line="240" w:lineRule="auto"/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  <w:t>Propozjon ta’ Risku (</w:t>
                            </w:r>
                            <w:r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  <w:t xml:space="preserve">95% </w:t>
                            </w: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  <w:t>CI)</w:t>
                            </w:r>
                          </w:p>
                        </w:tc>
                        <w:tc>
                          <w:tcPr>
                            <w:tcW w:w="737" w:type="dxa"/>
                            <w:shd w:val="clear" w:color="auto" w:fill="auto"/>
                          </w:tcPr>
                          <w:p w14:paraId="15B6723D" w14:textId="77777777" w:rsidR="00BF29F8" w:rsidRPr="00524C0F" w:rsidRDefault="00BF29F8" w:rsidP="00524C0F">
                            <w:pPr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25" w:type="dxa"/>
                            <w:shd w:val="clear" w:color="auto" w:fill="auto"/>
                          </w:tcPr>
                          <w:p w14:paraId="13493966" w14:textId="77777777" w:rsidR="00BF29F8" w:rsidRPr="00524C0F" w:rsidRDefault="00BF29F8" w:rsidP="00524C0F">
                            <w:pPr>
                              <w:adjustRightInd w:val="0"/>
                              <w:spacing w:line="240" w:lineRule="auto"/>
                              <w:jc w:val="center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</w:p>
                        </w:tc>
                      </w:tr>
                      <w:tr w:rsidR="00BF29F8" w:rsidRPr="00582D6F" w14:paraId="4471658E" w14:textId="77777777" w:rsidTr="00D74C20">
                        <w:trPr>
                          <w:trHeight w:val="75"/>
                        </w:trPr>
                        <w:tc>
                          <w:tcPr>
                            <w:tcW w:w="3936" w:type="dxa"/>
                            <w:gridSpan w:val="3"/>
                            <w:shd w:val="clear" w:color="auto" w:fill="auto"/>
                          </w:tcPr>
                          <w:p w14:paraId="5529ECE1" w14:textId="1F049587" w:rsidR="00BF29F8" w:rsidRPr="00524C0F" w:rsidRDefault="00BF29F8" w:rsidP="00524C0F">
                            <w:pPr>
                              <w:adjustRightInd w:val="0"/>
                              <w:spacing w:line="240" w:lineRule="auto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IMFINZI + etoposide + platinu</w:t>
                            </w: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  <w:t xml:space="preserve"> kontra </w:t>
                            </w: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etoposide + platinu</w:t>
                            </w: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  <w:t>:</w:t>
                            </w: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 xml:space="preserve"> 0.7</w:t>
                            </w:r>
                            <w:r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  <w:t>1</w:t>
                            </w: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 xml:space="preserve"> (0.</w:t>
                            </w:r>
                            <w:r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  <w:t>595</w:t>
                            </w: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, 0.</w:t>
                            </w:r>
                            <w:r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  <w:t>858</w:t>
                            </w: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4D51CF0D" w14:textId="77777777" w:rsidR="00BF29F8" w:rsidRDefault="00BF29F8" w:rsidP="00524C0F"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96B0DA" w14:textId="77777777" w:rsidR="00401122" w:rsidRDefault="00401122" w:rsidP="00882536">
      <w:pPr>
        <w:spacing w:line="240" w:lineRule="auto"/>
        <w:rPr>
          <w:b/>
          <w:bCs/>
          <w:lang w:val="mt-MT"/>
        </w:rPr>
      </w:pPr>
    </w:p>
    <w:p w14:paraId="080B6527" w14:textId="7C3249BA" w:rsidR="00401122" w:rsidRDefault="00401122" w:rsidP="00882536">
      <w:pPr>
        <w:spacing w:line="240" w:lineRule="auto"/>
        <w:rPr>
          <w:b/>
          <w:bCs/>
          <w:lang w:val="mt-MT"/>
        </w:rPr>
      </w:pPr>
    </w:p>
    <w:p w14:paraId="3834475C" w14:textId="77777777" w:rsidR="00401122" w:rsidRDefault="00401122" w:rsidP="00882536">
      <w:pPr>
        <w:spacing w:line="240" w:lineRule="auto"/>
        <w:rPr>
          <w:b/>
          <w:bCs/>
          <w:lang w:val="mt-MT"/>
        </w:rPr>
      </w:pPr>
    </w:p>
    <w:p w14:paraId="48A2651F" w14:textId="77777777" w:rsidR="00401122" w:rsidRDefault="00401122" w:rsidP="00882536">
      <w:pPr>
        <w:spacing w:line="240" w:lineRule="auto"/>
        <w:rPr>
          <w:b/>
          <w:bCs/>
          <w:lang w:val="mt-MT"/>
        </w:rPr>
      </w:pPr>
    </w:p>
    <w:p w14:paraId="190E21CB" w14:textId="77777777" w:rsidR="00401122" w:rsidRDefault="00401122" w:rsidP="00882536">
      <w:pPr>
        <w:spacing w:line="240" w:lineRule="auto"/>
        <w:rPr>
          <w:b/>
          <w:bCs/>
          <w:lang w:val="mt-MT"/>
        </w:rPr>
      </w:pPr>
    </w:p>
    <w:p w14:paraId="4E331FD1" w14:textId="77777777" w:rsidR="00401122" w:rsidRDefault="00401122" w:rsidP="00882536">
      <w:pPr>
        <w:spacing w:line="240" w:lineRule="auto"/>
        <w:rPr>
          <w:b/>
          <w:bCs/>
          <w:lang w:val="mt-MT"/>
        </w:rPr>
      </w:pPr>
    </w:p>
    <w:p w14:paraId="1A58822D" w14:textId="77777777" w:rsidR="00401122" w:rsidRDefault="00401122" w:rsidP="00882536">
      <w:pPr>
        <w:spacing w:line="240" w:lineRule="auto"/>
        <w:rPr>
          <w:b/>
          <w:bCs/>
          <w:lang w:val="mt-MT"/>
        </w:rPr>
      </w:pPr>
    </w:p>
    <w:p w14:paraId="5086A561" w14:textId="77777777" w:rsidR="00401122" w:rsidRDefault="00401122" w:rsidP="00882536">
      <w:pPr>
        <w:spacing w:line="240" w:lineRule="auto"/>
        <w:rPr>
          <w:b/>
          <w:bCs/>
          <w:lang w:val="mt-MT"/>
        </w:rPr>
      </w:pPr>
    </w:p>
    <w:p w14:paraId="58835A72" w14:textId="77777777" w:rsidR="00401122" w:rsidRDefault="00401122" w:rsidP="00882536">
      <w:pPr>
        <w:spacing w:line="240" w:lineRule="auto"/>
        <w:rPr>
          <w:b/>
          <w:bCs/>
          <w:lang w:val="mt-MT"/>
        </w:rPr>
      </w:pPr>
    </w:p>
    <w:p w14:paraId="4231A9F2" w14:textId="77777777" w:rsidR="00B0787A" w:rsidRDefault="00B0787A" w:rsidP="00882536">
      <w:pPr>
        <w:spacing w:line="240" w:lineRule="auto"/>
        <w:rPr>
          <w:b/>
          <w:bCs/>
          <w:lang w:val="mt-MT"/>
        </w:rPr>
      </w:pPr>
    </w:p>
    <w:p w14:paraId="06517D4A" w14:textId="77777777" w:rsidR="00B0787A" w:rsidRDefault="00B0787A" w:rsidP="00882536">
      <w:pPr>
        <w:spacing w:line="240" w:lineRule="auto"/>
        <w:rPr>
          <w:b/>
          <w:bCs/>
          <w:lang w:val="mt-MT"/>
        </w:rPr>
      </w:pPr>
    </w:p>
    <w:p w14:paraId="7F402139" w14:textId="12A5AEC7" w:rsidR="00B0787A" w:rsidRDefault="00B0787A" w:rsidP="00882536">
      <w:pPr>
        <w:spacing w:line="240" w:lineRule="auto"/>
        <w:rPr>
          <w:b/>
          <w:bCs/>
          <w:lang w:val="mt-MT"/>
        </w:rPr>
      </w:pPr>
    </w:p>
    <w:p w14:paraId="5A478164" w14:textId="77777777" w:rsidR="00B0787A" w:rsidRDefault="00B0787A" w:rsidP="00882536">
      <w:pPr>
        <w:spacing w:line="240" w:lineRule="auto"/>
        <w:rPr>
          <w:b/>
          <w:bCs/>
          <w:lang w:val="mt-MT"/>
        </w:rPr>
      </w:pPr>
    </w:p>
    <w:p w14:paraId="043BB292" w14:textId="77777777" w:rsidR="00B0787A" w:rsidRDefault="00B0787A" w:rsidP="00882536">
      <w:pPr>
        <w:spacing w:line="240" w:lineRule="auto"/>
        <w:rPr>
          <w:b/>
          <w:bCs/>
          <w:lang w:val="mt-MT"/>
        </w:rPr>
      </w:pPr>
    </w:p>
    <w:p w14:paraId="013E4B55" w14:textId="77777777" w:rsidR="00B0787A" w:rsidRDefault="00B0787A" w:rsidP="00882536">
      <w:pPr>
        <w:spacing w:line="240" w:lineRule="auto"/>
        <w:rPr>
          <w:b/>
          <w:bCs/>
          <w:lang w:val="mt-MT"/>
        </w:rPr>
      </w:pPr>
    </w:p>
    <w:tbl>
      <w:tblPr>
        <w:tblpPr w:leftFromText="180" w:rightFromText="180" w:vertAnchor="text" w:horzAnchor="margin" w:tblpY="79"/>
        <w:tblW w:w="100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1"/>
        <w:gridCol w:w="402"/>
        <w:gridCol w:w="402"/>
        <w:gridCol w:w="402"/>
        <w:gridCol w:w="402"/>
        <w:gridCol w:w="504"/>
        <w:gridCol w:w="402"/>
        <w:gridCol w:w="503"/>
        <w:gridCol w:w="504"/>
        <w:gridCol w:w="504"/>
        <w:gridCol w:w="402"/>
        <w:gridCol w:w="402"/>
        <w:gridCol w:w="402"/>
        <w:gridCol w:w="504"/>
        <w:gridCol w:w="504"/>
        <w:gridCol w:w="504"/>
        <w:gridCol w:w="504"/>
        <w:gridCol w:w="504"/>
        <w:gridCol w:w="504"/>
      </w:tblGrid>
      <w:tr w:rsidR="00194470" w:rsidRPr="003C4380" w14:paraId="2F31BD38" w14:textId="77777777" w:rsidTr="00567522">
        <w:trPr>
          <w:cantSplit/>
          <w:trHeight w:val="123"/>
          <w:tblHeader/>
        </w:trPr>
        <w:tc>
          <w:tcPr>
            <w:tcW w:w="18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4DDCA982" w14:textId="77777777" w:rsidR="00567522" w:rsidRPr="00911251" w:rsidRDefault="00567522" w:rsidP="00B7484E">
            <w:pPr>
              <w:keepNext/>
              <w:adjustRightInd w:val="0"/>
              <w:spacing w:before="10" w:after="10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Numru ta’ pazjenti f’riskju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255FD1D2" w14:textId="77777777" w:rsidR="00567522" w:rsidRPr="00911251" w:rsidRDefault="00567522" w:rsidP="00567522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68013250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10F41CC7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0000BF7C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37BEAC93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28EF438B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7DFEFF56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3A969043" w14:textId="6BB9C41C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3D29244B" w14:textId="11EC26F1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E6235CC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27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48B6CA2C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2776C597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33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1286EFE6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</w:rPr>
              <w:t>36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5DAE0D50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39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7941B031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42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8114AD9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45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7A715B31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48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9C46A5F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51</w:t>
            </w:r>
          </w:p>
        </w:tc>
      </w:tr>
      <w:tr w:rsidR="00194470" w:rsidRPr="003C4380" w14:paraId="39634385" w14:textId="77777777" w:rsidTr="00567522">
        <w:trPr>
          <w:cantSplit/>
          <w:trHeight w:val="134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234C6BE" w14:textId="77777777" w:rsidR="00567522" w:rsidRPr="00911251" w:rsidRDefault="00567522" w:rsidP="00B7484E">
            <w:pPr>
              <w:keepNext/>
              <w:adjustRightInd w:val="0"/>
              <w:spacing w:before="10" w:after="10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</w:rPr>
              <w:t>IMFINZI + etoposide + platinum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DB91FBE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268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203A91F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244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17BCFB9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214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5DCAE4C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177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E175506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140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025D473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109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65437BD" w14:textId="77777777" w:rsidR="00567522" w:rsidRPr="00911251" w:rsidRDefault="00567522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85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7EB2016" w14:textId="3049D3B8" w:rsidR="00567522" w:rsidRPr="00911251" w:rsidRDefault="005C638D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70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23A97F9" w14:textId="4F9752D3" w:rsidR="00567522" w:rsidRPr="00911251" w:rsidRDefault="005C638D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60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E51D32" w14:textId="4F9C1DC1" w:rsidR="00567522" w:rsidRPr="00911251" w:rsidRDefault="005C638D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54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9DFD06" w14:textId="332E6402" w:rsidR="00567522" w:rsidRPr="00911251" w:rsidRDefault="005C638D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50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00C4BE" w14:textId="15BF73FA" w:rsidR="00567522" w:rsidRPr="00911251" w:rsidRDefault="005C638D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46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886B7" w14:textId="6CD0E9BA" w:rsidR="00567522" w:rsidRPr="00911251" w:rsidRDefault="005C638D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39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A4DE37" w14:textId="77777777" w:rsidR="00567522" w:rsidRPr="00911251" w:rsidRDefault="005C638D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25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EDC59D" w14:textId="77777777" w:rsidR="00567522" w:rsidRPr="00911251" w:rsidRDefault="005C638D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13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C2E583" w14:textId="77777777" w:rsidR="00567522" w:rsidRPr="00911251" w:rsidRDefault="005C638D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EBA562" w14:textId="77777777" w:rsidR="00567522" w:rsidRPr="00911251" w:rsidRDefault="00D07289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3495CA" w14:textId="77777777" w:rsidR="00567522" w:rsidRPr="00911251" w:rsidRDefault="00D07289" w:rsidP="00B7484E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0</w:t>
            </w:r>
          </w:p>
        </w:tc>
      </w:tr>
      <w:tr w:rsidR="00194470" w:rsidRPr="003C4380" w14:paraId="38167D5D" w14:textId="77777777" w:rsidTr="00567522">
        <w:trPr>
          <w:cantSplit/>
          <w:trHeight w:val="123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02216B1" w14:textId="77777777" w:rsidR="00567522" w:rsidRPr="00911251" w:rsidRDefault="00567522" w:rsidP="00B7484E">
            <w:pPr>
              <w:adjustRightInd w:val="0"/>
              <w:spacing w:before="10" w:after="10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</w:rPr>
              <w:t>etoposide + platinum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6CD41D2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269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B62CDA3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243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877B079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212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2B9C5A8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156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BE0A49B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104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417C1C6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82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E719F40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64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7F71751" w14:textId="21690DF0" w:rsidR="00567522" w:rsidRPr="00911251" w:rsidRDefault="005C638D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en-GB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5</w:t>
            </w:r>
            <w:r w:rsidR="00332F76" w:rsidRPr="00911251">
              <w:rPr>
                <w:color w:val="000000"/>
                <w:sz w:val="14"/>
                <w:szCs w:val="14"/>
                <w:lang w:val="en-GB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D4659B0" w14:textId="188A5A0F" w:rsidR="00567522" w:rsidRPr="00911251" w:rsidRDefault="005C638D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en-GB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3</w:t>
            </w:r>
            <w:r w:rsidR="00332F76" w:rsidRPr="00911251">
              <w:rPr>
                <w:color w:val="000000"/>
                <w:sz w:val="14"/>
                <w:szCs w:val="14"/>
                <w:lang w:val="en-GB"/>
              </w:rPr>
              <w:t>6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EB97EB" w14:textId="57508D7A" w:rsidR="00567522" w:rsidRPr="00911251" w:rsidRDefault="005C638D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24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2FEA30" w14:textId="4850535E" w:rsidR="00567522" w:rsidRPr="00911251" w:rsidRDefault="005C638D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19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3808C8" w14:textId="4C9B1304" w:rsidR="00567522" w:rsidRPr="00911251" w:rsidRDefault="005C638D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17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B5B639" w14:textId="7435606F" w:rsidR="00567522" w:rsidRPr="00911251" w:rsidRDefault="005C638D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13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1C932E" w14:textId="77777777" w:rsidR="00567522" w:rsidRPr="00911251" w:rsidRDefault="005C638D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10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4729E4" w14:textId="77777777" w:rsidR="00567522" w:rsidRPr="00911251" w:rsidRDefault="005C638D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3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1F1C65" w14:textId="77777777" w:rsidR="00567522" w:rsidRPr="00911251" w:rsidRDefault="005C638D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911F3C" w14:textId="77777777" w:rsidR="00567522" w:rsidRPr="00911251" w:rsidRDefault="005C638D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0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684B1E" w14:textId="77777777" w:rsidR="00567522" w:rsidRPr="00911251" w:rsidRDefault="005C638D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  <w:lang w:val="mt-MT"/>
              </w:rPr>
            </w:pPr>
            <w:r w:rsidRPr="00911251">
              <w:rPr>
                <w:color w:val="000000"/>
                <w:sz w:val="14"/>
                <w:szCs w:val="14"/>
                <w:lang w:val="mt-MT"/>
              </w:rPr>
              <w:t>0</w:t>
            </w:r>
          </w:p>
        </w:tc>
      </w:tr>
      <w:tr w:rsidR="00194470" w:rsidRPr="003C4380" w14:paraId="72D6D4D8" w14:textId="77777777" w:rsidTr="00567522">
        <w:trPr>
          <w:cantSplit/>
          <w:trHeight w:val="123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1D42CDB" w14:textId="77777777" w:rsidR="00567522" w:rsidRPr="00911251" w:rsidRDefault="00567522" w:rsidP="00B7484E">
            <w:pPr>
              <w:adjustRightInd w:val="0"/>
              <w:spacing w:before="10" w:after="10"/>
              <w:rPr>
                <w:color w:val="000000"/>
                <w:sz w:val="14"/>
                <w:szCs w:val="14"/>
              </w:rPr>
            </w:pPr>
          </w:p>
          <w:p w14:paraId="53C99FC1" w14:textId="77777777" w:rsidR="00567522" w:rsidRPr="00911251" w:rsidRDefault="00567522" w:rsidP="00B7484E">
            <w:pPr>
              <w:adjustRightInd w:val="0"/>
              <w:spacing w:before="10" w:after="10"/>
              <w:rPr>
                <w:color w:val="000000"/>
                <w:sz w:val="14"/>
                <w:szCs w:val="14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90292EA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2CB191C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48F3BFB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5FD1348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8D977D0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9D64B6A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D180E15" w14:textId="6037E629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EE0F6AB" w14:textId="49197A1B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764036B" w14:textId="205F3F43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E3FF1A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BE837A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C6C2E7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2FDAC2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E7F8DB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429BC3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5E5623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1B75CC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830155" w14:textId="77777777" w:rsidR="00567522" w:rsidRPr="00911251" w:rsidRDefault="00567522" w:rsidP="00B7484E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14:paraId="36B060CC" w14:textId="77777777" w:rsidR="00401122" w:rsidRDefault="00401122" w:rsidP="00882536">
      <w:pPr>
        <w:spacing w:line="240" w:lineRule="auto"/>
        <w:rPr>
          <w:b/>
          <w:bCs/>
          <w:lang w:val="mt-MT"/>
        </w:rPr>
      </w:pPr>
    </w:p>
    <w:p w14:paraId="277E558B" w14:textId="54E7C9A1" w:rsidR="00524C0F" w:rsidRPr="00A235A9" w:rsidRDefault="00524C0F" w:rsidP="00882536">
      <w:pPr>
        <w:spacing w:line="240" w:lineRule="auto"/>
        <w:rPr>
          <w:b/>
          <w:bCs/>
          <w:lang w:val="mt-MT"/>
        </w:rPr>
      </w:pPr>
      <w:r w:rsidRPr="00A235A9">
        <w:rPr>
          <w:b/>
          <w:bCs/>
          <w:lang w:val="mt-MT"/>
        </w:rPr>
        <w:t xml:space="preserve">Figura </w:t>
      </w:r>
      <w:del w:id="1649" w:author="CHECKER" w:date="2025-02-28T14:14:00Z">
        <w:r w:rsidR="00340199" w:rsidDel="009C2FAF">
          <w:rPr>
            <w:b/>
            <w:bCs/>
            <w:lang w:val="mt-MT"/>
          </w:rPr>
          <w:delText>1</w:delText>
        </w:r>
        <w:r w:rsidR="006C3D03" w:rsidDel="009C2FAF">
          <w:rPr>
            <w:b/>
            <w:bCs/>
            <w:lang w:val="mt-MT"/>
          </w:rPr>
          <w:delText>3</w:delText>
        </w:r>
      </w:del>
      <w:ins w:id="1650" w:author="CHECKER" w:date="2025-02-28T14:14:00Z">
        <w:r w:rsidR="009C2FAF">
          <w:rPr>
            <w:b/>
            <w:bCs/>
            <w:lang w:val="mt-MT"/>
          </w:rPr>
          <w:t>14</w:t>
        </w:r>
      </w:ins>
      <w:r w:rsidRPr="00A235A9">
        <w:rPr>
          <w:b/>
          <w:bCs/>
          <w:lang w:val="mt-MT"/>
        </w:rPr>
        <w:t>. Kurva ta’ Kaplan-Meier ta’ PFS</w:t>
      </w:r>
    </w:p>
    <w:p w14:paraId="229287AC" w14:textId="4F1E7F9A" w:rsidR="00524C0F" w:rsidRDefault="00304C96" w:rsidP="00882536">
      <w:pPr>
        <w:spacing w:line="240" w:lineRule="auto"/>
        <w:rPr>
          <w:u w:val="single"/>
        </w:rPr>
      </w:pPr>
      <w:r>
        <w:rPr>
          <w:noProof/>
          <w:lang w:val="mt-MT" w:eastAsia="mt-MT"/>
        </w:rPr>
        <w:drawing>
          <wp:anchor distT="0" distB="0" distL="114300" distR="114300" simplePos="0" relativeHeight="251653632" behindDoc="1" locked="0" layoutInCell="1" allowOverlap="1" wp14:anchorId="254E67DB" wp14:editId="722BA036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5772150" cy="2736850"/>
            <wp:effectExtent l="0" t="0" r="0" b="6350"/>
            <wp:wrapNone/>
            <wp:docPr id="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342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DA01ED4" wp14:editId="13EAAAE2">
                <wp:simplePos x="0" y="0"/>
                <wp:positionH relativeFrom="page">
                  <wp:posOffset>548640</wp:posOffset>
                </wp:positionH>
                <wp:positionV relativeFrom="page">
                  <wp:posOffset>6658610</wp:posOffset>
                </wp:positionV>
                <wp:extent cx="347980" cy="12420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00D21" w14:textId="77777777" w:rsidR="00BF29F8" w:rsidRPr="00C15639" w:rsidRDefault="00BF29F8" w:rsidP="00524C0F">
                            <w:pPr>
                              <w:rPr>
                                <w:sz w:val="18"/>
                                <w:lang w:val="sv-SE"/>
                              </w:rPr>
                            </w:pPr>
                            <w:r>
                              <w:rPr>
                                <w:sz w:val="18"/>
                                <w:lang w:val="sv-SE"/>
                              </w:rPr>
                              <w:t>Probabilità ta’ PFS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1ED4" id="_x0000_s1083" type="#_x0000_t202" style="position:absolute;margin-left:43.2pt;margin-top:524.3pt;width:27.4pt;height:97.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" filled="f" stroked="f">
                <v:textbox style="layout-flow:vertical;mso-layout-flow-alt:bottom-to-top;mso-fit-shape-to-text:t">
                  <w:txbxContent>
                    <w:p w14:paraId="01C00D21" w14:textId="77777777" w:rsidR="00BF29F8" w:rsidRPr="00C15639" w:rsidRDefault="00BF29F8" w:rsidP="00524C0F">
                      <w:pPr>
                        <w:rPr>
                          <w:sz w:val="18"/>
                          <w:lang w:val="sv-SE"/>
                        </w:rPr>
                      </w:pPr>
                      <w:r>
                        <w:rPr>
                          <w:sz w:val="18"/>
                          <w:lang w:val="sv-SE"/>
                        </w:rPr>
                        <w:t>Probabilità ta’ PFS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0342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2CB654F" wp14:editId="32C71E29">
                <wp:simplePos x="0" y="0"/>
                <wp:positionH relativeFrom="margin">
                  <wp:posOffset>2153920</wp:posOffset>
                </wp:positionH>
                <wp:positionV relativeFrom="margin">
                  <wp:posOffset>3218815</wp:posOffset>
                </wp:positionV>
                <wp:extent cx="2307590" cy="25654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59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4ADCF" w14:textId="77777777" w:rsidR="00BF29F8" w:rsidRPr="00A235A9" w:rsidRDefault="00BF29F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235A9">
                              <w:rPr>
                                <w:sz w:val="18"/>
                                <w:szCs w:val="18"/>
                                <w:lang w:val="mt-MT"/>
                              </w:rPr>
                              <w:t>Żmien mir-randomizzazzjoni (xhur)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B654F" id="_x0000_s1084" type="#_x0000_t202" style="position:absolute;margin-left:169.6pt;margin-top:253.45pt;width:181.7pt;height:20.2pt;z-index:2516546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" stroked="f">
                <v:textbox style="mso-fit-shape-to-text:t">
                  <w:txbxContent>
                    <w:p w14:paraId="6B54ADCF" w14:textId="77777777" w:rsidR="00BF29F8" w:rsidRPr="00A235A9" w:rsidRDefault="00BF29F8">
                      <w:pPr>
                        <w:rPr>
                          <w:sz w:val="18"/>
                          <w:szCs w:val="18"/>
                        </w:rPr>
                      </w:pPr>
                      <w:r w:rsidRPr="00A235A9">
                        <w:rPr>
                          <w:sz w:val="18"/>
                          <w:szCs w:val="18"/>
                          <w:lang w:val="mt-MT"/>
                        </w:rPr>
                        <w:t>Żmien mir-randomizzazzjoni (xhur)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pPr w:leftFromText="180" w:rightFromText="180" w:vertAnchor="text" w:horzAnchor="page" w:tblpX="5021" w:tblpY="1665"/>
        <w:tblW w:w="3848" w:type="dxa"/>
        <w:tblLayout w:type="fixed"/>
        <w:tblLook w:val="0000" w:firstRow="0" w:lastRow="0" w:firstColumn="0" w:lastColumn="0" w:noHBand="0" w:noVBand="0"/>
      </w:tblPr>
      <w:tblGrid>
        <w:gridCol w:w="2374"/>
        <w:gridCol w:w="737"/>
        <w:gridCol w:w="737"/>
      </w:tblGrid>
      <w:tr w:rsidR="00304C96" w:rsidRPr="00582D6F" w14:paraId="1C4F8312" w14:textId="77777777" w:rsidTr="00304C96">
        <w:trPr>
          <w:trHeight w:val="306"/>
        </w:trPr>
        <w:tc>
          <w:tcPr>
            <w:tcW w:w="2374" w:type="dxa"/>
            <w:shd w:val="clear" w:color="auto" w:fill="auto"/>
          </w:tcPr>
          <w:p w14:paraId="28159016" w14:textId="058935DB" w:rsidR="00304C96" w:rsidRPr="00524C0F" w:rsidRDefault="00304C96" w:rsidP="00304C96">
            <w:pPr>
              <w:keepNext/>
              <w:adjustRightInd w:val="0"/>
              <w:spacing w:line="240" w:lineRule="auto"/>
              <w:jc w:val="center"/>
              <w:rPr>
                <w:color w:val="000000"/>
                <w:sz w:val="14"/>
                <w:szCs w:val="16"/>
              </w:rPr>
            </w:pPr>
          </w:p>
        </w:tc>
        <w:tc>
          <w:tcPr>
            <w:tcW w:w="737" w:type="dxa"/>
            <w:shd w:val="clear" w:color="auto" w:fill="auto"/>
          </w:tcPr>
          <w:p w14:paraId="5E455C81" w14:textId="77777777" w:rsidR="00304C96" w:rsidRPr="00524C0F" w:rsidRDefault="00304C96" w:rsidP="00304C96">
            <w:pPr>
              <w:keepNext/>
              <w:adjustRightInd w:val="0"/>
              <w:spacing w:line="240" w:lineRule="auto"/>
              <w:jc w:val="center"/>
              <w:rPr>
                <w:color w:val="000000"/>
                <w:sz w:val="14"/>
                <w:szCs w:val="16"/>
                <w:lang w:val="mt-MT"/>
              </w:rPr>
            </w:pPr>
            <w:r w:rsidRPr="00524C0F">
              <w:rPr>
                <w:color w:val="000000"/>
                <w:sz w:val="14"/>
                <w:szCs w:val="16"/>
                <w:lang w:val="mt-MT"/>
              </w:rPr>
              <w:t>PFS medjana</w:t>
            </w:r>
          </w:p>
        </w:tc>
        <w:tc>
          <w:tcPr>
            <w:tcW w:w="737" w:type="dxa"/>
            <w:shd w:val="clear" w:color="auto" w:fill="auto"/>
          </w:tcPr>
          <w:p w14:paraId="25FAA9C4" w14:textId="77777777" w:rsidR="00304C96" w:rsidRPr="00524C0F" w:rsidRDefault="00304C96" w:rsidP="00304C96">
            <w:pPr>
              <w:keepNext/>
              <w:adjustRightInd w:val="0"/>
              <w:spacing w:line="240" w:lineRule="auto"/>
              <w:jc w:val="center"/>
              <w:rPr>
                <w:color w:val="000000"/>
                <w:sz w:val="14"/>
                <w:szCs w:val="16"/>
              </w:rPr>
            </w:pPr>
            <w:r w:rsidRPr="00524C0F">
              <w:rPr>
                <w:color w:val="000000"/>
                <w:sz w:val="14"/>
                <w:szCs w:val="16"/>
              </w:rPr>
              <w:t>(</w:t>
            </w:r>
            <w:r w:rsidRPr="00524C0F">
              <w:rPr>
                <w:color w:val="000000"/>
                <w:sz w:val="14"/>
                <w:szCs w:val="16"/>
                <w:lang w:val="mt-MT"/>
              </w:rPr>
              <w:t>CI ta’</w:t>
            </w:r>
            <w:r w:rsidRPr="00524C0F">
              <w:rPr>
                <w:color w:val="000000"/>
                <w:sz w:val="14"/>
                <w:szCs w:val="16"/>
              </w:rPr>
              <w:t>95%)</w:t>
            </w:r>
          </w:p>
        </w:tc>
      </w:tr>
      <w:tr w:rsidR="00304C96" w:rsidRPr="00582D6F" w14:paraId="71CD42DE" w14:textId="77777777" w:rsidTr="00304C96">
        <w:trPr>
          <w:trHeight w:val="320"/>
        </w:trPr>
        <w:tc>
          <w:tcPr>
            <w:tcW w:w="2374" w:type="dxa"/>
            <w:shd w:val="clear" w:color="auto" w:fill="auto"/>
          </w:tcPr>
          <w:p w14:paraId="31640C3A" w14:textId="1EE51C94" w:rsidR="00304C96" w:rsidRPr="00524C0F" w:rsidRDefault="00304C96" w:rsidP="00304C96">
            <w:pPr>
              <w:keepNext/>
              <w:adjustRightInd w:val="0"/>
              <w:spacing w:line="240" w:lineRule="auto"/>
              <w:rPr>
                <w:color w:val="000000"/>
                <w:sz w:val="14"/>
                <w:szCs w:val="16"/>
              </w:rPr>
            </w:pPr>
            <w:r w:rsidRPr="00524C0F">
              <w:rPr>
                <w:color w:val="000000"/>
                <w:sz w:val="14"/>
                <w:szCs w:val="16"/>
              </w:rPr>
              <w:t>IMFINZI + etoposide + platinu</w:t>
            </w:r>
          </w:p>
        </w:tc>
        <w:tc>
          <w:tcPr>
            <w:tcW w:w="737" w:type="dxa"/>
            <w:shd w:val="clear" w:color="auto" w:fill="auto"/>
          </w:tcPr>
          <w:p w14:paraId="6635D9DF" w14:textId="77777777" w:rsidR="00304C96" w:rsidRPr="00DC65E2" w:rsidRDefault="00304C96" w:rsidP="00304C96">
            <w:pPr>
              <w:keepNext/>
              <w:adjustRightInd w:val="0"/>
              <w:spacing w:line="240" w:lineRule="auto"/>
              <w:jc w:val="center"/>
              <w:rPr>
                <w:color w:val="000000"/>
                <w:sz w:val="14"/>
                <w:szCs w:val="16"/>
                <w:lang w:val="mt-MT"/>
              </w:rPr>
            </w:pPr>
            <w:r w:rsidRPr="00524C0F">
              <w:rPr>
                <w:color w:val="000000"/>
                <w:sz w:val="14"/>
                <w:szCs w:val="16"/>
                <w:lang w:val="mt-MT"/>
              </w:rPr>
              <w:t>5.1</w:t>
            </w:r>
          </w:p>
        </w:tc>
        <w:tc>
          <w:tcPr>
            <w:tcW w:w="737" w:type="dxa"/>
            <w:shd w:val="clear" w:color="auto" w:fill="auto"/>
          </w:tcPr>
          <w:p w14:paraId="3AF420D2" w14:textId="77777777" w:rsidR="00304C96" w:rsidRPr="00DC65E2" w:rsidRDefault="00304C96" w:rsidP="00304C96">
            <w:pPr>
              <w:keepNext/>
              <w:adjustRightInd w:val="0"/>
              <w:spacing w:line="240" w:lineRule="auto"/>
              <w:jc w:val="center"/>
              <w:rPr>
                <w:color w:val="000000"/>
                <w:sz w:val="14"/>
                <w:szCs w:val="16"/>
                <w:lang w:val="mt-MT"/>
              </w:rPr>
            </w:pPr>
            <w:r w:rsidRPr="00524C0F">
              <w:rPr>
                <w:color w:val="000000"/>
                <w:sz w:val="14"/>
                <w:szCs w:val="16"/>
                <w:lang w:val="mt-MT"/>
              </w:rPr>
              <w:t>(4.7, 6.2)</w:t>
            </w:r>
          </w:p>
          <w:p w14:paraId="429BE5D7" w14:textId="77777777" w:rsidR="00304C96" w:rsidRPr="00524C0F" w:rsidRDefault="00304C96" w:rsidP="00304C96">
            <w:pPr>
              <w:keepNext/>
              <w:adjustRightInd w:val="0"/>
              <w:spacing w:line="240" w:lineRule="auto"/>
              <w:jc w:val="center"/>
              <w:rPr>
                <w:color w:val="000000"/>
                <w:sz w:val="14"/>
                <w:szCs w:val="16"/>
              </w:rPr>
            </w:pPr>
          </w:p>
        </w:tc>
      </w:tr>
      <w:tr w:rsidR="00304C96" w:rsidRPr="00582D6F" w14:paraId="0DBCE6CB" w14:textId="77777777" w:rsidTr="00304C96">
        <w:trPr>
          <w:trHeight w:val="75"/>
        </w:trPr>
        <w:tc>
          <w:tcPr>
            <w:tcW w:w="2374" w:type="dxa"/>
            <w:shd w:val="clear" w:color="auto" w:fill="auto"/>
          </w:tcPr>
          <w:p w14:paraId="6A8B2FB7" w14:textId="3765628F" w:rsidR="00304C96" w:rsidRPr="00524C0F" w:rsidRDefault="00304C96" w:rsidP="00304C96">
            <w:pPr>
              <w:adjustRightInd w:val="0"/>
              <w:spacing w:line="240" w:lineRule="auto"/>
              <w:rPr>
                <w:color w:val="000000"/>
                <w:sz w:val="14"/>
                <w:szCs w:val="16"/>
              </w:rPr>
            </w:pPr>
            <w:r w:rsidRPr="00524C0F">
              <w:rPr>
                <w:color w:val="000000"/>
                <w:sz w:val="14"/>
                <w:szCs w:val="16"/>
              </w:rPr>
              <w:t>etoposide + platinu</w:t>
            </w:r>
          </w:p>
        </w:tc>
        <w:tc>
          <w:tcPr>
            <w:tcW w:w="737" w:type="dxa"/>
            <w:shd w:val="clear" w:color="auto" w:fill="auto"/>
          </w:tcPr>
          <w:p w14:paraId="78B25D10" w14:textId="77777777" w:rsidR="00304C96" w:rsidRPr="00DC65E2" w:rsidRDefault="00304C96" w:rsidP="00304C96">
            <w:pPr>
              <w:adjustRightInd w:val="0"/>
              <w:spacing w:line="240" w:lineRule="auto"/>
              <w:jc w:val="center"/>
              <w:rPr>
                <w:color w:val="000000"/>
                <w:sz w:val="14"/>
                <w:szCs w:val="16"/>
                <w:lang w:val="mt-MT"/>
              </w:rPr>
            </w:pPr>
            <w:r w:rsidRPr="00524C0F">
              <w:rPr>
                <w:color w:val="000000"/>
                <w:sz w:val="14"/>
                <w:szCs w:val="16"/>
                <w:lang w:val="mt-MT"/>
              </w:rPr>
              <w:t>5.4</w:t>
            </w:r>
          </w:p>
        </w:tc>
        <w:tc>
          <w:tcPr>
            <w:tcW w:w="737" w:type="dxa"/>
            <w:shd w:val="clear" w:color="auto" w:fill="auto"/>
          </w:tcPr>
          <w:p w14:paraId="6DA929FE" w14:textId="77777777" w:rsidR="00304C96" w:rsidRPr="00524C0F" w:rsidRDefault="00304C96" w:rsidP="00304C96">
            <w:pPr>
              <w:adjustRightIn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24C0F">
              <w:rPr>
                <w:color w:val="000000"/>
                <w:sz w:val="14"/>
                <w:szCs w:val="16"/>
              </w:rPr>
              <w:t>(</w:t>
            </w:r>
            <w:r w:rsidRPr="00524C0F">
              <w:rPr>
                <w:color w:val="000000"/>
                <w:sz w:val="14"/>
                <w:szCs w:val="16"/>
                <w:lang w:val="mt-MT"/>
              </w:rPr>
              <w:t>4.8, 6.2</w:t>
            </w:r>
            <w:r w:rsidRPr="00524C0F">
              <w:rPr>
                <w:color w:val="000000"/>
                <w:sz w:val="14"/>
                <w:szCs w:val="16"/>
              </w:rPr>
              <w:t>)</w:t>
            </w:r>
          </w:p>
        </w:tc>
      </w:tr>
      <w:tr w:rsidR="00304C96" w:rsidRPr="00582D6F" w14:paraId="2AC4392E" w14:textId="77777777" w:rsidTr="00304C96">
        <w:trPr>
          <w:trHeight w:val="75"/>
        </w:trPr>
        <w:tc>
          <w:tcPr>
            <w:tcW w:w="2374" w:type="dxa"/>
            <w:shd w:val="clear" w:color="auto" w:fill="auto"/>
          </w:tcPr>
          <w:p w14:paraId="22EEB46B" w14:textId="77777777" w:rsidR="00304C96" w:rsidRPr="00524C0F" w:rsidRDefault="00304C96" w:rsidP="00304C96">
            <w:pPr>
              <w:adjustRightInd w:val="0"/>
              <w:spacing w:line="240" w:lineRule="auto"/>
              <w:rPr>
                <w:color w:val="000000"/>
                <w:sz w:val="14"/>
                <w:szCs w:val="16"/>
                <w:lang w:val="mt-MT"/>
              </w:rPr>
            </w:pPr>
            <w:r w:rsidRPr="00524C0F">
              <w:rPr>
                <w:color w:val="000000"/>
                <w:sz w:val="14"/>
                <w:szCs w:val="16"/>
                <w:lang w:val="mt-MT"/>
              </w:rPr>
              <w:t>Propozjon ta’ Risku (</w:t>
            </w:r>
            <w:r>
              <w:rPr>
                <w:color w:val="000000"/>
                <w:sz w:val="14"/>
                <w:szCs w:val="16"/>
                <w:lang w:val="mt-MT"/>
              </w:rPr>
              <w:t xml:space="preserve">95% </w:t>
            </w:r>
            <w:r w:rsidRPr="00524C0F">
              <w:rPr>
                <w:color w:val="000000"/>
                <w:sz w:val="14"/>
                <w:szCs w:val="16"/>
                <w:lang w:val="mt-MT"/>
              </w:rPr>
              <w:t>CI)</w:t>
            </w:r>
          </w:p>
        </w:tc>
        <w:tc>
          <w:tcPr>
            <w:tcW w:w="737" w:type="dxa"/>
            <w:shd w:val="clear" w:color="auto" w:fill="auto"/>
          </w:tcPr>
          <w:p w14:paraId="3A8C28F7" w14:textId="77777777" w:rsidR="00304C96" w:rsidRPr="00524C0F" w:rsidRDefault="00304C96" w:rsidP="00304C96">
            <w:pPr>
              <w:adjustRightInd w:val="0"/>
              <w:spacing w:line="240" w:lineRule="auto"/>
              <w:jc w:val="center"/>
              <w:rPr>
                <w:color w:val="000000"/>
                <w:sz w:val="14"/>
                <w:szCs w:val="16"/>
              </w:rPr>
            </w:pPr>
          </w:p>
        </w:tc>
        <w:tc>
          <w:tcPr>
            <w:tcW w:w="737" w:type="dxa"/>
            <w:shd w:val="clear" w:color="auto" w:fill="auto"/>
          </w:tcPr>
          <w:p w14:paraId="2E0C5922" w14:textId="77777777" w:rsidR="00304C96" w:rsidRPr="00524C0F" w:rsidRDefault="00304C96" w:rsidP="00304C96">
            <w:pPr>
              <w:adjustRightInd w:val="0"/>
              <w:spacing w:line="240" w:lineRule="auto"/>
              <w:jc w:val="center"/>
              <w:rPr>
                <w:color w:val="000000"/>
                <w:sz w:val="14"/>
                <w:szCs w:val="16"/>
              </w:rPr>
            </w:pPr>
          </w:p>
        </w:tc>
      </w:tr>
      <w:tr w:rsidR="00304C96" w:rsidRPr="00582D6F" w14:paraId="579F45CB" w14:textId="77777777" w:rsidTr="00304C96">
        <w:trPr>
          <w:trHeight w:val="75"/>
        </w:trPr>
        <w:tc>
          <w:tcPr>
            <w:tcW w:w="3848" w:type="dxa"/>
            <w:gridSpan w:val="3"/>
            <w:shd w:val="clear" w:color="auto" w:fill="auto"/>
          </w:tcPr>
          <w:p w14:paraId="44D26CA8" w14:textId="77777777" w:rsidR="00304C96" w:rsidRPr="00524C0F" w:rsidRDefault="00304C96" w:rsidP="00304C96">
            <w:pPr>
              <w:adjustRightInd w:val="0"/>
              <w:spacing w:line="240" w:lineRule="auto"/>
              <w:rPr>
                <w:color w:val="000000"/>
                <w:sz w:val="14"/>
                <w:szCs w:val="16"/>
              </w:rPr>
            </w:pPr>
            <w:r w:rsidRPr="00524C0F">
              <w:rPr>
                <w:color w:val="000000"/>
                <w:sz w:val="14"/>
                <w:szCs w:val="16"/>
              </w:rPr>
              <w:t>IMFINZI + etoposide + platinu</w:t>
            </w:r>
            <w:r w:rsidRPr="00524C0F">
              <w:rPr>
                <w:color w:val="000000"/>
                <w:sz w:val="14"/>
                <w:szCs w:val="16"/>
                <w:lang w:val="mt-MT"/>
              </w:rPr>
              <w:t xml:space="preserve"> kontra </w:t>
            </w:r>
            <w:r w:rsidRPr="00524C0F">
              <w:rPr>
                <w:color w:val="000000"/>
                <w:sz w:val="14"/>
                <w:szCs w:val="16"/>
              </w:rPr>
              <w:t>etoposide + platinu</w:t>
            </w:r>
            <w:r w:rsidRPr="00524C0F">
              <w:rPr>
                <w:color w:val="000000"/>
                <w:sz w:val="14"/>
                <w:szCs w:val="16"/>
                <w:lang w:val="mt-MT"/>
              </w:rPr>
              <w:t>:</w:t>
            </w:r>
            <w:r w:rsidRPr="00524C0F">
              <w:rPr>
                <w:color w:val="000000"/>
                <w:sz w:val="14"/>
                <w:szCs w:val="16"/>
              </w:rPr>
              <w:t xml:space="preserve"> 0.</w:t>
            </w:r>
            <w:r w:rsidRPr="00524C0F">
              <w:rPr>
                <w:color w:val="000000"/>
                <w:sz w:val="14"/>
                <w:szCs w:val="16"/>
                <w:lang w:val="mt-MT"/>
              </w:rPr>
              <w:t>80</w:t>
            </w:r>
            <w:r w:rsidRPr="00524C0F">
              <w:rPr>
                <w:color w:val="000000"/>
                <w:sz w:val="14"/>
                <w:szCs w:val="16"/>
              </w:rPr>
              <w:t xml:space="preserve"> (0.</w:t>
            </w:r>
            <w:r w:rsidRPr="00524C0F">
              <w:rPr>
                <w:color w:val="000000"/>
                <w:sz w:val="14"/>
                <w:szCs w:val="16"/>
                <w:lang w:val="mt-MT"/>
              </w:rPr>
              <w:t>665</w:t>
            </w:r>
            <w:r w:rsidRPr="00524C0F">
              <w:rPr>
                <w:color w:val="000000"/>
                <w:sz w:val="14"/>
                <w:szCs w:val="16"/>
              </w:rPr>
              <w:t>, 0.</w:t>
            </w:r>
            <w:r w:rsidRPr="00524C0F">
              <w:rPr>
                <w:color w:val="000000"/>
                <w:sz w:val="14"/>
                <w:szCs w:val="16"/>
                <w:lang w:val="mt-MT"/>
              </w:rPr>
              <w:t>959</w:t>
            </w:r>
            <w:r w:rsidRPr="00524C0F">
              <w:rPr>
                <w:color w:val="000000"/>
                <w:sz w:val="14"/>
                <w:szCs w:val="16"/>
              </w:rPr>
              <w:t>)</w:t>
            </w:r>
          </w:p>
        </w:tc>
      </w:tr>
    </w:tbl>
    <w:p w14:paraId="023068DA" w14:textId="2B5C639B" w:rsidR="00304C96" w:rsidRDefault="00304C96" w:rsidP="00882536">
      <w:pPr>
        <w:spacing w:line="240" w:lineRule="auto"/>
        <w:rPr>
          <w:u w:val="single"/>
        </w:rPr>
      </w:pP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FFA6DAD" wp14:editId="72E4D66B">
                <wp:simplePos x="0" y="0"/>
                <wp:positionH relativeFrom="column">
                  <wp:posOffset>4863796</wp:posOffset>
                </wp:positionH>
                <wp:positionV relativeFrom="paragraph">
                  <wp:posOffset>74322</wp:posOffset>
                </wp:positionV>
                <wp:extent cx="1313815" cy="398145"/>
                <wp:effectExtent l="0" t="0" r="635" b="19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152E0" w14:textId="77777777" w:rsidR="00BF29F8" w:rsidRDefault="00BF29F8" w:rsidP="00DB6B02">
                            <w:pPr>
                              <w:spacing w:line="240" w:lineRule="auto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IMFINZI + etoposide + platinu</w:t>
                            </w:r>
                          </w:p>
                          <w:p w14:paraId="74154792" w14:textId="77777777" w:rsidR="00BF29F8" w:rsidRDefault="00BF29F8" w:rsidP="00DB6B02">
                            <w:pPr>
                              <w:spacing w:line="240" w:lineRule="auto"/>
                              <w:rPr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524C0F">
                              <w:rPr>
                                <w:color w:val="000000"/>
                                <w:sz w:val="14"/>
                                <w:szCs w:val="16"/>
                              </w:rPr>
                              <w:t>etoposide + platinu</w:t>
                            </w:r>
                          </w:p>
                          <w:p w14:paraId="6F6790F7" w14:textId="77777777" w:rsidR="00BF29F8" w:rsidRPr="00DB6B02" w:rsidRDefault="00BF29F8" w:rsidP="00DB6B02">
                            <w:pPr>
                              <w:spacing w:line="240" w:lineRule="auto"/>
                              <w:rPr>
                                <w:lang w:val="mt-MT"/>
                              </w:rPr>
                            </w:pPr>
                            <w:r>
                              <w:rPr>
                                <w:color w:val="000000"/>
                                <w:sz w:val="14"/>
                                <w:szCs w:val="16"/>
                                <w:lang w:val="mt-MT"/>
                              </w:rPr>
                              <w:t>ċensurati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A6DAD" id="_x0000_s1085" type="#_x0000_t202" style="position:absolute;margin-left:383pt;margin-top:5.85pt;width:103.45pt;height:31.3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" stroked="f">
                <v:textbox style="mso-fit-shape-to-text:t">
                  <w:txbxContent>
                    <w:p w14:paraId="5B4152E0" w14:textId="77777777" w:rsidR="00BF29F8" w:rsidRDefault="00BF29F8" w:rsidP="00DB6B02">
                      <w:pPr>
                        <w:spacing w:line="240" w:lineRule="auto"/>
                        <w:rPr>
                          <w:color w:val="000000"/>
                          <w:sz w:val="14"/>
                          <w:szCs w:val="16"/>
                        </w:rPr>
                      </w:pPr>
                      <w:r w:rsidRPr="00524C0F">
                        <w:rPr>
                          <w:color w:val="000000"/>
                          <w:sz w:val="14"/>
                          <w:szCs w:val="16"/>
                        </w:rPr>
                        <w:t>IMFINZI + etoposide + platinu</w:t>
                      </w:r>
                    </w:p>
                    <w:p w14:paraId="74154792" w14:textId="77777777" w:rsidR="00BF29F8" w:rsidRDefault="00BF29F8" w:rsidP="00DB6B02">
                      <w:pPr>
                        <w:spacing w:line="240" w:lineRule="auto"/>
                        <w:rPr>
                          <w:color w:val="000000"/>
                          <w:sz w:val="14"/>
                          <w:szCs w:val="16"/>
                        </w:rPr>
                      </w:pPr>
                      <w:r w:rsidRPr="00524C0F">
                        <w:rPr>
                          <w:color w:val="000000"/>
                          <w:sz w:val="14"/>
                          <w:szCs w:val="16"/>
                        </w:rPr>
                        <w:t>etoposide + platinu</w:t>
                      </w:r>
                    </w:p>
                    <w:p w14:paraId="6F6790F7" w14:textId="77777777" w:rsidR="00BF29F8" w:rsidRPr="00DB6B02" w:rsidRDefault="00BF29F8" w:rsidP="00DB6B02">
                      <w:pPr>
                        <w:spacing w:line="240" w:lineRule="auto"/>
                        <w:rPr>
                          <w:lang w:val="mt-MT"/>
                        </w:rPr>
                      </w:pPr>
                      <w:r>
                        <w:rPr>
                          <w:color w:val="000000"/>
                          <w:sz w:val="14"/>
                          <w:szCs w:val="16"/>
                          <w:lang w:val="mt-MT"/>
                        </w:rPr>
                        <w:t>ċensurati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DC491D" w14:textId="0C336954" w:rsidR="00524C0F" w:rsidRDefault="00524C0F" w:rsidP="00882536">
      <w:pPr>
        <w:spacing w:line="240" w:lineRule="auto"/>
        <w:rPr>
          <w:u w:val="single"/>
        </w:rPr>
      </w:pPr>
    </w:p>
    <w:p w14:paraId="5BB21117" w14:textId="2C7C1787" w:rsidR="00524C0F" w:rsidRDefault="00524C0F" w:rsidP="00882536">
      <w:pPr>
        <w:spacing w:line="240" w:lineRule="auto"/>
        <w:rPr>
          <w:u w:val="single"/>
        </w:rPr>
      </w:pPr>
    </w:p>
    <w:p w14:paraId="5B8F8AF4" w14:textId="325918A7" w:rsidR="00304C96" w:rsidRDefault="00304C96" w:rsidP="00882536">
      <w:pPr>
        <w:spacing w:line="240" w:lineRule="auto"/>
        <w:rPr>
          <w:u w:val="single"/>
        </w:rPr>
      </w:pPr>
    </w:p>
    <w:p w14:paraId="2CD29C4A" w14:textId="0B8F31F5" w:rsidR="00304C96" w:rsidRDefault="00304C96" w:rsidP="00882536">
      <w:pPr>
        <w:spacing w:line="240" w:lineRule="auto"/>
        <w:rPr>
          <w:u w:val="single"/>
        </w:rPr>
      </w:pPr>
    </w:p>
    <w:p w14:paraId="26C2A112" w14:textId="507BDD5A" w:rsidR="00304C96" w:rsidRDefault="00304C96" w:rsidP="00882536">
      <w:pPr>
        <w:spacing w:line="240" w:lineRule="auto"/>
        <w:rPr>
          <w:u w:val="single"/>
        </w:rPr>
      </w:pPr>
    </w:p>
    <w:p w14:paraId="13A9EF62" w14:textId="5B3848EA" w:rsidR="00304C96" w:rsidRDefault="00304C96" w:rsidP="00882536">
      <w:pPr>
        <w:spacing w:line="240" w:lineRule="auto"/>
        <w:rPr>
          <w:u w:val="single"/>
        </w:rPr>
      </w:pPr>
    </w:p>
    <w:p w14:paraId="79512CC8" w14:textId="77777777" w:rsidR="00304C96" w:rsidRDefault="00304C96" w:rsidP="00882536">
      <w:pPr>
        <w:spacing w:line="240" w:lineRule="auto"/>
        <w:rPr>
          <w:u w:val="single"/>
        </w:rPr>
      </w:pPr>
    </w:p>
    <w:p w14:paraId="3A2FFEF9" w14:textId="77777777" w:rsidR="00304C96" w:rsidRDefault="00304C96" w:rsidP="00882536">
      <w:pPr>
        <w:spacing w:line="240" w:lineRule="auto"/>
        <w:rPr>
          <w:u w:val="single"/>
        </w:rPr>
      </w:pPr>
    </w:p>
    <w:p w14:paraId="5E557C48" w14:textId="77777777" w:rsidR="00304C96" w:rsidRDefault="00304C96" w:rsidP="00882536">
      <w:pPr>
        <w:spacing w:line="240" w:lineRule="auto"/>
        <w:rPr>
          <w:u w:val="single"/>
        </w:rPr>
      </w:pPr>
    </w:p>
    <w:p w14:paraId="108DD098" w14:textId="77777777" w:rsidR="00304C96" w:rsidRDefault="00304C96" w:rsidP="00882536">
      <w:pPr>
        <w:spacing w:line="240" w:lineRule="auto"/>
        <w:rPr>
          <w:u w:val="single"/>
        </w:rPr>
      </w:pPr>
    </w:p>
    <w:p w14:paraId="2B88030E" w14:textId="77777777" w:rsidR="00304C96" w:rsidRDefault="00304C96" w:rsidP="00882536">
      <w:pPr>
        <w:spacing w:line="240" w:lineRule="auto"/>
        <w:rPr>
          <w:u w:val="single"/>
        </w:rPr>
      </w:pPr>
    </w:p>
    <w:p w14:paraId="1BE9ED88" w14:textId="77777777" w:rsidR="00304C96" w:rsidRDefault="00304C96" w:rsidP="00882536">
      <w:pPr>
        <w:spacing w:line="240" w:lineRule="auto"/>
        <w:rPr>
          <w:u w:val="single"/>
        </w:rPr>
      </w:pPr>
    </w:p>
    <w:p w14:paraId="784A2BC8" w14:textId="77777777" w:rsidR="00304C96" w:rsidRDefault="00304C96" w:rsidP="00882536">
      <w:pPr>
        <w:spacing w:line="240" w:lineRule="auto"/>
        <w:rPr>
          <w:u w:val="single"/>
        </w:rPr>
      </w:pPr>
    </w:p>
    <w:p w14:paraId="507E8C65" w14:textId="77777777" w:rsidR="00304C96" w:rsidRDefault="00304C96" w:rsidP="00882536">
      <w:pPr>
        <w:spacing w:line="240" w:lineRule="auto"/>
        <w:rPr>
          <w:u w:val="single"/>
        </w:rPr>
      </w:pPr>
    </w:p>
    <w:p w14:paraId="34801533" w14:textId="77777777" w:rsidR="00304C96" w:rsidRDefault="00304C96" w:rsidP="00882536">
      <w:pPr>
        <w:spacing w:line="240" w:lineRule="auto"/>
        <w:rPr>
          <w:u w:val="single"/>
        </w:rPr>
      </w:pPr>
    </w:p>
    <w:p w14:paraId="30BA048B" w14:textId="77777777" w:rsidR="00304C96" w:rsidRDefault="00304C96" w:rsidP="00882536">
      <w:pPr>
        <w:spacing w:line="240" w:lineRule="auto"/>
        <w:rPr>
          <w:u w:val="single"/>
        </w:rPr>
      </w:pPr>
    </w:p>
    <w:p w14:paraId="07C97ED3" w14:textId="601208B1" w:rsidR="00304C96" w:rsidRDefault="00296B09" w:rsidP="00882536">
      <w:pPr>
        <w:spacing w:line="240" w:lineRule="auto"/>
        <w:rPr>
          <w:u w:val="single"/>
        </w:rPr>
      </w:pPr>
      <w:r>
        <w:rPr>
          <w:noProof/>
          <w:lang w:val="mt-MT" w:eastAsia="mt-M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7BECBE0" wp14:editId="68B70D37">
                <wp:simplePos x="0" y="0"/>
                <wp:positionH relativeFrom="column">
                  <wp:posOffset>2254357</wp:posOffset>
                </wp:positionH>
                <wp:positionV relativeFrom="paragraph">
                  <wp:posOffset>130041</wp:posOffset>
                </wp:positionV>
                <wp:extent cx="2572468" cy="31051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468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4FC1E" w14:textId="77777777" w:rsidR="00BF29F8" w:rsidRPr="00A235A9" w:rsidRDefault="00BF29F8" w:rsidP="00296B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235A9">
                              <w:rPr>
                                <w:sz w:val="18"/>
                                <w:szCs w:val="18"/>
                                <w:lang w:val="mt-MT"/>
                              </w:rPr>
                              <w:t>Żmien mir-randomizzazzjoni (xhur)</w:t>
                            </w:r>
                          </w:p>
                          <w:p w14:paraId="3C98669B" w14:textId="77777777" w:rsidR="00BF29F8" w:rsidRDefault="00BF29F8" w:rsidP="00524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ECBE0" id="_x0000_s1086" type="#_x0000_t202" style="position:absolute;margin-left:177.5pt;margin-top:10.25pt;width:202.55pt;height:24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" filled="f" stroked="f">
                <v:textbox>
                  <w:txbxContent>
                    <w:p w14:paraId="0464FC1E" w14:textId="77777777" w:rsidR="00BF29F8" w:rsidRPr="00A235A9" w:rsidRDefault="00BF29F8" w:rsidP="00296B09">
                      <w:pPr>
                        <w:rPr>
                          <w:sz w:val="18"/>
                          <w:szCs w:val="18"/>
                        </w:rPr>
                      </w:pPr>
                      <w:r w:rsidRPr="00A235A9">
                        <w:rPr>
                          <w:sz w:val="18"/>
                          <w:szCs w:val="18"/>
                          <w:lang w:val="mt-MT"/>
                        </w:rPr>
                        <w:t>Żmien mir-randomizzazzjoni (xhur)</w:t>
                      </w:r>
                    </w:p>
                    <w:p w14:paraId="3C98669B" w14:textId="77777777" w:rsidR="00BF29F8" w:rsidRDefault="00BF29F8" w:rsidP="00524C0F"/>
                  </w:txbxContent>
                </v:textbox>
              </v:shape>
            </w:pict>
          </mc:Fallback>
        </mc:AlternateContent>
      </w:r>
    </w:p>
    <w:p w14:paraId="12AD16A0" w14:textId="77777777" w:rsidR="00304C96" w:rsidRDefault="00304C96" w:rsidP="00882536">
      <w:pPr>
        <w:spacing w:line="240" w:lineRule="auto"/>
        <w:rPr>
          <w:u w:val="single"/>
        </w:rPr>
      </w:pPr>
    </w:p>
    <w:p w14:paraId="21DCD888" w14:textId="77777777" w:rsidR="00304C96" w:rsidRDefault="00304C96" w:rsidP="00882536">
      <w:pPr>
        <w:spacing w:line="240" w:lineRule="auto"/>
        <w:rPr>
          <w:u w:val="single"/>
        </w:rPr>
      </w:pPr>
    </w:p>
    <w:tbl>
      <w:tblPr>
        <w:tblpPr w:leftFromText="180" w:rightFromText="180" w:vertAnchor="text" w:horzAnchor="margin" w:tblpY="-43"/>
        <w:tblW w:w="10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425"/>
        <w:gridCol w:w="567"/>
        <w:gridCol w:w="567"/>
        <w:gridCol w:w="567"/>
        <w:gridCol w:w="567"/>
        <w:gridCol w:w="709"/>
        <w:gridCol w:w="567"/>
        <w:gridCol w:w="709"/>
        <w:gridCol w:w="708"/>
        <w:gridCol w:w="709"/>
        <w:gridCol w:w="709"/>
        <w:gridCol w:w="709"/>
      </w:tblGrid>
      <w:tr w:rsidR="00304C96" w:rsidRPr="003C4380" w14:paraId="6EBC7443" w14:textId="77777777" w:rsidTr="00304C96">
        <w:trPr>
          <w:cantSplit/>
          <w:tblHeader/>
        </w:trPr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3EA20819" w14:textId="77777777" w:rsidR="00304C96" w:rsidRPr="00911251" w:rsidRDefault="00304C96" w:rsidP="00304C96">
            <w:pPr>
              <w:keepNext/>
              <w:adjustRightInd w:val="0"/>
              <w:spacing w:before="10" w:after="10"/>
              <w:rPr>
                <w:color w:val="000000"/>
                <w:sz w:val="14"/>
                <w:szCs w:val="14"/>
                <w:lang w:val="mt-MT"/>
              </w:rPr>
            </w:pPr>
            <w:bookmarkStart w:id="1651" w:name="_Hlk44917784"/>
            <w:r w:rsidRPr="00911251">
              <w:rPr>
                <w:color w:val="000000"/>
                <w:sz w:val="14"/>
                <w:szCs w:val="14"/>
                <w:lang w:val="mt-MT"/>
              </w:rPr>
              <w:t>Numru ta’ pazjenti f’riskju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691D7215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29AE8904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27CB1BD2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35F71810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6362F04F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65A9E003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4103C0B6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4804D5FE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7C923CDF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113641C8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986586A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1FAD4A4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33</w:t>
            </w:r>
          </w:p>
        </w:tc>
      </w:tr>
      <w:tr w:rsidR="00304C96" w:rsidRPr="003C4380" w14:paraId="38115D3C" w14:textId="77777777" w:rsidTr="00304C96">
        <w:trPr>
          <w:cantSplit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EC522A1" w14:textId="77777777" w:rsidR="00304C96" w:rsidRPr="00911251" w:rsidRDefault="00304C96" w:rsidP="00304C96">
            <w:pPr>
              <w:keepNext/>
              <w:adjustRightInd w:val="0"/>
              <w:spacing w:before="10" w:after="10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IMFINZI + etoposide + platinu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7BCE50BA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4FBF265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08EEC3A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6093740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A996558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19D1CBAB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07F2BC6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9BF1DCD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3E71744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7464B9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48B896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DE5937" w14:textId="77777777" w:rsidR="00304C96" w:rsidRPr="00911251" w:rsidRDefault="00304C96" w:rsidP="00304C96">
            <w:pPr>
              <w:keepNext/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0</w:t>
            </w:r>
          </w:p>
        </w:tc>
      </w:tr>
      <w:tr w:rsidR="00304C96" w:rsidRPr="003C4380" w14:paraId="46A019AC" w14:textId="77777777" w:rsidTr="00304C96">
        <w:trPr>
          <w:cantSplit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D32A0DD" w14:textId="77777777" w:rsidR="00304C96" w:rsidRPr="00911251" w:rsidRDefault="00304C96" w:rsidP="00304C96">
            <w:pPr>
              <w:adjustRightInd w:val="0"/>
              <w:spacing w:before="10" w:after="10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etoposide + platinu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A51FE7F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269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69D4186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195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39E7A765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070D8EE2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2E2F28A1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623668A0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C58AE8B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512D0454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" w:type="dxa"/>
              <w:right w:w="10" w:type="dxa"/>
            </w:tcMar>
          </w:tcPr>
          <w:p w14:paraId="470BF1B1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43F1B6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9CA7DD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E08D78" w14:textId="77777777" w:rsidR="00304C96" w:rsidRPr="00911251" w:rsidRDefault="00304C96" w:rsidP="00304C96">
            <w:pPr>
              <w:adjustRightInd w:val="0"/>
              <w:spacing w:before="10" w:after="10"/>
              <w:jc w:val="center"/>
              <w:rPr>
                <w:color w:val="000000"/>
                <w:sz w:val="14"/>
                <w:szCs w:val="14"/>
              </w:rPr>
            </w:pPr>
            <w:r w:rsidRPr="00911251">
              <w:rPr>
                <w:color w:val="000000"/>
                <w:sz w:val="14"/>
                <w:szCs w:val="14"/>
              </w:rPr>
              <w:t>0</w:t>
            </w:r>
          </w:p>
        </w:tc>
      </w:tr>
      <w:bookmarkEnd w:id="1651"/>
    </w:tbl>
    <w:p w14:paraId="306BAB14" w14:textId="77777777" w:rsidR="00304C96" w:rsidRDefault="00304C96" w:rsidP="00882536">
      <w:pPr>
        <w:spacing w:line="240" w:lineRule="auto"/>
        <w:rPr>
          <w:u w:val="single"/>
        </w:rPr>
      </w:pPr>
    </w:p>
    <w:p w14:paraId="103AC68D" w14:textId="77777777" w:rsidR="00340199" w:rsidRPr="00A235A9" w:rsidRDefault="00340199" w:rsidP="00340199">
      <w:pPr>
        <w:keepNext/>
        <w:keepLines/>
        <w:spacing w:line="240" w:lineRule="auto"/>
        <w:rPr>
          <w:i/>
          <w:iCs/>
          <w:lang w:val="mt-MT"/>
        </w:rPr>
      </w:pPr>
      <w:r w:rsidRPr="00A235A9">
        <w:rPr>
          <w:i/>
          <w:iCs/>
          <w:lang w:val="mt-MT"/>
        </w:rPr>
        <w:lastRenderedPageBreak/>
        <w:t>Analiżi tas-sottogrupp</w:t>
      </w:r>
    </w:p>
    <w:p w14:paraId="57106FCD" w14:textId="39DFBBA8" w:rsidR="00340199" w:rsidRDefault="00340199" w:rsidP="00340199">
      <w:pPr>
        <w:spacing w:line="240" w:lineRule="auto"/>
        <w:rPr>
          <w:u w:val="single"/>
        </w:rPr>
      </w:pPr>
      <w:r>
        <w:rPr>
          <w:lang w:val="mt-MT"/>
        </w:rPr>
        <w:t xml:space="preserve">It-titjib fl-OS favur il-pazjenti li rċivew </w:t>
      </w:r>
      <w:r w:rsidRPr="006F3B40">
        <w:rPr>
          <w:lang w:eastAsia="en-GB"/>
        </w:rPr>
        <w:t xml:space="preserve">IMFINZI + </w:t>
      </w:r>
      <w:r w:rsidRPr="00BC283C">
        <w:rPr>
          <w:color w:val="000000"/>
          <w:szCs w:val="18"/>
        </w:rPr>
        <w:t>etoposide + platinu</w:t>
      </w:r>
      <w:r>
        <w:rPr>
          <w:color w:val="000000"/>
          <w:szCs w:val="18"/>
          <w:lang w:val="mt-MT"/>
        </w:rPr>
        <w:t xml:space="preserve"> meta mqabbel ma’ dawk li rċivew </w:t>
      </w:r>
      <w:r w:rsidRPr="00BC283C">
        <w:rPr>
          <w:color w:val="000000"/>
          <w:szCs w:val="18"/>
        </w:rPr>
        <w:t>etoposide + platinu</w:t>
      </w:r>
      <w:r>
        <w:rPr>
          <w:color w:val="000000"/>
          <w:szCs w:val="18"/>
          <w:lang w:val="mt-MT"/>
        </w:rPr>
        <w:t xml:space="preserve"> waħdu, kien osservat b’mod konsistenti fis-sottogruppi speċifikati minn qabel ibbażati fuq id-demografija, ir-reġjun ġeografiku, l-użu ta’ </w:t>
      </w:r>
      <w:r w:rsidRPr="00292802">
        <w:rPr>
          <w:lang w:eastAsia="en-GB"/>
        </w:rPr>
        <w:t xml:space="preserve">carboplatin </w:t>
      </w:r>
      <w:r>
        <w:rPr>
          <w:lang w:val="mt-MT" w:eastAsia="en-GB"/>
        </w:rPr>
        <w:t>jew</w:t>
      </w:r>
      <w:r w:rsidRPr="00292802">
        <w:rPr>
          <w:lang w:eastAsia="en-GB"/>
        </w:rPr>
        <w:t xml:space="preserve"> cisplatin</w:t>
      </w:r>
      <w:r>
        <w:rPr>
          <w:lang w:val="mt-MT" w:eastAsia="en-GB"/>
        </w:rPr>
        <w:t xml:space="preserve"> u l-karatteristiċi tal-marda.</w:t>
      </w:r>
    </w:p>
    <w:p w14:paraId="4FD1AEED" w14:textId="77777777" w:rsidR="00340199" w:rsidRDefault="00340199" w:rsidP="00882536">
      <w:pPr>
        <w:spacing w:line="240" w:lineRule="auto"/>
        <w:rPr>
          <w:u w:val="single"/>
        </w:rPr>
      </w:pPr>
    </w:p>
    <w:p w14:paraId="1B005E07" w14:textId="4295BFD3" w:rsidR="00D75FFE" w:rsidRDefault="00D75FFE" w:rsidP="001A71F6">
      <w:pPr>
        <w:autoSpaceDE w:val="0"/>
        <w:autoSpaceDN w:val="0"/>
        <w:adjustRightInd w:val="0"/>
        <w:rPr>
          <w:i/>
          <w:u w:val="single"/>
          <w:lang w:eastAsia="en-GB"/>
        </w:rPr>
      </w:pPr>
      <w:bookmarkStart w:id="1652" w:name="_Hlk118807522"/>
      <w:r>
        <w:rPr>
          <w:i/>
          <w:u w:val="single"/>
          <w:lang w:val="mt-MT" w:eastAsia="en-GB"/>
        </w:rPr>
        <w:t xml:space="preserve">Studju </w:t>
      </w:r>
      <w:r>
        <w:rPr>
          <w:i/>
          <w:u w:val="single"/>
          <w:lang w:eastAsia="en-GB"/>
        </w:rPr>
        <w:t>BTC – TOPAZ-1</w:t>
      </w:r>
    </w:p>
    <w:bookmarkEnd w:id="1652"/>
    <w:p w14:paraId="303E55AD" w14:textId="7940DA75" w:rsidR="00D75FFE" w:rsidRPr="006D44F3" w:rsidRDefault="00D75FFE" w:rsidP="001A71F6">
      <w:pPr>
        <w:keepNext/>
        <w:keepLines/>
        <w:spacing w:line="240" w:lineRule="auto"/>
      </w:pPr>
      <w:r w:rsidRPr="006D44F3">
        <w:t>TOPAZ-1 kien studju mfassal biex jevalwa l-effikaċja ta</w:t>
      </w:r>
      <w:r>
        <w:rPr>
          <w:lang w:val="mt-MT"/>
        </w:rPr>
        <w:t>’</w:t>
      </w:r>
      <w:r w:rsidRPr="006D44F3">
        <w:t xml:space="preserve"> IMFINZI flimkien ma</w:t>
      </w:r>
      <w:r>
        <w:rPr>
          <w:lang w:val="mt-MT"/>
        </w:rPr>
        <w:t>’</w:t>
      </w:r>
      <w:r w:rsidRPr="006D44F3">
        <w:t xml:space="preserve"> gemcitabine u cisplatin. TOPAZ-1 kien studju </w:t>
      </w:r>
      <w:r>
        <w:rPr>
          <w:lang w:val="mt-MT"/>
        </w:rPr>
        <w:t>randomizzat</w:t>
      </w:r>
      <w:r w:rsidRPr="006D44F3">
        <w:t xml:space="preserve">, double-blind, ikkontrollat bil-plaċebo, multiċentriku </w:t>
      </w:r>
      <w:r>
        <w:rPr>
          <w:lang w:val="mt-MT"/>
        </w:rPr>
        <w:t>b’</w:t>
      </w:r>
      <w:r w:rsidRPr="006D44F3">
        <w:t>685</w:t>
      </w:r>
      <w:r>
        <w:rPr>
          <w:lang w:val="mt-MT"/>
        </w:rPr>
        <w:t> </w:t>
      </w:r>
      <w:r w:rsidRPr="006D44F3">
        <w:t>pazjent b</w:t>
      </w:r>
      <w:r>
        <w:rPr>
          <w:lang w:val="mt-MT"/>
        </w:rPr>
        <w:t>’</w:t>
      </w:r>
      <w:r w:rsidRPr="006D44F3">
        <w:t xml:space="preserve">BTC </w:t>
      </w:r>
      <w:r>
        <w:rPr>
          <w:lang w:val="mt-MT"/>
        </w:rPr>
        <w:t xml:space="preserve">li ma jistax jitneħħa </w:t>
      </w:r>
      <w:r w:rsidRPr="006D44F3">
        <w:t>jew metastatiku (inkluż kolanġjokarċinoma intraepatika u e</w:t>
      </w:r>
      <w:r>
        <w:rPr>
          <w:lang w:val="mt-MT"/>
        </w:rPr>
        <w:t>kstra</w:t>
      </w:r>
      <w:r w:rsidRPr="006D44F3">
        <w:t xml:space="preserve">epatika u karċinoma tal-marrara) u </w:t>
      </w:r>
      <w:r w:rsidR="00714C91">
        <w:rPr>
          <w:lang w:val="mt-MT"/>
        </w:rPr>
        <w:t>S</w:t>
      </w:r>
      <w:r w:rsidRPr="006D44F3">
        <w:t>tatus ta</w:t>
      </w:r>
      <w:r>
        <w:rPr>
          <w:lang w:val="mt-MT"/>
        </w:rPr>
        <w:t>’</w:t>
      </w:r>
      <w:r w:rsidRPr="006D44F3">
        <w:t xml:space="preserve"> </w:t>
      </w:r>
      <w:r w:rsidR="00714C91">
        <w:rPr>
          <w:lang w:val="mt-MT"/>
        </w:rPr>
        <w:t>p</w:t>
      </w:r>
      <w:r w:rsidRPr="006D44F3">
        <w:t>restazzjoni ECOG ta</w:t>
      </w:r>
      <w:r>
        <w:rPr>
          <w:lang w:val="mt-MT"/>
        </w:rPr>
        <w:t>’</w:t>
      </w:r>
      <w:r w:rsidRPr="006D44F3">
        <w:t xml:space="preserve"> 0 jew 1. </w:t>
      </w:r>
      <w:r>
        <w:rPr>
          <w:lang w:val="mt-MT"/>
        </w:rPr>
        <w:t>Il-p</w:t>
      </w:r>
      <w:r w:rsidRPr="006D44F3">
        <w:t xml:space="preserve">azjenti ma kinux irċevew terapija preċedenti </w:t>
      </w:r>
      <w:r w:rsidR="00714C91">
        <w:rPr>
          <w:lang w:val="mt-MT"/>
        </w:rPr>
        <w:t xml:space="preserve">fl-ambjent </w:t>
      </w:r>
      <w:r>
        <w:rPr>
          <w:lang w:val="mt-MT"/>
        </w:rPr>
        <w:t>avvanzat</w:t>
      </w:r>
      <w:r w:rsidR="00714C91">
        <w:rPr>
          <w:lang w:val="mt-MT"/>
        </w:rPr>
        <w:t xml:space="preserve"> jew li ma jistax jitneħħa</w:t>
      </w:r>
      <w:r w:rsidRPr="006D44F3">
        <w:t>. Ġew inklużi pazjenti li żviluppaw mard rikorrenti &gt;</w:t>
      </w:r>
      <w:r>
        <w:rPr>
          <w:lang w:val="mt-MT"/>
        </w:rPr>
        <w:t> </w:t>
      </w:r>
      <w:r w:rsidRPr="006D44F3">
        <w:t>6</w:t>
      </w:r>
      <w:r>
        <w:rPr>
          <w:lang w:val="mt-MT"/>
        </w:rPr>
        <w:t> </w:t>
      </w:r>
      <w:r w:rsidRPr="006D44F3">
        <w:t>xhur wara l-</w:t>
      </w:r>
      <w:r w:rsidR="00714C91">
        <w:rPr>
          <w:lang w:val="mt-MT"/>
        </w:rPr>
        <w:t>kirurġija</w:t>
      </w:r>
      <w:r w:rsidRPr="006D44F3">
        <w:t xml:space="preserve"> u/jew it-tlestija tat-terapija </w:t>
      </w:r>
      <w:r w:rsidR="00714C91">
        <w:rPr>
          <w:lang w:val="mt-MT"/>
        </w:rPr>
        <w:t>aġġuvanti</w:t>
      </w:r>
      <w:r w:rsidRPr="006D44F3">
        <w:t xml:space="preserve">. Il-pazjenti </w:t>
      </w:r>
      <w:r w:rsidR="00D126D6">
        <w:rPr>
          <w:lang w:val="mt-MT"/>
        </w:rPr>
        <w:t>ri</w:t>
      </w:r>
      <w:r w:rsidR="00714C91">
        <w:rPr>
          <w:lang w:val="mt-MT"/>
        </w:rPr>
        <w:t>e</w:t>
      </w:r>
      <w:r w:rsidR="00D126D6">
        <w:rPr>
          <w:lang w:val="mt-MT"/>
        </w:rPr>
        <w:t>d</w:t>
      </w:r>
      <w:r>
        <w:rPr>
          <w:lang w:val="mt-MT"/>
        </w:rPr>
        <w:t xml:space="preserve"> </w:t>
      </w:r>
      <w:r w:rsidR="00D126D6">
        <w:rPr>
          <w:lang w:val="mt-MT"/>
        </w:rPr>
        <w:t>i</w:t>
      </w:r>
      <w:r w:rsidRPr="006D44F3">
        <w:t xml:space="preserve">kollhom funzjoni adegwata tal-organi u </w:t>
      </w:r>
      <w:r w:rsidR="00D126D6">
        <w:rPr>
          <w:lang w:val="mt-MT"/>
        </w:rPr>
        <w:t>ta</w:t>
      </w:r>
      <w:r w:rsidRPr="006D44F3">
        <w:t>l-mudullun, u kellhom livelli aċċettabbli ta’ bilirubin</w:t>
      </w:r>
      <w:r w:rsidR="00714C91">
        <w:rPr>
          <w:lang w:val="mt-MT"/>
        </w:rPr>
        <w:t>a</w:t>
      </w:r>
      <w:r w:rsidRPr="006D44F3">
        <w:t xml:space="preserve"> fis-seru (≤</w:t>
      </w:r>
      <w:r>
        <w:rPr>
          <w:lang w:val="mt-MT"/>
        </w:rPr>
        <w:t> </w:t>
      </w:r>
      <w:r w:rsidRPr="006D44F3">
        <w:t>2.0</w:t>
      </w:r>
      <w:r>
        <w:rPr>
          <w:lang w:val="mt-MT"/>
        </w:rPr>
        <w:t> </w:t>
      </w:r>
      <w:r w:rsidRPr="006D44F3">
        <w:t xml:space="preserve">x il-limitu ta’ fuq tan-normal (ULN)), u kwalunkwe ostruzzjoni biljari klinikament sinifikanti kellha tiġi solvuta qabel </w:t>
      </w:r>
      <w:r>
        <w:rPr>
          <w:lang w:val="mt-MT"/>
        </w:rPr>
        <w:t>ir-</w:t>
      </w:r>
      <w:r w:rsidRPr="006D44F3">
        <w:t>randomizzazzjoni.</w:t>
      </w:r>
    </w:p>
    <w:p w14:paraId="6269897D" w14:textId="77777777" w:rsidR="00D75FFE" w:rsidRPr="006D44F3" w:rsidRDefault="00D75FFE" w:rsidP="00D75FFE">
      <w:pPr>
        <w:keepNext/>
        <w:keepLines/>
        <w:spacing w:line="240" w:lineRule="auto"/>
      </w:pPr>
    </w:p>
    <w:p w14:paraId="05CC70BB" w14:textId="3586A747" w:rsidR="00D75FFE" w:rsidRPr="006D44F3" w:rsidRDefault="00D75FFE" w:rsidP="00D75FFE">
      <w:pPr>
        <w:keepNext/>
        <w:keepLines/>
        <w:spacing w:line="240" w:lineRule="auto"/>
      </w:pPr>
      <w:r w:rsidRPr="006D44F3">
        <w:t>L-istudju eskluda pazjenti b</w:t>
      </w:r>
      <w:r w:rsidR="00D126D6">
        <w:rPr>
          <w:lang w:val="mt-MT"/>
        </w:rPr>
        <w:t>’</w:t>
      </w:r>
      <w:r w:rsidRPr="006D44F3">
        <w:t>karċinoma ampullari, b</w:t>
      </w:r>
      <w:r w:rsidR="00D126D6">
        <w:rPr>
          <w:lang w:val="mt-MT"/>
        </w:rPr>
        <w:t>’</w:t>
      </w:r>
      <w:r w:rsidRPr="006D44F3">
        <w:t>metastasi fil-moħħ, disturbi awtoimmuni jew infjammatorji attivi jew dokumentati minn qabel, infezzjoni tal-HIV jew infezzjonijiet attivi, inkluż tuberkulożi jew epatite</w:t>
      </w:r>
      <w:r w:rsidR="00D126D6">
        <w:rPr>
          <w:lang w:val="mt-MT"/>
        </w:rPr>
        <w:t> </w:t>
      </w:r>
      <w:r w:rsidRPr="006D44F3">
        <w:t>Ċ jew pazjenti b</w:t>
      </w:r>
      <w:r w:rsidR="00D126D6">
        <w:rPr>
          <w:lang w:val="mt-MT"/>
        </w:rPr>
        <w:t>’</w:t>
      </w:r>
      <w:r w:rsidRPr="006D44F3">
        <w:t>użu attwali jew preċedenti ta</w:t>
      </w:r>
      <w:r w:rsidR="00D126D6">
        <w:rPr>
          <w:lang w:val="mt-MT"/>
        </w:rPr>
        <w:t>’</w:t>
      </w:r>
      <w:r w:rsidRPr="006D44F3">
        <w:t xml:space="preserve"> medikazzjoni immunosoppressiva fi żmien 14-il</w:t>
      </w:r>
      <w:r w:rsidR="00D126D6">
        <w:rPr>
          <w:lang w:val="mt-MT"/>
        </w:rPr>
        <w:t> </w:t>
      </w:r>
      <w:r w:rsidRPr="006D44F3">
        <w:t>jum qabel l-ewwel doża ta</w:t>
      </w:r>
      <w:r w:rsidR="00D126D6">
        <w:rPr>
          <w:lang w:val="mt-MT"/>
        </w:rPr>
        <w:t>’</w:t>
      </w:r>
      <w:r w:rsidRPr="006D44F3">
        <w:t xml:space="preserve"> IMFINZI. </w:t>
      </w:r>
      <w:r w:rsidR="00D126D6">
        <w:rPr>
          <w:lang w:val="mt-MT"/>
        </w:rPr>
        <w:t>Il-p</w:t>
      </w:r>
      <w:r w:rsidRPr="006D44F3">
        <w:t>azjenti b</w:t>
      </w:r>
      <w:r w:rsidR="00D126D6">
        <w:rPr>
          <w:lang w:val="mt-MT"/>
        </w:rPr>
        <w:t>’</w:t>
      </w:r>
      <w:r w:rsidRPr="006D44F3">
        <w:t>HBV attiv</w:t>
      </w:r>
      <w:r w:rsidR="00714C91">
        <w:rPr>
          <w:lang w:val="mt-MT"/>
        </w:rPr>
        <w:t>a</w:t>
      </w:r>
      <w:r w:rsidRPr="006D44F3">
        <w:t xml:space="preserve"> tħallew jipparteċipaw jekk kienu </w:t>
      </w:r>
      <w:r w:rsidR="00D126D6">
        <w:rPr>
          <w:lang w:val="mt-MT"/>
        </w:rPr>
        <w:t xml:space="preserve">qed jirċievu </w:t>
      </w:r>
      <w:r w:rsidRPr="006D44F3">
        <w:t>terapija antivirali.</w:t>
      </w:r>
    </w:p>
    <w:p w14:paraId="0F0D7421" w14:textId="77777777" w:rsidR="00D75FFE" w:rsidRPr="006D44F3" w:rsidRDefault="00D75FFE" w:rsidP="00D75FFE">
      <w:pPr>
        <w:keepNext/>
        <w:keepLines/>
        <w:spacing w:line="240" w:lineRule="auto"/>
      </w:pPr>
    </w:p>
    <w:p w14:paraId="122CC053" w14:textId="42A9D3A5" w:rsidR="00D75FFE" w:rsidRPr="006D44F3" w:rsidRDefault="00D75FFE" w:rsidP="00D75FFE">
      <w:pPr>
        <w:keepNext/>
        <w:keepLines/>
        <w:spacing w:line="240" w:lineRule="auto"/>
      </w:pPr>
      <w:r w:rsidRPr="006D44F3">
        <w:t xml:space="preserve">Ir-randomizzazzjoni kienet stratifikata skont l-istatus tal-marda (inizjalment </w:t>
      </w:r>
      <w:r w:rsidR="00D126D6">
        <w:rPr>
          <w:lang w:val="mt-MT"/>
        </w:rPr>
        <w:t>ma jistax jitneħħa</w:t>
      </w:r>
      <w:r w:rsidRPr="006D44F3">
        <w:t xml:space="preserve"> </w:t>
      </w:r>
      <w:r w:rsidR="00D126D6">
        <w:rPr>
          <w:lang w:val="mt-MT"/>
        </w:rPr>
        <w:t xml:space="preserve">kontra </w:t>
      </w:r>
      <w:r w:rsidRPr="006D44F3">
        <w:t>rikorrenti) u l-</w:t>
      </w:r>
      <w:r w:rsidR="00D126D6">
        <w:rPr>
          <w:lang w:val="mt-MT"/>
        </w:rPr>
        <w:t>post fejn jinsab i</w:t>
      </w:r>
      <w:r w:rsidRPr="006D44F3">
        <w:t xml:space="preserve">t-tumur primarju (kolanġjokarċinoma intraepatika </w:t>
      </w:r>
      <w:r w:rsidR="00D126D6">
        <w:rPr>
          <w:lang w:val="mt-MT"/>
        </w:rPr>
        <w:t xml:space="preserve">kontra </w:t>
      </w:r>
      <w:r w:rsidRPr="006D44F3">
        <w:t xml:space="preserve">kolanġjokarċinoma extraepatika </w:t>
      </w:r>
      <w:r w:rsidR="00D126D6">
        <w:rPr>
          <w:lang w:val="mt-MT"/>
        </w:rPr>
        <w:t>kontra</w:t>
      </w:r>
      <w:r w:rsidRPr="006D44F3">
        <w:t xml:space="preserve"> karċinoma tal-marrara).</w:t>
      </w:r>
    </w:p>
    <w:p w14:paraId="59DAFBAE" w14:textId="77777777" w:rsidR="00D75FFE" w:rsidRPr="006D44F3" w:rsidRDefault="00D75FFE" w:rsidP="00D75FFE">
      <w:pPr>
        <w:keepNext/>
        <w:keepLines/>
        <w:spacing w:line="240" w:lineRule="auto"/>
      </w:pPr>
    </w:p>
    <w:p w14:paraId="40F61FA6" w14:textId="79A7EA12" w:rsidR="00D75FFE" w:rsidRPr="006D44F3" w:rsidRDefault="00D75FFE" w:rsidP="00D75FFE">
      <w:pPr>
        <w:keepNext/>
        <w:keepLines/>
        <w:spacing w:line="240" w:lineRule="auto"/>
      </w:pPr>
      <w:r w:rsidRPr="006D44F3">
        <w:t xml:space="preserve">Il-pazjenti ġew </w:t>
      </w:r>
      <w:r w:rsidR="00D126D6">
        <w:rPr>
          <w:lang w:val="mt-MT"/>
        </w:rPr>
        <w:t>randomizzati</w:t>
      </w:r>
      <w:r w:rsidRPr="006D44F3">
        <w:t xml:space="preserve"> 1:1 biex jirċievu:</w:t>
      </w:r>
    </w:p>
    <w:p w14:paraId="3D28EA30" w14:textId="77777777" w:rsidR="00D75FFE" w:rsidRPr="006D44F3" w:rsidRDefault="00D75FFE" w:rsidP="00D75FFE">
      <w:pPr>
        <w:keepNext/>
        <w:keepLines/>
        <w:spacing w:line="240" w:lineRule="auto"/>
      </w:pPr>
    </w:p>
    <w:p w14:paraId="649DFDCA" w14:textId="6219FBCE" w:rsidR="00A46246" w:rsidRPr="005B1E9D" w:rsidRDefault="00D75FFE" w:rsidP="005B1E9D">
      <w:pPr>
        <w:numPr>
          <w:ilvl w:val="0"/>
          <w:numId w:val="46"/>
        </w:numPr>
        <w:tabs>
          <w:tab w:val="clear" w:pos="567"/>
          <w:tab w:val="left" w:pos="720"/>
        </w:tabs>
        <w:spacing w:line="240" w:lineRule="auto"/>
        <w:ind w:left="714" w:hanging="357"/>
      </w:pPr>
      <w:r w:rsidRPr="00A46246">
        <w:rPr>
          <w:szCs w:val="22"/>
          <w:lang w:eastAsia="en-GB"/>
        </w:rPr>
        <w:t>Fergħa</w:t>
      </w:r>
      <w:r w:rsidR="00D126D6" w:rsidRPr="00A46246">
        <w:rPr>
          <w:lang w:val="mt-MT"/>
        </w:rPr>
        <w:t> </w:t>
      </w:r>
      <w:r w:rsidRPr="006D44F3">
        <w:t>1: IMFINZI 1</w:t>
      </w:r>
      <w:r w:rsidR="00E81B98" w:rsidRPr="00A46246">
        <w:rPr>
          <w:lang w:val="mt-MT"/>
        </w:rPr>
        <w:t xml:space="preserve"> </w:t>
      </w:r>
      <w:r w:rsidRPr="006D44F3">
        <w:t>500</w:t>
      </w:r>
      <w:r w:rsidR="00D126D6" w:rsidRPr="00A46246">
        <w:rPr>
          <w:lang w:val="mt-MT"/>
        </w:rPr>
        <w:t> </w:t>
      </w:r>
      <w:r w:rsidRPr="006D44F3">
        <w:t>mg mogħti f</w:t>
      </w:r>
      <w:r w:rsidR="00D126D6" w:rsidRPr="00A46246">
        <w:rPr>
          <w:lang w:val="mt-MT"/>
        </w:rPr>
        <w:t>il-</w:t>
      </w:r>
      <w:r w:rsidRPr="006D44F3">
        <w:t>Jum</w:t>
      </w:r>
      <w:r w:rsidR="00D126D6" w:rsidRPr="00A46246">
        <w:rPr>
          <w:lang w:val="mt-MT"/>
        </w:rPr>
        <w:t> 1</w:t>
      </w:r>
      <w:r w:rsidRPr="006D44F3">
        <w:t xml:space="preserve"> + gemcitabine 1</w:t>
      </w:r>
      <w:r w:rsidR="00E81B98" w:rsidRPr="00A46246">
        <w:rPr>
          <w:lang w:val="mt-MT"/>
        </w:rPr>
        <w:t xml:space="preserve"> </w:t>
      </w:r>
      <w:r w:rsidRPr="006D44F3">
        <w:t>000</w:t>
      </w:r>
      <w:r w:rsidR="00D126D6" w:rsidRPr="00A46246">
        <w:rPr>
          <w:lang w:val="mt-MT"/>
        </w:rPr>
        <w:t> </w:t>
      </w:r>
      <w:r w:rsidRPr="006D44F3">
        <w:t>mg/m</w:t>
      </w:r>
      <w:r w:rsidRPr="00A46246">
        <w:rPr>
          <w:vertAlign w:val="superscript"/>
        </w:rPr>
        <w:t>2</w:t>
      </w:r>
      <w:r w:rsidRPr="006D44F3">
        <w:t xml:space="preserve"> u cisplatin 25</w:t>
      </w:r>
      <w:r w:rsidR="00D126D6" w:rsidRPr="00A46246">
        <w:rPr>
          <w:lang w:val="mt-MT"/>
        </w:rPr>
        <w:t> </w:t>
      </w:r>
      <w:r w:rsidRPr="006D44F3">
        <w:t>mg/m</w:t>
      </w:r>
      <w:r w:rsidRPr="00A46246">
        <w:rPr>
          <w:vertAlign w:val="superscript"/>
        </w:rPr>
        <w:t>2</w:t>
      </w:r>
      <w:r w:rsidRPr="006D44F3">
        <w:t xml:space="preserve"> (kull wieħed mogħti fil-Jiem</w:t>
      </w:r>
      <w:r w:rsidR="00D126D6" w:rsidRPr="00A46246">
        <w:rPr>
          <w:lang w:val="mt-MT"/>
        </w:rPr>
        <w:t> </w:t>
      </w:r>
      <w:r w:rsidRPr="006D44F3">
        <w:t>1 u 8) kull 3</w:t>
      </w:r>
      <w:r w:rsidR="00D126D6" w:rsidRPr="00A46246">
        <w:rPr>
          <w:lang w:val="mt-MT"/>
        </w:rPr>
        <w:t> </w:t>
      </w:r>
      <w:r w:rsidRPr="006D44F3">
        <w:t>ġimgħat (21</w:t>
      </w:r>
      <w:r w:rsidR="00D126D6" w:rsidRPr="00A46246">
        <w:rPr>
          <w:lang w:val="mt-MT"/>
        </w:rPr>
        <w:t> </w:t>
      </w:r>
      <w:r w:rsidRPr="006D44F3">
        <w:t>jum) sa 8</w:t>
      </w:r>
      <w:r w:rsidR="00D126D6" w:rsidRPr="00A46246">
        <w:rPr>
          <w:lang w:val="mt-MT"/>
        </w:rPr>
        <w:t> </w:t>
      </w:r>
      <w:r w:rsidRPr="006D44F3">
        <w:t>ċikli, segwit minn IMFINZI 1</w:t>
      </w:r>
      <w:r w:rsidR="00E81B98" w:rsidRPr="00A46246">
        <w:rPr>
          <w:lang w:val="mt-MT"/>
        </w:rPr>
        <w:t xml:space="preserve"> </w:t>
      </w:r>
      <w:r w:rsidRPr="006D44F3">
        <w:t>500</w:t>
      </w:r>
      <w:r w:rsidR="00D126D6" w:rsidRPr="00A46246">
        <w:rPr>
          <w:lang w:val="mt-MT"/>
        </w:rPr>
        <w:t> </w:t>
      </w:r>
      <w:r w:rsidRPr="006D44F3">
        <w:t>mg kull 4</w:t>
      </w:r>
      <w:r w:rsidR="00D126D6" w:rsidRPr="00A46246">
        <w:rPr>
          <w:lang w:val="mt-MT"/>
        </w:rPr>
        <w:t> </w:t>
      </w:r>
      <w:r w:rsidRPr="006D44F3">
        <w:t xml:space="preserve">ġimgħat sal-progressjoni tal-marda jew </w:t>
      </w:r>
      <w:r w:rsidR="00A528D8" w:rsidRPr="00A46246">
        <w:rPr>
          <w:lang w:val="mt-MT"/>
        </w:rPr>
        <w:t xml:space="preserve">sa </w:t>
      </w:r>
      <w:r w:rsidRPr="006D44F3">
        <w:t>tossiċità inaċċettabbli, jew</w:t>
      </w:r>
    </w:p>
    <w:p w14:paraId="2CD2D206" w14:textId="5F7347FF" w:rsidR="00D75FFE" w:rsidRDefault="00D75FFE" w:rsidP="005B1E9D">
      <w:pPr>
        <w:numPr>
          <w:ilvl w:val="0"/>
          <w:numId w:val="46"/>
        </w:numPr>
        <w:tabs>
          <w:tab w:val="clear" w:pos="567"/>
          <w:tab w:val="left" w:pos="720"/>
        </w:tabs>
        <w:spacing w:line="240" w:lineRule="auto"/>
        <w:ind w:left="714" w:hanging="357"/>
      </w:pPr>
      <w:r w:rsidRPr="00A46246">
        <w:rPr>
          <w:szCs w:val="22"/>
          <w:lang w:eastAsia="en-GB"/>
        </w:rPr>
        <w:t>Fergħa</w:t>
      </w:r>
      <w:r w:rsidR="00D126D6" w:rsidRPr="00A46246">
        <w:rPr>
          <w:lang w:val="mt-MT"/>
        </w:rPr>
        <w:t> </w:t>
      </w:r>
      <w:r w:rsidRPr="006D44F3">
        <w:t xml:space="preserve">2: Plaċebo </w:t>
      </w:r>
      <w:r w:rsidR="00A528D8" w:rsidRPr="00AB6027">
        <w:t>mogħti f</w:t>
      </w:r>
      <w:r w:rsidR="00A528D8" w:rsidRPr="00A46246">
        <w:rPr>
          <w:lang w:val="mt-MT"/>
        </w:rPr>
        <w:t>il-</w:t>
      </w:r>
      <w:r w:rsidR="00A528D8" w:rsidRPr="00AB6027">
        <w:t>Jum</w:t>
      </w:r>
      <w:r w:rsidR="00A528D8" w:rsidRPr="00A46246">
        <w:rPr>
          <w:lang w:val="mt-MT"/>
        </w:rPr>
        <w:t> 1</w:t>
      </w:r>
      <w:r w:rsidR="00A528D8" w:rsidRPr="00AB6027">
        <w:t xml:space="preserve"> + gemcitabine 1</w:t>
      </w:r>
      <w:r w:rsidR="00E81B98" w:rsidRPr="00A46246">
        <w:rPr>
          <w:lang w:val="mt-MT"/>
        </w:rPr>
        <w:t xml:space="preserve"> </w:t>
      </w:r>
      <w:r w:rsidR="00A528D8" w:rsidRPr="00AB6027">
        <w:t>000</w:t>
      </w:r>
      <w:r w:rsidR="00A528D8" w:rsidRPr="00A46246">
        <w:rPr>
          <w:lang w:val="mt-MT"/>
        </w:rPr>
        <w:t> </w:t>
      </w:r>
      <w:r w:rsidR="00A528D8" w:rsidRPr="00AB6027">
        <w:t>mg/m</w:t>
      </w:r>
      <w:r w:rsidR="00A528D8" w:rsidRPr="00A46246">
        <w:rPr>
          <w:vertAlign w:val="superscript"/>
        </w:rPr>
        <w:t>2</w:t>
      </w:r>
      <w:r w:rsidR="00A528D8" w:rsidRPr="00AB6027">
        <w:t xml:space="preserve"> u cisplatin 25</w:t>
      </w:r>
      <w:r w:rsidR="00A528D8" w:rsidRPr="00A46246">
        <w:rPr>
          <w:lang w:val="mt-MT"/>
        </w:rPr>
        <w:t> </w:t>
      </w:r>
      <w:r w:rsidR="00A528D8" w:rsidRPr="00AB6027">
        <w:t>mg/m</w:t>
      </w:r>
      <w:r w:rsidR="00A528D8" w:rsidRPr="00A46246">
        <w:rPr>
          <w:vertAlign w:val="superscript"/>
        </w:rPr>
        <w:t>2</w:t>
      </w:r>
      <w:r w:rsidR="00A528D8" w:rsidRPr="00AB6027">
        <w:t xml:space="preserve"> (kull wieħed mogħti fil-Jiem</w:t>
      </w:r>
      <w:r w:rsidR="00A528D8" w:rsidRPr="00A46246">
        <w:rPr>
          <w:lang w:val="mt-MT"/>
        </w:rPr>
        <w:t> </w:t>
      </w:r>
      <w:r w:rsidR="00A528D8" w:rsidRPr="00AB6027">
        <w:t>1 u 8) kull 3</w:t>
      </w:r>
      <w:r w:rsidR="00A528D8" w:rsidRPr="00A46246">
        <w:rPr>
          <w:lang w:val="mt-MT"/>
        </w:rPr>
        <w:t> </w:t>
      </w:r>
      <w:r w:rsidR="00A528D8" w:rsidRPr="00AB6027">
        <w:t>ġimgħat (21</w:t>
      </w:r>
      <w:r w:rsidR="00A528D8" w:rsidRPr="00A46246">
        <w:rPr>
          <w:lang w:val="mt-MT"/>
        </w:rPr>
        <w:t> </w:t>
      </w:r>
      <w:r w:rsidR="00A528D8" w:rsidRPr="00AB6027">
        <w:t>jum) sa 8</w:t>
      </w:r>
      <w:r w:rsidR="00A528D8" w:rsidRPr="00A46246">
        <w:rPr>
          <w:lang w:val="mt-MT"/>
        </w:rPr>
        <w:t> </w:t>
      </w:r>
      <w:r w:rsidR="00A528D8" w:rsidRPr="00AB6027">
        <w:t>ċikli</w:t>
      </w:r>
      <w:r w:rsidRPr="006D44F3">
        <w:t>, segwit minn plaċebo kull 4</w:t>
      </w:r>
      <w:r w:rsidR="00A528D8" w:rsidRPr="00A46246">
        <w:rPr>
          <w:lang w:val="mt-MT"/>
        </w:rPr>
        <w:t> </w:t>
      </w:r>
      <w:r w:rsidRPr="006D44F3">
        <w:t xml:space="preserve">ġimgħat </w:t>
      </w:r>
      <w:r w:rsidR="00A528D8" w:rsidRPr="00A46246">
        <w:rPr>
          <w:lang w:val="mt-MT"/>
        </w:rPr>
        <w:t>sal-</w:t>
      </w:r>
      <w:r w:rsidRPr="006D44F3">
        <w:t xml:space="preserve"> progressjoni tal-marda jew </w:t>
      </w:r>
      <w:r w:rsidR="00A528D8" w:rsidRPr="00A46246">
        <w:rPr>
          <w:lang w:val="mt-MT"/>
        </w:rPr>
        <w:t xml:space="preserve">sa </w:t>
      </w:r>
      <w:r w:rsidRPr="006D44F3">
        <w:t>tossiċità inaċċettabbli.</w:t>
      </w:r>
    </w:p>
    <w:p w14:paraId="79E37DC5" w14:textId="77777777" w:rsidR="00A528D8" w:rsidRPr="006D44F3" w:rsidRDefault="00A528D8" w:rsidP="006D44F3">
      <w:pPr>
        <w:tabs>
          <w:tab w:val="clear" w:pos="567"/>
          <w:tab w:val="left" w:pos="720"/>
        </w:tabs>
        <w:spacing w:line="240" w:lineRule="auto"/>
        <w:ind w:left="360"/>
      </w:pPr>
    </w:p>
    <w:p w14:paraId="2ED0048D" w14:textId="4809BBD4" w:rsidR="00D75FFE" w:rsidRPr="006D44F3" w:rsidRDefault="00D75FFE" w:rsidP="006D44F3">
      <w:pPr>
        <w:keepNext/>
        <w:spacing w:line="240" w:lineRule="auto"/>
      </w:pPr>
      <w:r w:rsidRPr="006D44F3">
        <w:t>Il-valutazzjonijiet tat-tumur saru kull 6</w:t>
      </w:r>
      <w:r w:rsidR="00A528D8">
        <w:rPr>
          <w:lang w:val="mt-MT"/>
        </w:rPr>
        <w:t> </w:t>
      </w:r>
      <w:r w:rsidRPr="006D44F3">
        <w:t>ġimgħat għall-ewwel 24</w:t>
      </w:r>
      <w:r w:rsidR="00A528D8">
        <w:rPr>
          <w:lang w:val="mt-MT"/>
        </w:rPr>
        <w:t> </w:t>
      </w:r>
      <w:r w:rsidRPr="006D44F3">
        <w:t>ġimgħa wara d-data tar-randomizzazzjoni, u mbagħad kull 8</w:t>
      </w:r>
      <w:r w:rsidR="00A528D8">
        <w:rPr>
          <w:lang w:val="mt-MT"/>
        </w:rPr>
        <w:t> </w:t>
      </w:r>
      <w:r w:rsidRPr="006D44F3">
        <w:t xml:space="preserve">ġimgħat sal-progressjoni tal-marda </w:t>
      </w:r>
      <w:r w:rsidR="00714C91" w:rsidRPr="00264792">
        <w:t xml:space="preserve">oġġettiva </w:t>
      </w:r>
      <w:r w:rsidRPr="006D44F3">
        <w:t>kkonfermata.</w:t>
      </w:r>
    </w:p>
    <w:p w14:paraId="7D4B5CED" w14:textId="77777777" w:rsidR="00D75FFE" w:rsidRPr="006D44F3" w:rsidRDefault="00D75FFE" w:rsidP="006D44F3">
      <w:pPr>
        <w:keepNext/>
        <w:spacing w:line="240" w:lineRule="auto"/>
      </w:pPr>
    </w:p>
    <w:p w14:paraId="4F38E9C8" w14:textId="40D101C6" w:rsidR="00D75FFE" w:rsidRPr="006D44F3" w:rsidRDefault="00A528D8" w:rsidP="006D44F3">
      <w:pPr>
        <w:keepNext/>
        <w:spacing w:line="240" w:lineRule="auto"/>
      </w:pPr>
      <w:r>
        <w:rPr>
          <w:lang w:val="mt-MT"/>
        </w:rPr>
        <w:t xml:space="preserve">Il-punt tat-tmiem </w:t>
      </w:r>
      <w:r w:rsidR="00D75FFE" w:rsidRPr="006D44F3">
        <w:t>primarju tal-istudju kien</w:t>
      </w:r>
      <w:r>
        <w:rPr>
          <w:lang w:val="mt-MT"/>
        </w:rPr>
        <w:t>et</w:t>
      </w:r>
      <w:r w:rsidR="00D75FFE" w:rsidRPr="006D44F3">
        <w:t xml:space="preserve"> </w:t>
      </w:r>
      <w:r>
        <w:rPr>
          <w:lang w:val="mt-MT"/>
        </w:rPr>
        <w:t>l-</w:t>
      </w:r>
      <w:r w:rsidR="00D75FFE" w:rsidRPr="006D44F3">
        <w:t xml:space="preserve">OS, </w:t>
      </w:r>
      <w:r>
        <w:rPr>
          <w:lang w:val="mt-MT"/>
        </w:rPr>
        <w:t xml:space="preserve">il-punt tat-tmiem </w:t>
      </w:r>
      <w:r w:rsidR="00D75FFE" w:rsidRPr="006D44F3">
        <w:t>sekondarju ewlieni kien</w:t>
      </w:r>
      <w:r>
        <w:rPr>
          <w:lang w:val="mt-MT"/>
        </w:rPr>
        <w:t>et</w:t>
      </w:r>
      <w:r w:rsidR="00D75FFE" w:rsidRPr="006D44F3">
        <w:t xml:space="preserve"> </w:t>
      </w:r>
      <w:r>
        <w:rPr>
          <w:lang w:val="mt-MT"/>
        </w:rPr>
        <w:t>il-</w:t>
      </w:r>
      <w:r w:rsidR="00D75FFE" w:rsidRPr="006D44F3">
        <w:t xml:space="preserve">PFS. Punti </w:t>
      </w:r>
      <w:r>
        <w:rPr>
          <w:lang w:val="mt-MT"/>
        </w:rPr>
        <w:t xml:space="preserve">tat-tmiem </w:t>
      </w:r>
      <w:r w:rsidR="00D75FFE" w:rsidRPr="006D44F3">
        <w:t xml:space="preserve">sekondarji oħra kienu </w:t>
      </w:r>
      <w:r>
        <w:rPr>
          <w:lang w:val="mt-MT"/>
        </w:rPr>
        <w:t>l-</w:t>
      </w:r>
      <w:r w:rsidR="00D75FFE" w:rsidRPr="006D44F3">
        <w:t xml:space="preserve">ORR, </w:t>
      </w:r>
      <w:r>
        <w:rPr>
          <w:lang w:val="mt-MT"/>
        </w:rPr>
        <w:t>i</w:t>
      </w:r>
      <w:r w:rsidR="00617CA5">
        <w:rPr>
          <w:lang w:val="mt-MT"/>
        </w:rPr>
        <w:t>d-</w:t>
      </w:r>
      <w:r w:rsidR="00D75FFE" w:rsidRPr="006D44F3">
        <w:t xml:space="preserve">DoR u </w:t>
      </w:r>
      <w:r>
        <w:rPr>
          <w:lang w:val="mt-MT"/>
        </w:rPr>
        <w:t>l-</w:t>
      </w:r>
      <w:r w:rsidR="00D75FFE" w:rsidRPr="006D44F3">
        <w:t>PRO.</w:t>
      </w:r>
      <w:r>
        <w:rPr>
          <w:lang w:val="mt-MT"/>
        </w:rPr>
        <w:t xml:space="preserve"> Il-</w:t>
      </w:r>
      <w:r w:rsidR="00D75FFE" w:rsidRPr="006D44F3">
        <w:t xml:space="preserve">PFS, </w:t>
      </w:r>
      <w:r>
        <w:rPr>
          <w:lang w:val="mt-MT"/>
        </w:rPr>
        <w:t>l-</w:t>
      </w:r>
      <w:r w:rsidR="00D75FFE" w:rsidRPr="006D44F3">
        <w:t xml:space="preserve">ORR u </w:t>
      </w:r>
      <w:r>
        <w:rPr>
          <w:lang w:val="mt-MT"/>
        </w:rPr>
        <w:t>d-</w:t>
      </w:r>
      <w:r w:rsidR="00D75FFE" w:rsidRPr="006D44F3">
        <w:t xml:space="preserve">DoR ġew </w:t>
      </w:r>
      <w:r w:rsidR="00714C91">
        <w:rPr>
          <w:lang w:val="mt-MT"/>
        </w:rPr>
        <w:t>ivvalutati</w:t>
      </w:r>
      <w:r w:rsidR="00D75FFE" w:rsidRPr="006D44F3">
        <w:t xml:space="preserve"> mill-investigatur skont RECIST v1.1.</w:t>
      </w:r>
    </w:p>
    <w:p w14:paraId="556D76E5" w14:textId="77777777" w:rsidR="00D75FFE" w:rsidRPr="006D44F3" w:rsidRDefault="00D75FFE" w:rsidP="006D44F3">
      <w:pPr>
        <w:keepNext/>
        <w:spacing w:line="240" w:lineRule="auto"/>
      </w:pPr>
    </w:p>
    <w:p w14:paraId="637715D7" w14:textId="73B55AD7" w:rsidR="00D75FFE" w:rsidRPr="006D44F3" w:rsidRDefault="00D75FFE" w:rsidP="006D44F3">
      <w:pPr>
        <w:keepNext/>
        <w:spacing w:line="240" w:lineRule="auto"/>
      </w:pPr>
      <w:r w:rsidRPr="006D44F3">
        <w:t xml:space="preserve">Id-demografija u l-karatteristiċi </w:t>
      </w:r>
      <w:r w:rsidR="00371628">
        <w:rPr>
          <w:lang w:val="mt-MT"/>
        </w:rPr>
        <w:t>fi</w:t>
      </w:r>
      <w:r w:rsidRPr="006D44F3">
        <w:t xml:space="preserve">l-linja bażi tal-marda kienu </w:t>
      </w:r>
      <w:r w:rsidR="00371628">
        <w:rPr>
          <w:lang w:val="mt-MT"/>
        </w:rPr>
        <w:t>b</w:t>
      </w:r>
      <w:r w:rsidRPr="006D44F3">
        <w:t xml:space="preserve">bilanċjati </w:t>
      </w:r>
      <w:r w:rsidR="00714C91">
        <w:rPr>
          <w:lang w:val="mt-MT"/>
        </w:rPr>
        <w:t>tajjeb</w:t>
      </w:r>
      <w:r w:rsidRPr="006D44F3">
        <w:t xml:space="preserve"> bejn iż-żewġ fergħat tal-istudju (341</w:t>
      </w:r>
      <w:r w:rsidR="00A528D8">
        <w:rPr>
          <w:lang w:val="mt-MT"/>
        </w:rPr>
        <w:t> </w:t>
      </w:r>
      <w:r w:rsidRPr="006D44F3">
        <w:t>pazjent f</w:t>
      </w:r>
      <w:r w:rsidR="00A528D8">
        <w:rPr>
          <w:lang w:val="mt-MT"/>
        </w:rPr>
        <w:t>il-Fergħa </w:t>
      </w:r>
      <w:r w:rsidRPr="006D44F3">
        <w:t>1 u 344</w:t>
      </w:r>
      <w:r w:rsidR="00A528D8">
        <w:rPr>
          <w:lang w:val="mt-MT"/>
        </w:rPr>
        <w:t> </w:t>
      </w:r>
      <w:r w:rsidRPr="006D44F3">
        <w:t>pazjent f</w:t>
      </w:r>
      <w:r w:rsidR="00A528D8">
        <w:rPr>
          <w:lang w:val="mt-MT"/>
        </w:rPr>
        <w:t>il-Fergħa </w:t>
      </w:r>
      <w:r w:rsidRPr="006D44F3">
        <w:t xml:space="preserve">2). Id-demografija </w:t>
      </w:r>
      <w:r w:rsidR="00371628">
        <w:rPr>
          <w:lang w:val="mt-MT"/>
        </w:rPr>
        <w:t xml:space="preserve">fil-linja </w:t>
      </w:r>
      <w:r w:rsidRPr="006D44F3">
        <w:t xml:space="preserve">bażi tal-popolazzjoni ġenerali tal-istudju kienet kif ġej: </w:t>
      </w:r>
      <w:r w:rsidR="00714C91">
        <w:rPr>
          <w:lang w:val="mt-MT"/>
        </w:rPr>
        <w:t>irġiel</w:t>
      </w:r>
      <w:r w:rsidRPr="006D44F3">
        <w:t xml:space="preserve"> (50.4%), età &lt; 65</w:t>
      </w:r>
      <w:r w:rsidR="00A528D8">
        <w:rPr>
          <w:lang w:val="mt-MT"/>
        </w:rPr>
        <w:t> </w:t>
      </w:r>
      <w:r w:rsidRPr="006D44F3">
        <w:t xml:space="preserve">sena (53.3%), </w:t>
      </w:r>
      <w:r w:rsidR="00714C91">
        <w:rPr>
          <w:lang w:val="mt-MT"/>
        </w:rPr>
        <w:t>Bojod</w:t>
      </w:r>
      <w:r w:rsidRPr="006D44F3">
        <w:t xml:space="preserve"> (37.2%), Ażjati</w:t>
      </w:r>
      <w:r w:rsidR="00714C91">
        <w:rPr>
          <w:lang w:val="mt-MT"/>
        </w:rPr>
        <w:t>ċi</w:t>
      </w:r>
      <w:r w:rsidRPr="006D44F3">
        <w:t xml:space="preserve"> (56.4%), </w:t>
      </w:r>
      <w:r w:rsidR="00714C91">
        <w:rPr>
          <w:lang w:val="mt-MT"/>
        </w:rPr>
        <w:t xml:space="preserve">Suwed </w:t>
      </w:r>
      <w:r w:rsidRPr="006D44F3">
        <w:t>jew Amerikan</w:t>
      </w:r>
      <w:r w:rsidR="00714C91">
        <w:rPr>
          <w:lang w:val="mt-MT"/>
        </w:rPr>
        <w:t>i</w:t>
      </w:r>
      <w:r w:rsidRPr="006D44F3">
        <w:t xml:space="preserve"> </w:t>
      </w:r>
      <w:r w:rsidR="00714C91" w:rsidRPr="00EF1649">
        <w:t>Afrikan</w:t>
      </w:r>
      <w:r w:rsidR="00714C91">
        <w:rPr>
          <w:lang w:val="mt-MT"/>
        </w:rPr>
        <w:t>i</w:t>
      </w:r>
      <w:r w:rsidR="00714C91" w:rsidRPr="00EF1649">
        <w:t xml:space="preserve"> </w:t>
      </w:r>
      <w:r w:rsidRPr="006D44F3">
        <w:t>(2.0%), oħrajn (4.2%)</w:t>
      </w:r>
      <w:r w:rsidR="009C2384">
        <w:t>%</w:t>
      </w:r>
      <w:r w:rsidRPr="006D44F3">
        <w:t xml:space="preserve">), mhux </w:t>
      </w:r>
      <w:r w:rsidR="00A528D8">
        <w:rPr>
          <w:lang w:val="mt-MT"/>
        </w:rPr>
        <w:t>Ispani</w:t>
      </w:r>
      <w:r w:rsidR="00714C91">
        <w:rPr>
          <w:lang w:val="mt-MT"/>
        </w:rPr>
        <w:t>ċi</w:t>
      </w:r>
      <w:r w:rsidR="00A528D8">
        <w:rPr>
          <w:lang w:val="mt-MT"/>
        </w:rPr>
        <w:t xml:space="preserve"> </w:t>
      </w:r>
      <w:r w:rsidRPr="006D44F3">
        <w:t>jew Latin</w:t>
      </w:r>
      <w:r w:rsidR="00714C91">
        <w:rPr>
          <w:lang w:val="mt-MT"/>
        </w:rPr>
        <w:t>i</w:t>
      </w:r>
      <w:r w:rsidRPr="006D44F3">
        <w:t xml:space="preserve"> (93.1%), ECOG PS 0 (49.1%), </w:t>
      </w:r>
      <w:r w:rsidR="00714C91">
        <w:rPr>
          <w:lang w:val="mt-MT"/>
        </w:rPr>
        <w:t>kontra</w:t>
      </w:r>
      <w:r w:rsidRPr="006D44F3">
        <w:t xml:space="preserve"> PS</w:t>
      </w:r>
      <w:r w:rsidR="00A528D8">
        <w:rPr>
          <w:lang w:val="mt-MT"/>
        </w:rPr>
        <w:t> </w:t>
      </w:r>
      <w:r w:rsidRPr="006D44F3">
        <w:t xml:space="preserve">1 (50.9%), post tat-tumur primarju (kanal </w:t>
      </w:r>
      <w:r w:rsidR="00714C91">
        <w:rPr>
          <w:lang w:val="mt-MT"/>
        </w:rPr>
        <w:t>biljari</w:t>
      </w:r>
      <w:r w:rsidRPr="006D44F3">
        <w:t xml:space="preserve"> intra</w:t>
      </w:r>
      <w:r w:rsidR="00371628">
        <w:rPr>
          <w:lang w:val="mt-MT"/>
        </w:rPr>
        <w:t xml:space="preserve">epatiku </w:t>
      </w:r>
      <w:r w:rsidRPr="006D44F3">
        <w:t xml:space="preserve">55.9%, kanal </w:t>
      </w:r>
      <w:r w:rsidR="00714C91">
        <w:rPr>
          <w:lang w:val="mt-MT"/>
        </w:rPr>
        <w:t>b</w:t>
      </w:r>
      <w:r w:rsidRPr="006D44F3">
        <w:t>il</w:t>
      </w:r>
      <w:r w:rsidR="00714C91">
        <w:rPr>
          <w:lang w:val="mt-MT"/>
        </w:rPr>
        <w:t>jar</w:t>
      </w:r>
      <w:r w:rsidRPr="006D44F3">
        <w:t xml:space="preserve">i </w:t>
      </w:r>
      <w:r w:rsidR="00371628">
        <w:rPr>
          <w:lang w:val="mt-MT"/>
        </w:rPr>
        <w:t xml:space="preserve">ekstraepatiku </w:t>
      </w:r>
      <w:r w:rsidRPr="006D44F3">
        <w:t xml:space="preserve">19.1% u bużżieqa tal-marrara 25.0%), stat tal-marda [rikorrenti (19.1%) </w:t>
      </w:r>
      <w:r w:rsidR="00714C91">
        <w:rPr>
          <w:lang w:val="mt-MT"/>
        </w:rPr>
        <w:t>kontra</w:t>
      </w:r>
      <w:r w:rsidRPr="006D44F3">
        <w:t xml:space="preserve"> </w:t>
      </w:r>
      <w:r w:rsidR="00371628">
        <w:rPr>
          <w:lang w:val="mt-MT"/>
        </w:rPr>
        <w:t xml:space="preserve">ma jistax jitneħħa </w:t>
      </w:r>
      <w:r w:rsidRPr="006D44F3">
        <w:t xml:space="preserve">(80.7%), metastatiku (86.0%) </w:t>
      </w:r>
      <w:r w:rsidR="00714C91">
        <w:rPr>
          <w:lang w:val="mt-MT"/>
        </w:rPr>
        <w:t>kontra</w:t>
      </w:r>
      <w:r w:rsidRPr="006D44F3">
        <w:t xml:space="preserve"> lokalment avvanzat (13.9%)]. L-espressjoni PD-L1 ġiet evalwata fuq </w:t>
      </w:r>
      <w:r w:rsidR="00714C91">
        <w:rPr>
          <w:lang w:val="mt-MT"/>
        </w:rPr>
        <w:t>ċelluli tat-</w:t>
      </w:r>
      <w:r w:rsidRPr="006D44F3">
        <w:t>tumur u ċelluli immuni bl-użu tal-assaġġ Ventana PD-L1 (SP263) u l-algoritmu TAP (pożittività taż-żona tat-tumur), 58.7% tal-pazjenti kellhom TAP</w:t>
      </w:r>
      <w:r w:rsidR="00371628">
        <w:rPr>
          <w:lang w:val="mt-MT"/>
        </w:rPr>
        <w:t> </w:t>
      </w:r>
      <w:r w:rsidRPr="006D44F3">
        <w:t>≥</w:t>
      </w:r>
      <w:r w:rsidR="00371628">
        <w:rPr>
          <w:lang w:val="mt-MT"/>
        </w:rPr>
        <w:t> </w:t>
      </w:r>
      <w:r w:rsidRPr="006D44F3">
        <w:t>1% u 30.1% TAP &lt;</w:t>
      </w:r>
      <w:r w:rsidR="00371628">
        <w:rPr>
          <w:lang w:val="mt-MT"/>
        </w:rPr>
        <w:t> </w:t>
      </w:r>
      <w:r w:rsidRPr="006D44F3">
        <w:t>1%.</w:t>
      </w:r>
    </w:p>
    <w:p w14:paraId="6A8DD376" w14:textId="77777777" w:rsidR="00D75FFE" w:rsidRPr="006D44F3" w:rsidRDefault="00D75FFE" w:rsidP="006D44F3">
      <w:pPr>
        <w:keepNext/>
        <w:spacing w:line="240" w:lineRule="auto"/>
      </w:pPr>
    </w:p>
    <w:p w14:paraId="2331F69F" w14:textId="5BE73A6E" w:rsidR="00D75FFE" w:rsidRPr="006D44F3" w:rsidRDefault="00371628" w:rsidP="006D44F3">
      <w:pPr>
        <w:keepNext/>
        <w:spacing w:line="240" w:lineRule="auto"/>
      </w:pPr>
      <w:r>
        <w:rPr>
          <w:lang w:val="mt-MT"/>
        </w:rPr>
        <w:t>L-</w:t>
      </w:r>
      <w:r w:rsidR="00D75FFE" w:rsidRPr="006D44F3">
        <w:t xml:space="preserve">OS u </w:t>
      </w:r>
      <w:r>
        <w:rPr>
          <w:lang w:val="mt-MT"/>
        </w:rPr>
        <w:t>l-</w:t>
      </w:r>
      <w:r w:rsidR="00D75FFE" w:rsidRPr="006D44F3">
        <w:t>PFS ġew ittestjati formalment f</w:t>
      </w:r>
      <w:r>
        <w:rPr>
          <w:lang w:val="mt-MT"/>
        </w:rPr>
        <w:t>’</w:t>
      </w:r>
      <w:r w:rsidR="00D75FFE" w:rsidRPr="006D44F3">
        <w:t>analiżi interim ippjanata minn qabel (</w:t>
      </w:r>
      <w:r w:rsidR="00714C91">
        <w:rPr>
          <w:lang w:val="mt-MT"/>
        </w:rPr>
        <w:t>cut-off</w:t>
      </w:r>
      <w:r w:rsidR="00D76521">
        <w:t xml:space="preserve"> tad-</w:t>
      </w:r>
      <w:r w:rsidR="00D76521" w:rsidRPr="006D44F3">
        <w:rPr>
          <w:i/>
          <w:iCs/>
        </w:rPr>
        <w:t>data</w:t>
      </w:r>
      <w:r w:rsidR="00D76521">
        <w:t xml:space="preserve"> fi</w:t>
      </w:r>
      <w:r>
        <w:rPr>
          <w:lang w:val="mt-MT"/>
        </w:rPr>
        <w:t>l-</w:t>
      </w:r>
      <w:r w:rsidR="00D75FFE" w:rsidRPr="006D44F3">
        <w:t>11 ta</w:t>
      </w:r>
      <w:r>
        <w:rPr>
          <w:lang w:val="mt-MT"/>
        </w:rPr>
        <w:t>’</w:t>
      </w:r>
      <w:r w:rsidR="00D75FFE" w:rsidRPr="006D44F3">
        <w:t xml:space="preserve"> Awwissu 2021) wara segwitu medjan ta</w:t>
      </w:r>
      <w:r>
        <w:rPr>
          <w:lang w:val="mt-MT"/>
        </w:rPr>
        <w:t>’</w:t>
      </w:r>
      <w:r w:rsidR="00D75FFE" w:rsidRPr="006D44F3">
        <w:t xml:space="preserve"> 9.8</w:t>
      </w:r>
      <w:r>
        <w:rPr>
          <w:lang w:val="mt-MT"/>
        </w:rPr>
        <w:t> </w:t>
      </w:r>
      <w:r w:rsidR="00D75FFE" w:rsidRPr="006D44F3">
        <w:t>xhur. Ir-riżultati tal-effikaċja huma murija fit-</w:t>
      </w:r>
      <w:r w:rsidR="00D75FFE" w:rsidRPr="006D44F3">
        <w:lastRenderedPageBreak/>
        <w:t>Tabella</w:t>
      </w:r>
      <w:r>
        <w:rPr>
          <w:lang w:val="mt-MT"/>
        </w:rPr>
        <w:t> </w:t>
      </w:r>
      <w:del w:id="1653" w:author="CHECKER" w:date="2025-02-28T14:14:00Z">
        <w:r w:rsidR="006C3D03" w:rsidDel="009C2FAF">
          <w:rPr>
            <w:lang w:val="mt-MT"/>
          </w:rPr>
          <w:delText>9</w:delText>
        </w:r>
        <w:r w:rsidR="00D75FFE" w:rsidRPr="006D44F3" w:rsidDel="009C2FAF">
          <w:delText xml:space="preserve"> </w:delText>
        </w:r>
      </w:del>
      <w:ins w:id="1654" w:author="CHECKER" w:date="2025-02-28T14:14:00Z">
        <w:r w:rsidR="009C2FAF">
          <w:rPr>
            <w:lang w:val="mt-MT"/>
          </w:rPr>
          <w:t>10</w:t>
        </w:r>
        <w:r w:rsidR="009C2FAF" w:rsidRPr="006D44F3">
          <w:t xml:space="preserve"> </w:t>
        </w:r>
      </w:ins>
      <w:r w:rsidR="00D75FFE" w:rsidRPr="006D44F3">
        <w:t>u l-Figura</w:t>
      </w:r>
      <w:r>
        <w:rPr>
          <w:lang w:val="mt-MT"/>
        </w:rPr>
        <w:t> </w:t>
      </w:r>
      <w:del w:id="1655" w:author="CHECKER" w:date="2025-02-28T14:14:00Z">
        <w:r w:rsidR="00340199" w:rsidDel="009C2FAF">
          <w:rPr>
            <w:lang w:val="mt-MT"/>
          </w:rPr>
          <w:delText>1</w:delText>
        </w:r>
        <w:r w:rsidR="006C3D03" w:rsidDel="009C2FAF">
          <w:rPr>
            <w:lang w:val="mt-MT"/>
          </w:rPr>
          <w:delText>5</w:delText>
        </w:r>
      </w:del>
      <w:ins w:id="1656" w:author="CHECKER" w:date="2025-02-28T14:14:00Z">
        <w:r w:rsidR="009C2FAF">
          <w:rPr>
            <w:lang w:val="mt-MT"/>
          </w:rPr>
          <w:t>16</w:t>
        </w:r>
      </w:ins>
      <w:r w:rsidR="00D75FFE" w:rsidRPr="006D44F3">
        <w:t>. Il-maturità għal</w:t>
      </w:r>
      <w:r>
        <w:rPr>
          <w:lang w:val="mt-MT"/>
        </w:rPr>
        <w:t>l-</w:t>
      </w:r>
      <w:r w:rsidR="00D75FFE" w:rsidRPr="006D44F3">
        <w:t xml:space="preserve">OS kienet </w:t>
      </w:r>
      <w:r>
        <w:rPr>
          <w:lang w:val="mt-MT"/>
        </w:rPr>
        <w:t xml:space="preserve">ta’ </w:t>
      </w:r>
      <w:r w:rsidR="00D75FFE" w:rsidRPr="006D44F3">
        <w:t>62</w:t>
      </w:r>
      <w:r w:rsidR="009C2384">
        <w:rPr>
          <w:lang w:val="mt-MT"/>
        </w:rPr>
        <w:t>%</w:t>
      </w:r>
      <w:r w:rsidR="00D75FFE" w:rsidRPr="006D44F3">
        <w:t xml:space="preserve"> u l-maturità għal</w:t>
      </w:r>
      <w:r w:rsidR="00714C91">
        <w:rPr>
          <w:lang w:val="mt-MT"/>
        </w:rPr>
        <w:t>l-</w:t>
      </w:r>
      <w:r w:rsidR="00D75FFE" w:rsidRPr="006D44F3">
        <w:t xml:space="preserve">PFS kienet </w:t>
      </w:r>
      <w:r>
        <w:rPr>
          <w:lang w:val="mt-MT"/>
        </w:rPr>
        <w:t xml:space="preserve">ta’ </w:t>
      </w:r>
      <w:r w:rsidR="00D75FFE" w:rsidRPr="006D44F3">
        <w:t>84</w:t>
      </w:r>
      <w:r w:rsidR="009C2384">
        <w:rPr>
          <w:lang w:val="mt-MT"/>
        </w:rPr>
        <w:t>%</w:t>
      </w:r>
      <w:r w:rsidR="00D75FFE" w:rsidRPr="006D44F3">
        <w:t>. IMFINZI + kimoterapija (</w:t>
      </w:r>
      <w:r>
        <w:rPr>
          <w:lang w:val="mt-MT"/>
        </w:rPr>
        <w:t>Fergħa </w:t>
      </w:r>
      <w:r w:rsidR="00D75FFE" w:rsidRPr="006D44F3">
        <w:t xml:space="preserve">1) wera titjib statistikament sinifikanti </w:t>
      </w:r>
      <w:r w:rsidR="00714C91">
        <w:rPr>
          <w:lang w:val="mt-MT"/>
        </w:rPr>
        <w:t>kontra</w:t>
      </w:r>
      <w:r w:rsidR="00D75FFE" w:rsidRPr="006D44F3">
        <w:t xml:space="preserve"> plaċebo + kimoterapija (</w:t>
      </w:r>
      <w:r>
        <w:rPr>
          <w:lang w:val="mt-MT"/>
        </w:rPr>
        <w:t>Fergħa </w:t>
      </w:r>
      <w:r w:rsidR="00D75FFE" w:rsidRPr="006D44F3">
        <w:t>2) fl-OS u fil-PFS.</w:t>
      </w:r>
    </w:p>
    <w:p w14:paraId="15D15E74" w14:textId="77777777" w:rsidR="00D75FFE" w:rsidRDefault="00D75FFE" w:rsidP="00D75FFE">
      <w:pPr>
        <w:keepNext/>
        <w:keepLines/>
        <w:spacing w:line="240" w:lineRule="auto"/>
        <w:rPr>
          <w:i/>
          <w:iCs/>
          <w:lang w:val="mt-MT"/>
        </w:rPr>
      </w:pPr>
    </w:p>
    <w:p w14:paraId="3A848B34" w14:textId="77777777" w:rsidR="00371628" w:rsidRDefault="00371628" w:rsidP="00911251">
      <w:pPr>
        <w:keepNext/>
        <w:keepLines/>
        <w:spacing w:line="240" w:lineRule="auto"/>
        <w:rPr>
          <w:b/>
          <w:lang w:eastAsia="en-GB"/>
        </w:rPr>
      </w:pPr>
    </w:p>
    <w:p w14:paraId="7E09C703" w14:textId="165BCD9B" w:rsidR="00371628" w:rsidRDefault="00371628" w:rsidP="00371628">
      <w:pPr>
        <w:autoSpaceDE w:val="0"/>
        <w:autoSpaceDN w:val="0"/>
        <w:adjustRightInd w:val="0"/>
        <w:spacing w:after="60" w:line="240" w:lineRule="auto"/>
        <w:rPr>
          <w:b/>
          <w:lang w:eastAsia="en-GB"/>
        </w:rPr>
      </w:pPr>
      <w:r>
        <w:rPr>
          <w:b/>
          <w:lang w:val="mt-MT" w:eastAsia="en-GB"/>
        </w:rPr>
        <w:t>Tabella </w:t>
      </w:r>
      <w:del w:id="1657" w:author="CHECKER" w:date="2025-02-28T14:14:00Z">
        <w:r w:rsidR="006C3D03" w:rsidDel="009C2FAF">
          <w:rPr>
            <w:b/>
            <w:lang w:val="mt-MT" w:eastAsia="en-GB"/>
          </w:rPr>
          <w:delText>9</w:delText>
        </w:r>
      </w:del>
      <w:ins w:id="1658" w:author="CHECKER" w:date="2025-02-28T14:14:00Z">
        <w:r w:rsidR="009C2FAF">
          <w:rPr>
            <w:b/>
            <w:lang w:val="mt-MT" w:eastAsia="en-GB"/>
          </w:rPr>
          <w:t>10</w:t>
        </w:r>
      </w:ins>
      <w:r>
        <w:rPr>
          <w:b/>
          <w:lang w:eastAsia="en-GB"/>
        </w:rPr>
        <w:t xml:space="preserve">. </w:t>
      </w:r>
      <w:r>
        <w:rPr>
          <w:b/>
          <w:lang w:val="mt-MT" w:eastAsia="en-GB"/>
        </w:rPr>
        <w:t xml:space="preserve">Riżultati tal-Effikaċja għall-Istudju </w:t>
      </w:r>
      <w:r>
        <w:rPr>
          <w:b/>
          <w:lang w:eastAsia="en-GB"/>
        </w:rPr>
        <w:t>TOPAZ-1</w:t>
      </w:r>
      <w:r w:rsidRPr="006D7AC1">
        <w:rPr>
          <w:b/>
          <w:vertAlign w:val="superscript"/>
          <w:lang w:eastAsia="en-GB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2"/>
        <w:gridCol w:w="2075"/>
        <w:gridCol w:w="2191"/>
      </w:tblGrid>
      <w:tr w:rsidR="00371628" w14:paraId="139071C5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BD04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rPr>
                <w:lang w:eastAsia="en-GB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43745" w14:textId="75377A05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 xml:space="preserve">IMFINZI + gemcitabine </w:t>
            </w:r>
            <w:r>
              <w:rPr>
                <w:b/>
                <w:lang w:val="mt-MT" w:eastAsia="en-GB"/>
              </w:rPr>
              <w:t>u</w:t>
            </w:r>
            <w:r>
              <w:rPr>
                <w:b/>
                <w:lang w:eastAsia="en-GB"/>
              </w:rPr>
              <w:t xml:space="preserve"> cisplatin</w:t>
            </w:r>
          </w:p>
          <w:p w14:paraId="49790C5C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(n=341)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C0B66" w14:textId="7151E930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Pla</w:t>
            </w:r>
            <w:r>
              <w:rPr>
                <w:b/>
                <w:lang w:val="mt-MT" w:eastAsia="en-GB"/>
              </w:rPr>
              <w:t>ċ</w:t>
            </w:r>
            <w:r>
              <w:rPr>
                <w:b/>
                <w:lang w:eastAsia="en-GB"/>
              </w:rPr>
              <w:t xml:space="preserve">ebo + gemcitabine </w:t>
            </w:r>
            <w:r>
              <w:rPr>
                <w:b/>
                <w:lang w:val="mt-MT" w:eastAsia="en-GB"/>
              </w:rPr>
              <w:t>u</w:t>
            </w:r>
            <w:r>
              <w:rPr>
                <w:b/>
                <w:lang w:eastAsia="en-GB"/>
              </w:rPr>
              <w:t xml:space="preserve"> cisplatin</w:t>
            </w:r>
          </w:p>
          <w:p w14:paraId="6BAE2A0F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(n=344)</w:t>
            </w:r>
          </w:p>
        </w:tc>
      </w:tr>
      <w:tr w:rsidR="00371628" w14:paraId="73F24F03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950D5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OS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D30C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3AC5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</w:p>
        </w:tc>
      </w:tr>
      <w:tr w:rsidR="00371628" w14:paraId="5823B349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E0FD1" w14:textId="4A66B080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ind w:left="245"/>
              <w:rPr>
                <w:b/>
                <w:lang w:eastAsia="en-GB"/>
              </w:rPr>
            </w:pPr>
            <w:r>
              <w:rPr>
                <w:lang w:val="mt-MT" w:eastAsia="en-GB"/>
              </w:rPr>
              <w:t>Numru ta’ mwiet</w:t>
            </w:r>
            <w:r>
              <w:rPr>
                <w:lang w:eastAsia="en-GB"/>
              </w:rPr>
              <w:t xml:space="preserve"> (%)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18F54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198 (58.1)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47183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226 (65.7)</w:t>
            </w:r>
          </w:p>
        </w:tc>
      </w:tr>
      <w:tr w:rsidR="00371628" w14:paraId="48AE3983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EBBB" w14:textId="52F3DF22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ind w:left="245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OS</w:t>
            </w:r>
            <w:r>
              <w:rPr>
                <w:b/>
                <w:lang w:val="mt-MT" w:eastAsia="en-GB"/>
              </w:rPr>
              <w:t xml:space="preserve"> medjana</w:t>
            </w:r>
            <w:r>
              <w:rPr>
                <w:b/>
                <w:lang w:eastAsia="en-GB"/>
              </w:rPr>
              <w:t xml:space="preserve"> (</w:t>
            </w:r>
            <w:r>
              <w:rPr>
                <w:b/>
                <w:lang w:val="mt-MT" w:eastAsia="en-GB"/>
              </w:rPr>
              <w:t>xhur</w:t>
            </w:r>
            <w:r>
              <w:rPr>
                <w:b/>
                <w:lang w:eastAsia="en-GB"/>
              </w:rPr>
              <w:t xml:space="preserve">) </w:t>
            </w:r>
            <w:r>
              <w:rPr>
                <w:b/>
                <w:lang w:eastAsia="en-GB"/>
              </w:rPr>
              <w:br/>
              <w:t>(95% CI)</w:t>
            </w:r>
            <w:r>
              <w:rPr>
                <w:b/>
                <w:bCs/>
                <w:vertAlign w:val="superscript"/>
                <w:lang w:eastAsia="en-GB"/>
              </w:rPr>
              <w:t>b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5A93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12.8</w:t>
            </w:r>
            <w:r>
              <w:rPr>
                <w:lang w:eastAsia="en-GB"/>
              </w:rPr>
              <w:br/>
              <w:t>(11.1, 14.0)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873C6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11.5</w:t>
            </w:r>
            <w:r>
              <w:rPr>
                <w:lang w:eastAsia="en-GB"/>
              </w:rPr>
              <w:br/>
              <w:t>(10.1, 12.5)</w:t>
            </w:r>
          </w:p>
        </w:tc>
      </w:tr>
      <w:tr w:rsidR="00371628" w14:paraId="20511F57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13479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ind w:left="245"/>
              <w:rPr>
                <w:b/>
                <w:lang w:eastAsia="en-GB"/>
              </w:rPr>
            </w:pPr>
            <w:r>
              <w:rPr>
                <w:lang w:eastAsia="en-GB"/>
              </w:rPr>
              <w:t>HR (95% CI)</w:t>
            </w:r>
            <w:r>
              <w:rPr>
                <w:vertAlign w:val="superscript"/>
                <w:lang w:eastAsia="en-GB"/>
              </w:rPr>
              <w:t>c</w:t>
            </w:r>
          </w:p>
        </w:tc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F6A7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0.80 (0.66, 0.97)</w:t>
            </w:r>
          </w:p>
        </w:tc>
      </w:tr>
      <w:tr w:rsidR="00371628" w14:paraId="3375EBFA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C08B3" w14:textId="5973E89C" w:rsidR="00371628" w:rsidRDefault="00AF1F48" w:rsidP="00F3128E">
            <w:pPr>
              <w:autoSpaceDE w:val="0"/>
              <w:autoSpaceDN w:val="0"/>
              <w:adjustRightInd w:val="0"/>
              <w:spacing w:line="240" w:lineRule="auto"/>
              <w:ind w:left="245"/>
              <w:rPr>
                <w:b/>
                <w:lang w:eastAsia="en-GB"/>
              </w:rPr>
            </w:pPr>
            <w:r w:rsidRPr="006D44F3">
              <w:t>valur p</w:t>
            </w:r>
            <w:r w:rsidR="00371628">
              <w:rPr>
                <w:vertAlign w:val="superscript"/>
                <w:lang w:eastAsia="en-GB"/>
              </w:rPr>
              <w:t>c,d</w:t>
            </w:r>
          </w:p>
        </w:tc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693EE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0.021</w:t>
            </w:r>
          </w:p>
        </w:tc>
      </w:tr>
      <w:tr w:rsidR="00371628" w14:paraId="190CF5E2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997B" w14:textId="09B286A2" w:rsidR="00371628" w:rsidRPr="00297CBE" w:rsidRDefault="00AF1F48" w:rsidP="00F3128E">
            <w:pPr>
              <w:autoSpaceDE w:val="0"/>
              <w:autoSpaceDN w:val="0"/>
              <w:adjustRightInd w:val="0"/>
              <w:spacing w:line="240" w:lineRule="auto"/>
              <w:ind w:left="245"/>
              <w:rPr>
                <w:lang w:eastAsia="sv-SE"/>
              </w:rPr>
            </w:pPr>
            <w:r>
              <w:rPr>
                <w:lang w:val="mt-MT" w:eastAsia="sv-SE"/>
              </w:rPr>
              <w:t xml:space="preserve">Segwitu medjan fil-pazjenti kollha </w:t>
            </w:r>
            <w:r w:rsidR="00371628" w:rsidRPr="00297CBE">
              <w:rPr>
                <w:lang w:eastAsia="sv-SE"/>
              </w:rPr>
              <w:t>(</w:t>
            </w:r>
            <w:r>
              <w:rPr>
                <w:lang w:val="mt-MT" w:eastAsia="sv-SE"/>
              </w:rPr>
              <w:t>xhur</w:t>
            </w:r>
            <w:r w:rsidR="00371628" w:rsidRPr="00297CBE">
              <w:rPr>
                <w:lang w:eastAsia="sv-SE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EDE59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sv-SE"/>
              </w:rPr>
            </w:pPr>
            <w:r>
              <w:rPr>
                <w:lang w:eastAsia="sv-SE"/>
              </w:rPr>
              <w:t>10.2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4CDEE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sv-SE"/>
              </w:rPr>
            </w:pPr>
            <w:r>
              <w:rPr>
                <w:lang w:eastAsia="sv-SE"/>
              </w:rPr>
              <w:t>9.5</w:t>
            </w:r>
          </w:p>
        </w:tc>
      </w:tr>
      <w:tr w:rsidR="00371628" w14:paraId="45C5CC1B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1B173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PFS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5427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5208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</w:p>
        </w:tc>
      </w:tr>
      <w:tr w:rsidR="00371628" w14:paraId="22680363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4016C" w14:textId="76E250E0" w:rsidR="00371628" w:rsidRDefault="00AF1F48" w:rsidP="00F3128E">
            <w:pPr>
              <w:autoSpaceDE w:val="0"/>
              <w:autoSpaceDN w:val="0"/>
              <w:adjustRightInd w:val="0"/>
              <w:spacing w:line="240" w:lineRule="auto"/>
              <w:ind w:left="245"/>
              <w:rPr>
                <w:b/>
                <w:lang w:eastAsia="en-GB"/>
              </w:rPr>
            </w:pPr>
            <w:r>
              <w:rPr>
                <w:lang w:val="mt-MT" w:eastAsia="en-GB"/>
              </w:rPr>
              <w:t>Numru ta’ avvenimenti</w:t>
            </w:r>
            <w:r w:rsidR="00371628">
              <w:rPr>
                <w:lang w:eastAsia="en-GB"/>
              </w:rPr>
              <w:t xml:space="preserve"> (%)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76F5D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276 (80.9)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82889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297 (86.3)</w:t>
            </w:r>
          </w:p>
        </w:tc>
      </w:tr>
      <w:tr w:rsidR="00371628" w14:paraId="0FC931FF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6AADC" w14:textId="0901E98E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ind w:left="245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PFS</w:t>
            </w:r>
            <w:r w:rsidR="00AF1F48">
              <w:rPr>
                <w:b/>
                <w:lang w:val="mt-MT" w:eastAsia="en-GB"/>
              </w:rPr>
              <w:t xml:space="preserve"> medjana</w:t>
            </w:r>
            <w:r>
              <w:rPr>
                <w:b/>
                <w:lang w:eastAsia="en-GB"/>
              </w:rPr>
              <w:t xml:space="preserve"> (</w:t>
            </w:r>
            <w:r w:rsidR="00AF1F48">
              <w:rPr>
                <w:b/>
                <w:lang w:val="mt-MT" w:eastAsia="en-GB"/>
              </w:rPr>
              <w:t>xhur</w:t>
            </w:r>
            <w:r>
              <w:rPr>
                <w:b/>
                <w:lang w:eastAsia="en-GB"/>
              </w:rPr>
              <w:t>)</w:t>
            </w:r>
            <w:r>
              <w:rPr>
                <w:b/>
                <w:lang w:eastAsia="en-GB"/>
              </w:rPr>
              <w:br/>
              <w:t>(95% CI)</w:t>
            </w:r>
            <w:r w:rsidRPr="003D6ADF">
              <w:rPr>
                <w:b/>
                <w:vertAlign w:val="superscript"/>
                <w:lang w:eastAsia="en-GB"/>
              </w:rPr>
              <w:t>b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6EC0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7.2</w:t>
            </w:r>
            <w:r>
              <w:rPr>
                <w:lang w:eastAsia="en-GB"/>
              </w:rPr>
              <w:br/>
              <w:t>(6.7, 7.4)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67165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5.7</w:t>
            </w:r>
            <w:r>
              <w:rPr>
                <w:lang w:eastAsia="en-GB"/>
              </w:rPr>
              <w:br/>
              <w:t>(5.6, 6.7)</w:t>
            </w:r>
          </w:p>
        </w:tc>
      </w:tr>
      <w:tr w:rsidR="00371628" w14:paraId="52E442A4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FB251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ind w:left="245"/>
              <w:rPr>
                <w:b/>
                <w:lang w:eastAsia="en-GB"/>
              </w:rPr>
            </w:pPr>
            <w:r>
              <w:rPr>
                <w:lang w:eastAsia="en-GB"/>
              </w:rPr>
              <w:t>HR (95% CI)</w:t>
            </w:r>
            <w:r>
              <w:rPr>
                <w:vertAlign w:val="superscript"/>
                <w:lang w:eastAsia="en-GB"/>
              </w:rPr>
              <w:t>c</w:t>
            </w:r>
          </w:p>
        </w:tc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8AD7D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0.75 (0.63, 0.89)</w:t>
            </w:r>
          </w:p>
        </w:tc>
      </w:tr>
      <w:tr w:rsidR="00371628" w14:paraId="4A070CD7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D6A31" w14:textId="5C3CC880" w:rsidR="00371628" w:rsidRDefault="00AF1F48" w:rsidP="00F3128E">
            <w:pPr>
              <w:autoSpaceDE w:val="0"/>
              <w:autoSpaceDN w:val="0"/>
              <w:adjustRightInd w:val="0"/>
              <w:spacing w:line="240" w:lineRule="auto"/>
              <w:ind w:left="245"/>
              <w:rPr>
                <w:b/>
                <w:lang w:eastAsia="en-GB"/>
              </w:rPr>
            </w:pPr>
            <w:r>
              <w:rPr>
                <w:lang w:eastAsia="en-GB"/>
              </w:rPr>
              <w:t>V</w:t>
            </w:r>
            <w:r w:rsidR="00371628">
              <w:rPr>
                <w:lang w:eastAsia="en-GB"/>
              </w:rPr>
              <w:t>alue</w:t>
            </w:r>
            <w:r>
              <w:rPr>
                <w:lang w:val="mt-MT" w:eastAsia="en-GB"/>
              </w:rPr>
              <w:t xml:space="preserve"> p</w:t>
            </w:r>
            <w:r w:rsidR="00371628">
              <w:rPr>
                <w:vertAlign w:val="superscript"/>
                <w:lang w:eastAsia="sv-SE"/>
              </w:rPr>
              <w:t>c,e</w:t>
            </w:r>
          </w:p>
        </w:tc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FA0C2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0.001</w:t>
            </w:r>
          </w:p>
        </w:tc>
      </w:tr>
      <w:tr w:rsidR="00371628" w14:paraId="5F0FD77C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7032" w14:textId="644E5B5D" w:rsidR="00371628" w:rsidRDefault="00AF1F48" w:rsidP="00F3128E">
            <w:pPr>
              <w:autoSpaceDE w:val="0"/>
              <w:autoSpaceDN w:val="0"/>
              <w:adjustRightInd w:val="0"/>
              <w:spacing w:line="240" w:lineRule="auto"/>
              <w:ind w:left="245"/>
              <w:rPr>
                <w:lang w:eastAsia="en-GB"/>
              </w:rPr>
            </w:pPr>
            <w:r>
              <w:rPr>
                <w:lang w:val="mt-MT" w:eastAsia="en-GB"/>
              </w:rPr>
              <w:t xml:space="preserve">Segwitu medjan fil-pazjenti kollha </w:t>
            </w:r>
            <w:r w:rsidR="00371628">
              <w:rPr>
                <w:lang w:eastAsia="en-GB"/>
              </w:rPr>
              <w:t>(</w:t>
            </w:r>
            <w:r>
              <w:rPr>
                <w:lang w:val="mt-MT" w:eastAsia="en-GB"/>
              </w:rPr>
              <w:t>xhur</w:t>
            </w:r>
            <w:r w:rsidR="00371628">
              <w:rPr>
                <w:lang w:eastAsia="en-GB"/>
              </w:rPr>
              <w:t>)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0EAB4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7.2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8F29A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5.6</w:t>
            </w:r>
          </w:p>
        </w:tc>
      </w:tr>
      <w:tr w:rsidR="00371628" w14:paraId="3734DB31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A8C35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ORR</w:t>
            </w:r>
            <w:r>
              <w:rPr>
                <w:b/>
                <w:vertAlign w:val="superscript"/>
                <w:lang w:eastAsia="en-GB"/>
              </w:rPr>
              <w:t>f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B720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sv-SE"/>
              </w:rPr>
              <w:t>91 (26.7)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39CA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sv-SE"/>
              </w:rPr>
              <w:t>64 (18.7)</w:t>
            </w:r>
          </w:p>
        </w:tc>
      </w:tr>
      <w:tr w:rsidR="00371628" w14:paraId="57E6D48D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9B45B" w14:textId="07F14B0F" w:rsidR="00371628" w:rsidRDefault="00AF1F48" w:rsidP="00F3128E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>
              <w:rPr>
                <w:lang w:val="mt-MT" w:eastAsia="en-GB"/>
              </w:rPr>
              <w:t xml:space="preserve">Rispons </w:t>
            </w:r>
            <w:r w:rsidR="00714C91">
              <w:rPr>
                <w:lang w:val="mt-MT" w:eastAsia="en-GB"/>
              </w:rPr>
              <w:t>Sħiħ</w:t>
            </w:r>
            <w:r w:rsidR="00371628">
              <w:rPr>
                <w:lang w:eastAsia="en-GB"/>
              </w:rPr>
              <w:t xml:space="preserve"> n (%)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BA76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7 (2.1)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60B92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2 (0.6)</w:t>
            </w:r>
          </w:p>
        </w:tc>
      </w:tr>
      <w:tr w:rsidR="00371628" w14:paraId="381365F5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51072" w14:textId="4ED92A22" w:rsidR="00371628" w:rsidRDefault="00AF1F48" w:rsidP="00F3128E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>
              <w:rPr>
                <w:lang w:val="mt-MT" w:eastAsia="en-GB"/>
              </w:rPr>
              <w:t xml:space="preserve">Rispons </w:t>
            </w:r>
            <w:r w:rsidR="00714C91">
              <w:rPr>
                <w:lang w:val="mt-MT" w:eastAsia="en-GB"/>
              </w:rPr>
              <w:t>P</w:t>
            </w:r>
            <w:r>
              <w:rPr>
                <w:lang w:val="mt-MT" w:eastAsia="en-GB"/>
              </w:rPr>
              <w:t>arzjali</w:t>
            </w:r>
            <w:r w:rsidR="00371628">
              <w:rPr>
                <w:lang w:eastAsia="en-GB"/>
              </w:rPr>
              <w:t xml:space="preserve"> n (%)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4BC7C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84 (24.6)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F9713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62 (18.1)</w:t>
            </w:r>
          </w:p>
        </w:tc>
      </w:tr>
      <w:tr w:rsidR="00371628" w14:paraId="199B14A5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B285E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t>DoR</w:t>
            </w:r>
          </w:p>
        </w:tc>
        <w:tc>
          <w:tcPr>
            <w:tcW w:w="4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791D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</w:p>
        </w:tc>
      </w:tr>
      <w:tr w:rsidR="00371628" w14:paraId="6092FC29" w14:textId="77777777" w:rsidTr="00F3128E"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BFE0" w14:textId="732D80CF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DoR</w:t>
            </w:r>
            <w:r w:rsidR="00AF1F48">
              <w:rPr>
                <w:b/>
                <w:lang w:val="mt-MT" w:eastAsia="en-GB"/>
              </w:rPr>
              <w:t xml:space="preserve"> medjan</w:t>
            </w:r>
            <w:r w:rsidR="00714C91">
              <w:rPr>
                <w:b/>
                <w:lang w:val="mt-MT" w:eastAsia="en-GB"/>
              </w:rPr>
              <w:t>a</w:t>
            </w:r>
            <w:r>
              <w:rPr>
                <w:b/>
                <w:lang w:eastAsia="en-GB"/>
              </w:rPr>
              <w:t xml:space="preserve"> (</w:t>
            </w:r>
            <w:r w:rsidR="00AF1F48">
              <w:rPr>
                <w:b/>
                <w:lang w:val="mt-MT" w:eastAsia="en-GB"/>
              </w:rPr>
              <w:t>xhur</w:t>
            </w:r>
            <w:r>
              <w:rPr>
                <w:b/>
                <w:lang w:eastAsia="en-GB"/>
              </w:rPr>
              <w:t>)</w:t>
            </w:r>
          </w:p>
          <w:p w14:paraId="0C94EE96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(95% CI)</w:t>
            </w:r>
            <w:r>
              <w:rPr>
                <w:b/>
                <w:vertAlign w:val="superscript"/>
                <w:lang w:eastAsia="en-GB"/>
              </w:rPr>
              <w:t>b</w:t>
            </w:r>
            <w:r>
              <w:rPr>
                <w:b/>
                <w:lang w:eastAsia="en-GB"/>
              </w:rPr>
              <w:t xml:space="preserve">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1ADDC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6.4 (5.9, 8.1)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7A1B3" w14:textId="77777777" w:rsidR="00371628" w:rsidRDefault="00371628" w:rsidP="00F312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lang w:eastAsia="en-GB"/>
              </w:rPr>
            </w:pPr>
            <w:r>
              <w:rPr>
                <w:lang w:eastAsia="en-GB"/>
              </w:rPr>
              <w:t>6.2 (4.4, 7.3)</w:t>
            </w:r>
          </w:p>
        </w:tc>
      </w:tr>
    </w:tbl>
    <w:p w14:paraId="01E08A37" w14:textId="2C70B454" w:rsidR="00371628" w:rsidRDefault="00371628" w:rsidP="00371628">
      <w:pPr>
        <w:autoSpaceDE w:val="0"/>
        <w:autoSpaceDN w:val="0"/>
        <w:adjustRightInd w:val="0"/>
        <w:rPr>
          <w:iCs/>
          <w:sz w:val="20"/>
          <w:lang w:val="en-US" w:eastAsia="en-GB"/>
        </w:rPr>
      </w:pPr>
      <w:r>
        <w:rPr>
          <w:iCs/>
          <w:sz w:val="20"/>
          <w:vertAlign w:val="superscript"/>
          <w:lang w:val="en-US" w:eastAsia="en-GB"/>
        </w:rPr>
        <w:t>a</w:t>
      </w:r>
      <w:r>
        <w:rPr>
          <w:iCs/>
          <w:sz w:val="20"/>
          <w:lang w:val="en-US" w:eastAsia="en-GB"/>
        </w:rPr>
        <w:t xml:space="preserve"> </w:t>
      </w:r>
      <w:proofErr w:type="spellStart"/>
      <w:r w:rsidR="00AF1F48">
        <w:rPr>
          <w:iCs/>
          <w:sz w:val="20"/>
          <w:lang w:val="en-US" w:eastAsia="en-GB"/>
        </w:rPr>
        <w:t>Analiżi</w:t>
      </w:r>
      <w:proofErr w:type="spellEnd"/>
      <w:r>
        <w:rPr>
          <w:iCs/>
          <w:sz w:val="20"/>
          <w:lang w:val="en-US" w:eastAsia="en-GB"/>
        </w:rPr>
        <w:t xml:space="preserve"> </w:t>
      </w:r>
      <w:r w:rsidR="00D76521">
        <w:rPr>
          <w:iCs/>
          <w:sz w:val="20"/>
          <w:lang w:val="en-US" w:eastAsia="en-GB"/>
        </w:rPr>
        <w:t>fil-</w:t>
      </w:r>
      <w:r w:rsidR="00714C91">
        <w:rPr>
          <w:iCs/>
          <w:sz w:val="20"/>
          <w:lang w:val="en-US" w:eastAsia="en-GB"/>
        </w:rPr>
        <w:t>cut-toff</w:t>
      </w:r>
      <w:r w:rsidR="00D76521">
        <w:rPr>
          <w:iCs/>
          <w:sz w:val="20"/>
          <w:lang w:val="en-US" w:eastAsia="en-GB"/>
        </w:rPr>
        <w:t xml:space="preserve"> tad-</w:t>
      </w:r>
      <w:r w:rsidR="00D76521" w:rsidRPr="006D44F3">
        <w:rPr>
          <w:i/>
          <w:sz w:val="20"/>
          <w:lang w:val="en-US" w:eastAsia="en-GB"/>
        </w:rPr>
        <w:t>data</w:t>
      </w:r>
      <w:r w:rsidR="00AF1F48">
        <w:rPr>
          <w:iCs/>
          <w:sz w:val="20"/>
          <w:lang w:val="en-US" w:eastAsia="en-GB"/>
        </w:rPr>
        <w:t xml:space="preserve"> </w:t>
      </w:r>
      <w:r w:rsidR="00526E10">
        <w:rPr>
          <w:iCs/>
          <w:sz w:val="20"/>
          <w:lang w:val="en-US" w:eastAsia="en-GB"/>
        </w:rPr>
        <w:t>fil</w:t>
      </w:r>
      <w:r w:rsidR="00AF1F48">
        <w:rPr>
          <w:iCs/>
          <w:sz w:val="20"/>
          <w:lang w:val="en-US" w:eastAsia="en-GB"/>
        </w:rPr>
        <w:t>-</w:t>
      </w:r>
      <w:r>
        <w:rPr>
          <w:iCs/>
          <w:sz w:val="20"/>
          <w:lang w:val="en-US" w:eastAsia="en-GB"/>
        </w:rPr>
        <w:t>11 </w:t>
      </w:r>
      <w:r w:rsidR="00AF1F48">
        <w:rPr>
          <w:iCs/>
          <w:sz w:val="20"/>
          <w:lang w:val="en-US" w:eastAsia="en-GB"/>
        </w:rPr>
        <w:t>ta’ </w:t>
      </w:r>
      <w:proofErr w:type="spellStart"/>
      <w:r w:rsidR="00AF1F48">
        <w:rPr>
          <w:iCs/>
          <w:sz w:val="20"/>
          <w:lang w:val="en-US" w:eastAsia="en-GB"/>
        </w:rPr>
        <w:t>Awwissu</w:t>
      </w:r>
      <w:proofErr w:type="spellEnd"/>
      <w:r>
        <w:rPr>
          <w:iCs/>
          <w:sz w:val="20"/>
          <w:lang w:val="en-US" w:eastAsia="en-GB"/>
        </w:rPr>
        <w:t> 2021.</w:t>
      </w:r>
    </w:p>
    <w:p w14:paraId="1E2300E0" w14:textId="089435B2" w:rsidR="00371628" w:rsidRPr="004448B0" w:rsidRDefault="00371628" w:rsidP="00371628">
      <w:pPr>
        <w:autoSpaceDE w:val="0"/>
        <w:autoSpaceDN w:val="0"/>
        <w:adjustRightInd w:val="0"/>
        <w:rPr>
          <w:iCs/>
          <w:sz w:val="20"/>
          <w:lang w:val="fi-FI" w:eastAsia="en-GB"/>
        </w:rPr>
      </w:pPr>
      <w:r w:rsidRPr="004448B0">
        <w:rPr>
          <w:iCs/>
          <w:sz w:val="20"/>
          <w:vertAlign w:val="superscript"/>
          <w:lang w:val="fi-FI" w:eastAsia="en-GB"/>
        </w:rPr>
        <w:t>b</w:t>
      </w:r>
      <w:r w:rsidRPr="004448B0">
        <w:rPr>
          <w:iCs/>
          <w:sz w:val="20"/>
          <w:lang w:val="fi-FI" w:eastAsia="en-GB"/>
        </w:rPr>
        <w:t xml:space="preserve"> </w:t>
      </w:r>
      <w:r w:rsidR="00F415A8" w:rsidRPr="004448B0">
        <w:rPr>
          <w:iCs/>
          <w:sz w:val="20"/>
          <w:lang w:val="fi-FI" w:eastAsia="en-GB"/>
        </w:rPr>
        <w:t>Ikkalkulata bl-użu tat-teknika Kaplan-Meier. CI għal medjan derivat ibbażat fuq il-metodu Brookmeyer-Crowley.</w:t>
      </w:r>
    </w:p>
    <w:p w14:paraId="3FE56140" w14:textId="7AC2C837" w:rsidR="00371628" w:rsidRPr="004448B0" w:rsidRDefault="00371628" w:rsidP="00371628">
      <w:pPr>
        <w:autoSpaceDE w:val="0"/>
        <w:autoSpaceDN w:val="0"/>
        <w:adjustRightInd w:val="0"/>
        <w:rPr>
          <w:iCs/>
          <w:sz w:val="20"/>
          <w:lang w:val="fi-FI" w:eastAsia="en-GB"/>
        </w:rPr>
      </w:pPr>
      <w:r w:rsidRPr="004448B0">
        <w:rPr>
          <w:iCs/>
          <w:sz w:val="20"/>
          <w:vertAlign w:val="superscript"/>
          <w:lang w:val="fi-FI" w:eastAsia="en-GB"/>
        </w:rPr>
        <w:t>c</w:t>
      </w:r>
      <w:r w:rsidRPr="004448B0">
        <w:rPr>
          <w:iCs/>
          <w:sz w:val="20"/>
          <w:lang w:val="fi-FI" w:eastAsia="en-GB"/>
        </w:rPr>
        <w:t xml:space="preserve"> </w:t>
      </w:r>
      <w:r w:rsidR="00F415A8" w:rsidRPr="004448B0">
        <w:rPr>
          <w:iCs/>
          <w:sz w:val="20"/>
          <w:lang w:val="fi-FI" w:eastAsia="en-GB"/>
        </w:rPr>
        <w:t xml:space="preserve">L-analiżi għall-HR </w:t>
      </w:r>
      <w:r w:rsidR="00526E10" w:rsidRPr="004448B0">
        <w:rPr>
          <w:iCs/>
          <w:sz w:val="20"/>
          <w:lang w:val="fi-FI" w:eastAsia="en-GB"/>
        </w:rPr>
        <w:t>saret</w:t>
      </w:r>
      <w:r w:rsidR="00F415A8" w:rsidRPr="004448B0">
        <w:rPr>
          <w:iCs/>
          <w:sz w:val="20"/>
          <w:lang w:val="fi-FI" w:eastAsia="en-GB"/>
        </w:rPr>
        <w:t xml:space="preserve"> bl-użu ta’ mudell stratifikat ta’ perikli proporzjonali Cox u l-valur p b’żewġ naħat huwa bbażat fuq test ta’ log-rank stratifikat, it-tnejn huma aġġustati għall-istatus tal-marda u l-post tat-tumur primarju</w:t>
      </w:r>
      <w:r w:rsidRPr="004448B0">
        <w:rPr>
          <w:iCs/>
          <w:sz w:val="20"/>
          <w:lang w:val="fi-FI" w:eastAsia="en-GB"/>
        </w:rPr>
        <w:t>.</w:t>
      </w:r>
    </w:p>
    <w:p w14:paraId="5DD0B6DB" w14:textId="37D6CA26" w:rsidR="00371628" w:rsidRPr="004448B0" w:rsidRDefault="00371628" w:rsidP="00371628">
      <w:pPr>
        <w:autoSpaceDE w:val="0"/>
        <w:autoSpaceDN w:val="0"/>
        <w:adjustRightInd w:val="0"/>
        <w:rPr>
          <w:iCs/>
          <w:sz w:val="20"/>
          <w:lang w:val="fi-FI" w:eastAsia="en-GB"/>
        </w:rPr>
      </w:pPr>
      <w:r w:rsidRPr="004448B0">
        <w:rPr>
          <w:iCs/>
          <w:sz w:val="20"/>
          <w:vertAlign w:val="superscript"/>
          <w:lang w:val="fi-FI" w:eastAsia="en-GB"/>
        </w:rPr>
        <w:t>d</w:t>
      </w:r>
      <w:r w:rsidRPr="004448B0">
        <w:rPr>
          <w:iCs/>
          <w:sz w:val="20"/>
          <w:lang w:val="fi-FI" w:eastAsia="en-GB"/>
        </w:rPr>
        <w:t xml:space="preserve"> </w:t>
      </w:r>
      <w:r w:rsidR="00F415A8" w:rsidRPr="004448B0">
        <w:rPr>
          <w:iCs/>
          <w:sz w:val="20"/>
          <w:lang w:val="fi-FI" w:eastAsia="en-GB"/>
        </w:rPr>
        <w:t>Fl-analiżi interim (</w:t>
      </w:r>
      <w:r w:rsidR="00526E10" w:rsidRPr="004448B0">
        <w:rPr>
          <w:iCs/>
          <w:sz w:val="20"/>
          <w:lang w:val="fi-FI" w:eastAsia="en-GB"/>
        </w:rPr>
        <w:t>cut-off</w:t>
      </w:r>
      <w:r w:rsidR="00D76521" w:rsidRPr="004448B0">
        <w:rPr>
          <w:iCs/>
          <w:sz w:val="20"/>
          <w:lang w:val="fi-FI" w:eastAsia="en-GB"/>
        </w:rPr>
        <w:t xml:space="preserve"> tad-</w:t>
      </w:r>
      <w:r w:rsidR="00D76521" w:rsidRPr="004448B0">
        <w:rPr>
          <w:i/>
          <w:sz w:val="20"/>
          <w:lang w:val="fi-FI" w:eastAsia="en-GB"/>
        </w:rPr>
        <w:t>data</w:t>
      </w:r>
      <w:r w:rsidR="00D76521" w:rsidRPr="004448B0">
        <w:rPr>
          <w:iCs/>
          <w:sz w:val="20"/>
          <w:lang w:val="fi-FI" w:eastAsia="en-GB"/>
        </w:rPr>
        <w:t xml:space="preserve"> fi</w:t>
      </w:r>
      <w:r w:rsidR="00F415A8" w:rsidRPr="004448B0">
        <w:rPr>
          <w:iCs/>
          <w:sz w:val="20"/>
          <w:lang w:val="fi-FI" w:eastAsia="en-GB"/>
        </w:rPr>
        <w:t xml:space="preserve">l-11 ta’ Awwissu 2021) il-valur p tal-OS kien 0.021, li laħaq il-limitu għad-dikjarazzjoni ta’ sinifikat statistiku ta’ 0.03 għal alfa b’żewġ naħat ġenerali ta’ 4.9%, </w:t>
      </w:r>
      <w:r w:rsidR="00526E10" w:rsidRPr="004448B0">
        <w:rPr>
          <w:iCs/>
          <w:sz w:val="20"/>
          <w:lang w:val="fi-FI" w:eastAsia="en-GB"/>
        </w:rPr>
        <w:t>abbażi ta’</w:t>
      </w:r>
      <w:r w:rsidR="00F415A8" w:rsidRPr="004448B0">
        <w:rPr>
          <w:iCs/>
          <w:sz w:val="20"/>
          <w:lang w:val="fi-FI" w:eastAsia="en-GB"/>
        </w:rPr>
        <w:t xml:space="preserve"> funzjoni Lan-DeMets alpha spending bil-limitu tat-tip O’Brien Fleming bin-numru </w:t>
      </w:r>
      <w:r w:rsidR="00526E10" w:rsidRPr="004448B0">
        <w:rPr>
          <w:iCs/>
          <w:sz w:val="20"/>
          <w:lang w:val="fi-FI" w:eastAsia="en-GB"/>
        </w:rPr>
        <w:t>attwali</w:t>
      </w:r>
      <w:r w:rsidR="00F415A8" w:rsidRPr="004448B0">
        <w:rPr>
          <w:iCs/>
          <w:sz w:val="20"/>
          <w:lang w:val="fi-FI" w:eastAsia="en-GB"/>
        </w:rPr>
        <w:t xml:space="preserve"> ta’ avvenimenti osservati</w:t>
      </w:r>
      <w:r w:rsidRPr="004448B0">
        <w:rPr>
          <w:iCs/>
          <w:sz w:val="20"/>
          <w:lang w:val="fi-FI" w:eastAsia="en-GB"/>
        </w:rPr>
        <w:t>.</w:t>
      </w:r>
    </w:p>
    <w:p w14:paraId="2B03CAE6" w14:textId="54342DE8" w:rsidR="00371628" w:rsidRDefault="00371628" w:rsidP="00371628">
      <w:pPr>
        <w:autoSpaceDE w:val="0"/>
        <w:autoSpaceDN w:val="0"/>
        <w:adjustRightInd w:val="0"/>
        <w:rPr>
          <w:sz w:val="20"/>
          <w:lang w:eastAsia="en-GB"/>
        </w:rPr>
      </w:pPr>
      <w:r w:rsidRPr="00B81956">
        <w:rPr>
          <w:sz w:val="20"/>
          <w:vertAlign w:val="superscript"/>
          <w:lang w:eastAsia="en-GB"/>
        </w:rPr>
        <w:t>e</w:t>
      </w:r>
      <w:r>
        <w:rPr>
          <w:sz w:val="20"/>
          <w:lang w:eastAsia="en-GB"/>
        </w:rPr>
        <w:t xml:space="preserve"> </w:t>
      </w:r>
      <w:r w:rsidR="00F415A8" w:rsidRPr="00F415A8">
        <w:rPr>
          <w:sz w:val="20"/>
          <w:lang w:eastAsia="en-GB"/>
        </w:rPr>
        <w:t>Fl-analiżi interim (</w:t>
      </w:r>
      <w:r w:rsidR="00526E10">
        <w:rPr>
          <w:sz w:val="20"/>
          <w:lang w:val="mt-MT" w:eastAsia="en-GB"/>
        </w:rPr>
        <w:t>cut-off</w:t>
      </w:r>
      <w:r w:rsidR="00D76521">
        <w:rPr>
          <w:sz w:val="20"/>
          <w:lang w:val="mt-MT" w:eastAsia="en-GB"/>
        </w:rPr>
        <w:t xml:space="preserve"> tad-</w:t>
      </w:r>
      <w:r w:rsidR="00D76521" w:rsidRPr="006D44F3">
        <w:rPr>
          <w:i/>
          <w:iCs/>
          <w:sz w:val="20"/>
          <w:lang w:val="mt-MT" w:eastAsia="en-GB"/>
        </w:rPr>
        <w:t>data</w:t>
      </w:r>
      <w:r w:rsidR="00D76521">
        <w:rPr>
          <w:sz w:val="20"/>
          <w:lang w:val="mt-MT" w:eastAsia="en-GB"/>
        </w:rPr>
        <w:t xml:space="preserve"> fi</w:t>
      </w:r>
      <w:r w:rsidR="00F415A8" w:rsidRPr="00F415A8">
        <w:rPr>
          <w:sz w:val="20"/>
          <w:lang w:eastAsia="en-GB"/>
        </w:rPr>
        <w:t>l-11</w:t>
      </w:r>
      <w:r w:rsidR="00F415A8">
        <w:rPr>
          <w:sz w:val="20"/>
          <w:lang w:val="mt-MT" w:eastAsia="en-GB"/>
        </w:rPr>
        <w:t> </w:t>
      </w:r>
      <w:r w:rsidR="00F415A8" w:rsidRPr="00F415A8">
        <w:rPr>
          <w:sz w:val="20"/>
          <w:lang w:eastAsia="en-GB"/>
        </w:rPr>
        <w:t>ta</w:t>
      </w:r>
      <w:r w:rsidR="00F415A8">
        <w:rPr>
          <w:sz w:val="20"/>
          <w:lang w:val="mt-MT" w:eastAsia="en-GB"/>
        </w:rPr>
        <w:t>’ </w:t>
      </w:r>
      <w:r w:rsidR="00F415A8" w:rsidRPr="00F415A8">
        <w:rPr>
          <w:sz w:val="20"/>
          <w:lang w:eastAsia="en-GB"/>
        </w:rPr>
        <w:t>Awwissu</w:t>
      </w:r>
      <w:r w:rsidR="00F415A8">
        <w:rPr>
          <w:sz w:val="20"/>
          <w:lang w:val="mt-MT" w:eastAsia="en-GB"/>
        </w:rPr>
        <w:t> </w:t>
      </w:r>
      <w:r w:rsidR="00F415A8" w:rsidRPr="00F415A8">
        <w:rPr>
          <w:sz w:val="20"/>
          <w:lang w:eastAsia="en-GB"/>
        </w:rPr>
        <w:t xml:space="preserve">2021) il-valur p </w:t>
      </w:r>
      <w:r w:rsidR="00F415A8">
        <w:rPr>
          <w:sz w:val="20"/>
          <w:lang w:val="mt-MT" w:eastAsia="en-GB"/>
        </w:rPr>
        <w:t>tal-</w:t>
      </w:r>
      <w:r w:rsidR="00F415A8" w:rsidRPr="00F415A8">
        <w:rPr>
          <w:sz w:val="20"/>
          <w:lang w:eastAsia="en-GB"/>
        </w:rPr>
        <w:t>PFS kien 0.001, li laħaq il-limitu għad-dikjarazzjoni ta</w:t>
      </w:r>
      <w:r w:rsidR="00F415A8">
        <w:rPr>
          <w:sz w:val="20"/>
          <w:lang w:val="mt-MT" w:eastAsia="en-GB"/>
        </w:rPr>
        <w:t>’</w:t>
      </w:r>
      <w:r w:rsidR="00F415A8" w:rsidRPr="00F415A8">
        <w:rPr>
          <w:sz w:val="20"/>
          <w:lang w:eastAsia="en-GB"/>
        </w:rPr>
        <w:t xml:space="preserve"> sinifikat statistiku ta</w:t>
      </w:r>
      <w:r w:rsidR="00F415A8">
        <w:rPr>
          <w:sz w:val="20"/>
          <w:lang w:val="mt-MT" w:eastAsia="en-GB"/>
        </w:rPr>
        <w:t>’</w:t>
      </w:r>
      <w:r w:rsidR="00F415A8" w:rsidRPr="00F415A8">
        <w:rPr>
          <w:sz w:val="20"/>
          <w:lang w:eastAsia="en-GB"/>
        </w:rPr>
        <w:t xml:space="preserve"> 0.0481 </w:t>
      </w:r>
      <w:r w:rsidR="00F415A8" w:rsidRPr="004448B0">
        <w:rPr>
          <w:iCs/>
          <w:sz w:val="20"/>
          <w:lang w:val="fi-FI" w:eastAsia="en-GB"/>
        </w:rPr>
        <w:t>għal alfa b’żewġ naħat ġenerali ta’ 4.9%</w:t>
      </w:r>
      <w:r w:rsidR="00F415A8" w:rsidRPr="00F415A8">
        <w:rPr>
          <w:sz w:val="20"/>
          <w:lang w:eastAsia="en-GB"/>
        </w:rPr>
        <w:t xml:space="preserve">, </w:t>
      </w:r>
      <w:r w:rsidR="00526E10" w:rsidRPr="004448B0">
        <w:rPr>
          <w:iCs/>
          <w:sz w:val="20"/>
          <w:lang w:val="fi-FI" w:eastAsia="en-GB"/>
        </w:rPr>
        <w:t>abbażi ta’</w:t>
      </w:r>
      <w:r w:rsidR="00F415A8" w:rsidRPr="004448B0">
        <w:rPr>
          <w:iCs/>
          <w:sz w:val="20"/>
          <w:lang w:val="fi-FI" w:eastAsia="en-GB"/>
        </w:rPr>
        <w:t xml:space="preserve"> funzjoni Lan-DeMets alpha spending bil-limitu tat-tip O’Brien Fleming bin-numru </w:t>
      </w:r>
      <w:r w:rsidR="00526E10" w:rsidRPr="004448B0">
        <w:rPr>
          <w:iCs/>
          <w:sz w:val="20"/>
          <w:lang w:val="fi-FI" w:eastAsia="en-GB"/>
        </w:rPr>
        <w:t>attwali</w:t>
      </w:r>
      <w:r w:rsidR="00F415A8" w:rsidRPr="004448B0">
        <w:rPr>
          <w:iCs/>
          <w:sz w:val="20"/>
          <w:lang w:val="fi-FI" w:eastAsia="en-GB"/>
        </w:rPr>
        <w:t xml:space="preserve"> ta’ avvenimenti osservati</w:t>
      </w:r>
      <w:r w:rsidRPr="00077F87">
        <w:rPr>
          <w:sz w:val="20"/>
          <w:lang w:eastAsia="en-GB"/>
        </w:rPr>
        <w:t>.</w:t>
      </w:r>
    </w:p>
    <w:p w14:paraId="4B8B9D24" w14:textId="13425AAA" w:rsidR="00371628" w:rsidRPr="00BE4213" w:rsidRDefault="00371628" w:rsidP="00371628">
      <w:pPr>
        <w:autoSpaceDE w:val="0"/>
        <w:autoSpaceDN w:val="0"/>
        <w:adjustRightInd w:val="0"/>
        <w:rPr>
          <w:iCs/>
          <w:sz w:val="20"/>
          <w:lang w:eastAsia="en-GB"/>
        </w:rPr>
      </w:pPr>
      <w:r>
        <w:rPr>
          <w:sz w:val="20"/>
          <w:vertAlign w:val="superscript"/>
          <w:lang w:eastAsia="en-GB"/>
        </w:rPr>
        <w:t>f</w:t>
      </w:r>
      <w:r>
        <w:rPr>
          <w:sz w:val="20"/>
          <w:lang w:eastAsia="en-GB"/>
        </w:rPr>
        <w:t xml:space="preserve"> </w:t>
      </w:r>
      <w:r w:rsidR="00F415A8" w:rsidRPr="00BE4213">
        <w:rPr>
          <w:iCs/>
          <w:sz w:val="20"/>
          <w:lang w:eastAsia="en-GB"/>
        </w:rPr>
        <w:t>Rispons oġġettiv ikkonfermat</w:t>
      </w:r>
      <w:r w:rsidR="00340199" w:rsidRPr="00BE4213">
        <w:rPr>
          <w:iCs/>
          <w:sz w:val="20"/>
          <w:lang w:eastAsia="en-GB"/>
        </w:rPr>
        <w:t>.</w:t>
      </w:r>
    </w:p>
    <w:p w14:paraId="461841C6" w14:textId="3BB3F993" w:rsidR="00371628" w:rsidRPr="00036DB6" w:rsidRDefault="00D85121" w:rsidP="00371628">
      <w:pPr>
        <w:autoSpaceDE w:val="0"/>
        <w:autoSpaceDN w:val="0"/>
        <w:adjustRightInd w:val="0"/>
        <w:spacing w:before="240" w:after="240"/>
        <w:rPr>
          <w:sz w:val="20"/>
          <w:lang w:eastAsia="en-GB"/>
        </w:rPr>
      </w:pPr>
      <w:r w:rsidRPr="00D85121">
        <w:rPr>
          <w:lang w:eastAsia="en-GB"/>
        </w:rPr>
        <w:t>6.5</w:t>
      </w:r>
      <w:r>
        <w:rPr>
          <w:lang w:val="mt-MT" w:eastAsia="en-GB"/>
        </w:rPr>
        <w:t> </w:t>
      </w:r>
      <w:r w:rsidRPr="00D85121">
        <w:rPr>
          <w:lang w:eastAsia="en-GB"/>
        </w:rPr>
        <w:t>xhur wara l-analiżi interim b’maturità tal-OS ta’ 77%</w:t>
      </w:r>
      <w:r>
        <w:rPr>
          <w:lang w:val="mt-MT" w:eastAsia="en-GB"/>
        </w:rPr>
        <w:t xml:space="preserve"> saret a</w:t>
      </w:r>
      <w:r w:rsidRPr="00D85121">
        <w:rPr>
          <w:lang w:eastAsia="en-GB"/>
        </w:rPr>
        <w:t>naliżi ta’ segwitu ppjanata addizzjonali tal-OS (</w:t>
      </w:r>
      <w:r w:rsidR="00526E10">
        <w:rPr>
          <w:lang w:val="mt-MT" w:eastAsia="en-GB"/>
        </w:rPr>
        <w:t>cut-off</w:t>
      </w:r>
      <w:r w:rsidR="00D76521">
        <w:rPr>
          <w:lang w:eastAsia="en-GB"/>
        </w:rPr>
        <w:t xml:space="preserve"> tad-</w:t>
      </w:r>
      <w:r w:rsidR="00D76521" w:rsidRPr="006D44F3">
        <w:rPr>
          <w:i/>
          <w:iCs/>
          <w:lang w:eastAsia="en-GB"/>
        </w:rPr>
        <w:t>data</w:t>
      </w:r>
      <w:r w:rsidR="00D76521">
        <w:rPr>
          <w:lang w:eastAsia="en-GB"/>
        </w:rPr>
        <w:t xml:space="preserve"> fi</w:t>
      </w:r>
      <w:r w:rsidRPr="006D44F3">
        <w:rPr>
          <w:lang w:eastAsia="en-GB"/>
        </w:rPr>
        <w:t>l-</w:t>
      </w:r>
      <w:r w:rsidRPr="00D85121">
        <w:rPr>
          <w:lang w:eastAsia="en-GB"/>
        </w:rPr>
        <w:t>25</w:t>
      </w:r>
      <w:r>
        <w:rPr>
          <w:lang w:val="mt-MT" w:eastAsia="en-GB"/>
        </w:rPr>
        <w:t> </w:t>
      </w:r>
      <w:r w:rsidRPr="00D85121">
        <w:rPr>
          <w:lang w:eastAsia="en-GB"/>
        </w:rPr>
        <w:t>ta’</w:t>
      </w:r>
      <w:r>
        <w:rPr>
          <w:lang w:val="mt-MT" w:eastAsia="en-GB"/>
        </w:rPr>
        <w:t> </w:t>
      </w:r>
      <w:r w:rsidRPr="00D85121">
        <w:rPr>
          <w:lang w:eastAsia="en-GB"/>
        </w:rPr>
        <w:t>Frar</w:t>
      </w:r>
      <w:r>
        <w:rPr>
          <w:lang w:val="mt-MT" w:eastAsia="en-GB"/>
        </w:rPr>
        <w:t> </w:t>
      </w:r>
      <w:r w:rsidRPr="00D85121">
        <w:rPr>
          <w:lang w:eastAsia="en-GB"/>
        </w:rPr>
        <w:t>2022). IMFINZI + kimoterapija kompl</w:t>
      </w:r>
      <w:r w:rsidR="00526E10">
        <w:rPr>
          <w:lang w:val="mt-MT" w:eastAsia="en-GB"/>
        </w:rPr>
        <w:t>a ju</w:t>
      </w:r>
      <w:r w:rsidRPr="00D85121">
        <w:rPr>
          <w:lang w:eastAsia="en-GB"/>
        </w:rPr>
        <w:t xml:space="preserve">ri </w:t>
      </w:r>
      <w:r>
        <w:rPr>
          <w:lang w:val="mt-MT" w:eastAsia="en-GB"/>
        </w:rPr>
        <w:t>titjib fl-</w:t>
      </w:r>
      <w:r w:rsidRPr="00D85121">
        <w:rPr>
          <w:lang w:eastAsia="en-GB"/>
        </w:rPr>
        <w:t xml:space="preserve">OS </w:t>
      </w:r>
      <w:r w:rsidR="00526E10">
        <w:rPr>
          <w:lang w:val="mt-MT" w:eastAsia="en-GB"/>
        </w:rPr>
        <w:t>kontra l-</w:t>
      </w:r>
      <w:r w:rsidRPr="00D85121">
        <w:rPr>
          <w:lang w:eastAsia="en-GB"/>
        </w:rPr>
        <w:t>kimoterapija waħedha [HR=0.76, (95% CI: 0.64, 0.91)] u s-segwitu medj</w:t>
      </w:r>
      <w:r w:rsidR="00340199">
        <w:rPr>
          <w:lang w:val="mt-MT" w:eastAsia="en-GB"/>
        </w:rPr>
        <w:t>an</w:t>
      </w:r>
      <w:r w:rsidRPr="00D85121">
        <w:rPr>
          <w:lang w:eastAsia="en-GB"/>
        </w:rPr>
        <w:t xml:space="preserve"> żdied għal 12-il</w:t>
      </w:r>
      <w:r>
        <w:rPr>
          <w:lang w:val="mt-MT" w:eastAsia="en-GB"/>
        </w:rPr>
        <w:t> </w:t>
      </w:r>
      <w:r w:rsidRPr="00D85121">
        <w:rPr>
          <w:lang w:eastAsia="en-GB"/>
        </w:rPr>
        <w:t>xahar</w:t>
      </w:r>
      <w:r w:rsidR="00371628">
        <w:rPr>
          <w:szCs w:val="22"/>
          <w:lang w:eastAsia="en-GB"/>
        </w:rPr>
        <w:t>.</w:t>
      </w:r>
    </w:p>
    <w:p w14:paraId="4A72838E" w14:textId="6FD54328" w:rsidR="00526E10" w:rsidRPr="005B595D" w:rsidRDefault="00526E10" w:rsidP="00526E10">
      <w:pPr>
        <w:autoSpaceDE w:val="0"/>
        <w:autoSpaceDN w:val="0"/>
        <w:adjustRightInd w:val="0"/>
        <w:spacing w:after="240"/>
        <w:rPr>
          <w:iCs/>
          <w:sz w:val="20"/>
          <w:lang w:val="mt-MT" w:eastAsia="en-GB"/>
        </w:rPr>
      </w:pPr>
      <w:r>
        <w:rPr>
          <w:noProof/>
          <w:lang w:val="mt-MT" w:eastAsia="mt-MT"/>
        </w:rPr>
        <w:lastRenderedPageBreak/>
        <w:drawing>
          <wp:anchor distT="0" distB="0" distL="114300" distR="114300" simplePos="0" relativeHeight="251691520" behindDoc="0" locked="0" layoutInCell="1" allowOverlap="1" wp14:anchorId="262DAF49" wp14:editId="74656DA1">
            <wp:simplePos x="0" y="0"/>
            <wp:positionH relativeFrom="column">
              <wp:posOffset>309303</wp:posOffset>
            </wp:positionH>
            <wp:positionV relativeFrom="paragraph">
              <wp:posOffset>322522</wp:posOffset>
            </wp:positionV>
            <wp:extent cx="4956810" cy="2612390"/>
            <wp:effectExtent l="0" t="0" r="6350" b="0"/>
            <wp:wrapSquare wrapText="bothSides"/>
            <wp:docPr id="54" name="Picture 3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3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" r="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6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3DA75CCC" wp14:editId="589FC4FE">
                <wp:simplePos x="0" y="0"/>
                <wp:positionH relativeFrom="column">
                  <wp:posOffset>-236855</wp:posOffset>
                </wp:positionH>
                <wp:positionV relativeFrom="paragraph">
                  <wp:posOffset>622300</wp:posOffset>
                </wp:positionV>
                <wp:extent cx="544195" cy="123063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230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3A23" w14:textId="77777777" w:rsidR="00BF29F8" w:rsidRDefault="00BF29F8" w:rsidP="00526E1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F1F48">
                              <w:rPr>
                                <w:sz w:val="14"/>
                                <w:szCs w:val="14"/>
                              </w:rPr>
                              <w:t>Probabbiltà ta</w:t>
                            </w: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 xml:space="preserve">’ </w:t>
                            </w:r>
                            <w:r w:rsidRPr="00AF1F48">
                              <w:rPr>
                                <w:sz w:val="14"/>
                                <w:szCs w:val="14"/>
                              </w:rPr>
                              <w:t>Sopravivenza Ġenerali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5CCC" id="_x0000_s1087" type="#_x0000_t202" style="position:absolute;margin-left:-18.65pt;margin-top:49pt;width:42.85pt;height:96.9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" filled="f" stroked="f">
                <v:textbox style="layout-flow:vertical;mso-layout-flow-alt:bottom-to-top">
                  <w:txbxContent>
                    <w:p w14:paraId="79013A23" w14:textId="77777777" w:rsidR="00BF29F8" w:rsidRDefault="00BF29F8" w:rsidP="00526E1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AF1F48">
                        <w:rPr>
                          <w:sz w:val="14"/>
                          <w:szCs w:val="14"/>
                        </w:rPr>
                        <w:t>Probabbiltà ta</w:t>
                      </w:r>
                      <w:r>
                        <w:rPr>
                          <w:sz w:val="14"/>
                          <w:szCs w:val="14"/>
                          <w:lang w:val="mt-MT"/>
                        </w:rPr>
                        <w:t xml:space="preserve">’ </w:t>
                      </w:r>
                      <w:r w:rsidRPr="00AF1F48">
                        <w:rPr>
                          <w:sz w:val="14"/>
                          <w:szCs w:val="14"/>
                        </w:rPr>
                        <w:t>Sopravivenza Ġenerali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045517AC" wp14:editId="4F79DB54">
                <wp:simplePos x="0" y="0"/>
                <wp:positionH relativeFrom="column">
                  <wp:posOffset>2670707</wp:posOffset>
                </wp:positionH>
                <wp:positionV relativeFrom="paragraph">
                  <wp:posOffset>358454</wp:posOffset>
                </wp:positionV>
                <wp:extent cx="2609850" cy="100266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002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87D91" w14:textId="77777777" w:rsidR="00BF29F8" w:rsidRDefault="00BF29F8" w:rsidP="00526E10">
                            <w:pPr>
                              <w:spacing w:line="36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>OS medjana f’xhur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 xml:space="preserve">   (95% CI)</w:t>
                            </w:r>
                          </w:p>
                          <w:p w14:paraId="24A61A37" w14:textId="77777777" w:rsidR="00BF29F8" w:rsidRDefault="00BF29F8" w:rsidP="00526E10">
                            <w:pPr>
                              <w:spacing w:line="36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IMFINZI +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ab/>
                              <w:t>12.9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ab/>
                              <w:t xml:space="preserve">   (11.6, 14.1)</w:t>
                            </w:r>
                          </w:p>
                          <w:p w14:paraId="13487119" w14:textId="77777777" w:rsidR="00BF29F8" w:rsidRDefault="00BF29F8" w:rsidP="00526E10">
                            <w:pPr>
                              <w:spacing w:line="36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Pla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ċ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ebo +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ab/>
                              <w:t>11.3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ab/>
                              <w:t xml:space="preserve">   (10.1, 12.5) </w:t>
                            </w:r>
                          </w:p>
                          <w:p w14:paraId="5D2779A3" w14:textId="77777777" w:rsidR="00BF29F8" w:rsidRDefault="00BF29F8" w:rsidP="00526E10">
                            <w:pPr>
                              <w:spacing w:line="36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Proporzjon ta’ Riskju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(95% CI)</w:t>
                            </w:r>
                          </w:p>
                          <w:p w14:paraId="4E724CD6" w14:textId="77777777" w:rsidR="00BF29F8" w:rsidRDefault="00BF29F8" w:rsidP="00526E10">
                            <w:pPr>
                              <w:spacing w:line="36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IMFINZI +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vs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ab/>
                              <w:t xml:space="preserve">    0..76               (0.64, 0.91)                   </w:t>
                            </w:r>
                          </w:p>
                          <w:p w14:paraId="11FA99CB" w14:textId="77777777" w:rsidR="00BF29F8" w:rsidRDefault="00BF29F8" w:rsidP="00526E1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5517AC" id="_x0000_s1088" type="#_x0000_t202" style="position:absolute;margin-left:210.3pt;margin-top:28.2pt;width:205.5pt;height:78.95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" filled="f" stroked="f">
                <v:textbox style="mso-fit-shape-to-text:t">
                  <w:txbxContent>
                    <w:p w14:paraId="55687D91" w14:textId="77777777" w:rsidR="00BF29F8" w:rsidRDefault="00BF29F8" w:rsidP="00526E10">
                      <w:pPr>
                        <w:spacing w:line="36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ab/>
                        <w:t xml:space="preserve">     </w:t>
                      </w:r>
                      <w:r>
                        <w:rPr>
                          <w:sz w:val="14"/>
                          <w:szCs w:val="14"/>
                          <w:lang w:val="mt-MT"/>
                        </w:rPr>
                        <w:t>OS medjana f’xhur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 xml:space="preserve">   (95% CI)</w:t>
                      </w:r>
                    </w:p>
                    <w:p w14:paraId="24A61A37" w14:textId="77777777" w:rsidR="00BF29F8" w:rsidRDefault="00BF29F8" w:rsidP="00526E10">
                      <w:pPr>
                        <w:spacing w:line="36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IMFINZI +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  <w:r>
                        <w:rPr>
                          <w:sz w:val="12"/>
                          <w:szCs w:val="12"/>
                        </w:rPr>
                        <w:tab/>
                      </w:r>
                      <w:r>
                        <w:rPr>
                          <w:sz w:val="12"/>
                          <w:szCs w:val="12"/>
                        </w:rPr>
                        <w:tab/>
                        <w:t>12.9</w:t>
                      </w:r>
                      <w:r>
                        <w:rPr>
                          <w:sz w:val="12"/>
                          <w:szCs w:val="12"/>
                        </w:rPr>
                        <w:tab/>
                        <w:t xml:space="preserve">   (11.6, 14.1)</w:t>
                      </w:r>
                    </w:p>
                    <w:p w14:paraId="13487119" w14:textId="77777777" w:rsidR="00BF29F8" w:rsidRDefault="00BF29F8" w:rsidP="00526E10">
                      <w:pPr>
                        <w:spacing w:line="36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Pla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ċ</w:t>
                      </w:r>
                      <w:r>
                        <w:rPr>
                          <w:sz w:val="12"/>
                          <w:szCs w:val="12"/>
                        </w:rPr>
                        <w:t xml:space="preserve">ebo +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  <w:r>
                        <w:rPr>
                          <w:sz w:val="12"/>
                          <w:szCs w:val="12"/>
                        </w:rPr>
                        <w:tab/>
                      </w:r>
                      <w:r>
                        <w:rPr>
                          <w:sz w:val="12"/>
                          <w:szCs w:val="12"/>
                        </w:rPr>
                        <w:tab/>
                        <w:t>11.3</w:t>
                      </w:r>
                      <w:r>
                        <w:rPr>
                          <w:sz w:val="12"/>
                          <w:szCs w:val="12"/>
                        </w:rPr>
                        <w:tab/>
                        <w:t xml:space="preserve">   (10.1, 12.5) </w:t>
                      </w:r>
                    </w:p>
                    <w:p w14:paraId="5D2779A3" w14:textId="77777777" w:rsidR="00BF29F8" w:rsidRDefault="00BF29F8" w:rsidP="00526E10">
                      <w:pPr>
                        <w:spacing w:line="36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mt-MT"/>
                        </w:rPr>
                        <w:t>Proporzjon ta’ Riskju</w:t>
                      </w:r>
                      <w:r>
                        <w:rPr>
                          <w:sz w:val="12"/>
                          <w:szCs w:val="12"/>
                        </w:rPr>
                        <w:t xml:space="preserve"> (95% CI)</w:t>
                      </w:r>
                    </w:p>
                    <w:p w14:paraId="4E724CD6" w14:textId="77777777" w:rsidR="00BF29F8" w:rsidRDefault="00BF29F8" w:rsidP="00526E10">
                      <w:pPr>
                        <w:spacing w:line="36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IMFINZI +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  <w:r>
                        <w:rPr>
                          <w:sz w:val="12"/>
                          <w:szCs w:val="12"/>
                        </w:rPr>
                        <w:t xml:space="preserve"> vs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  <w:r>
                        <w:rPr>
                          <w:sz w:val="12"/>
                          <w:szCs w:val="12"/>
                        </w:rPr>
                        <w:tab/>
                        <w:t xml:space="preserve">    0..76               (0.64, 0.91)                   </w:t>
                      </w:r>
                    </w:p>
                    <w:p w14:paraId="11FA99CB" w14:textId="77777777" w:rsidR="00BF29F8" w:rsidRDefault="00BF29F8" w:rsidP="00526E10"/>
                  </w:txbxContent>
                </v:textbox>
              </v:shape>
            </w:pict>
          </mc:Fallback>
        </mc:AlternateContent>
      </w: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0E0080D" wp14:editId="7DA188BA">
                <wp:simplePos x="0" y="0"/>
                <wp:positionH relativeFrom="column">
                  <wp:posOffset>2086280</wp:posOffset>
                </wp:positionH>
                <wp:positionV relativeFrom="paragraph">
                  <wp:posOffset>2496003</wp:posOffset>
                </wp:positionV>
                <wp:extent cx="1645920" cy="302260"/>
                <wp:effectExtent l="0" t="0" r="0" b="254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3854C" w14:textId="77777777" w:rsidR="00BF29F8" w:rsidRDefault="00BF29F8" w:rsidP="00526E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>Żmien mir-randomizzazzjoni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>xhur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080D" id="_x0000_s1089" type="#_x0000_t202" style="position:absolute;margin-left:164.25pt;margin-top:196.55pt;width:129.6pt;height:23.8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" filled="f" stroked="f">
                <v:textbox>
                  <w:txbxContent>
                    <w:p w14:paraId="27A3854C" w14:textId="77777777" w:rsidR="00BF29F8" w:rsidRDefault="00BF29F8" w:rsidP="00526E1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  <w:lang w:val="mt-MT"/>
                        </w:rPr>
                        <w:t>Żmien mir-randomizzazzjoni</w:t>
                      </w:r>
                      <w:r>
                        <w:rPr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  <w:lang w:val="mt-MT"/>
                        </w:rPr>
                        <w:t>xhur</w:t>
                      </w:r>
                      <w:r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390735A4" wp14:editId="64A1A7F9">
                <wp:simplePos x="0" y="0"/>
                <wp:positionH relativeFrom="column">
                  <wp:posOffset>-372110</wp:posOffset>
                </wp:positionH>
                <wp:positionV relativeFrom="paragraph">
                  <wp:posOffset>2599121</wp:posOffset>
                </wp:positionV>
                <wp:extent cx="1054100" cy="38100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66103" w14:textId="77777777" w:rsidR="00BF29F8" w:rsidRDefault="00BF29F8" w:rsidP="00526E10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C4084">
                              <w:rPr>
                                <w:sz w:val="12"/>
                                <w:szCs w:val="12"/>
                              </w:rPr>
                              <w:t>Numru ta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’</w:t>
                            </w:r>
                            <w:r w:rsidRPr="009C4084">
                              <w:rPr>
                                <w:sz w:val="12"/>
                                <w:szCs w:val="12"/>
                              </w:rPr>
                              <w:t xml:space="preserve"> suġġetti f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’</w:t>
                            </w:r>
                            <w:r w:rsidRPr="009C4084">
                              <w:rPr>
                                <w:sz w:val="12"/>
                                <w:szCs w:val="12"/>
                              </w:rPr>
                              <w:t>riskju</w:t>
                            </w:r>
                          </w:p>
                          <w:p w14:paraId="33346836" w14:textId="77777777" w:rsidR="00BF29F8" w:rsidRPr="00AB6027" w:rsidRDefault="00BF29F8" w:rsidP="00526E10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mt-M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IMFINZI +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</w:p>
                          <w:p w14:paraId="7C8EBB53" w14:textId="77777777" w:rsidR="00BF29F8" w:rsidRDefault="00BF29F8" w:rsidP="00526E10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0735A4" id="_x0000_s1090" type="#_x0000_t202" style="position:absolute;margin-left:-29.3pt;margin-top:204.65pt;width:83pt;height:30pt;z-index:25169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" filled="f" stroked="f">
                <v:textbox style="mso-fit-shape-to-text:t">
                  <w:txbxContent>
                    <w:p w14:paraId="1A366103" w14:textId="77777777" w:rsidR="00BF29F8" w:rsidRDefault="00BF29F8" w:rsidP="00526E10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 w:rsidRPr="009C4084">
                        <w:rPr>
                          <w:sz w:val="12"/>
                          <w:szCs w:val="12"/>
                        </w:rPr>
                        <w:t>Numru ta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’</w:t>
                      </w:r>
                      <w:r w:rsidRPr="009C4084">
                        <w:rPr>
                          <w:sz w:val="12"/>
                          <w:szCs w:val="12"/>
                        </w:rPr>
                        <w:t xml:space="preserve"> suġġetti f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’</w:t>
                      </w:r>
                      <w:r w:rsidRPr="009C4084">
                        <w:rPr>
                          <w:sz w:val="12"/>
                          <w:szCs w:val="12"/>
                        </w:rPr>
                        <w:t>riskju</w:t>
                      </w:r>
                    </w:p>
                    <w:p w14:paraId="33346836" w14:textId="77777777" w:rsidR="00BF29F8" w:rsidRPr="00AB6027" w:rsidRDefault="00BF29F8" w:rsidP="00526E10">
                      <w:pPr>
                        <w:spacing w:line="240" w:lineRule="auto"/>
                        <w:rPr>
                          <w:sz w:val="12"/>
                          <w:szCs w:val="12"/>
                          <w:lang w:val="mt-MT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IMFINZI +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</w:p>
                    <w:p w14:paraId="7C8EBB53" w14:textId="77777777" w:rsidR="00BF29F8" w:rsidRDefault="00BF29F8" w:rsidP="00526E10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8B5DBAB" wp14:editId="63B8EB49">
                <wp:simplePos x="0" y="0"/>
                <wp:positionH relativeFrom="column">
                  <wp:posOffset>825500</wp:posOffset>
                </wp:positionH>
                <wp:positionV relativeFrom="paragraph">
                  <wp:posOffset>2214286</wp:posOffset>
                </wp:positionV>
                <wp:extent cx="1673860" cy="281305"/>
                <wp:effectExtent l="0" t="0" r="0" b="444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AE214" w14:textId="77777777" w:rsidR="00BF29F8" w:rsidRDefault="00BF29F8" w:rsidP="00526E10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IMFINZI +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(N=341)</w:t>
                            </w:r>
                          </w:p>
                          <w:p w14:paraId="6FBFF7D3" w14:textId="77777777" w:rsidR="00BF29F8" w:rsidRDefault="00BF29F8" w:rsidP="00526E10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(N=344)</w:t>
                            </w:r>
                          </w:p>
                          <w:p w14:paraId="32933C7C" w14:textId="77777777" w:rsidR="00BF29F8" w:rsidRDefault="00BF29F8" w:rsidP="00526E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DBAB" id="_x0000_s1091" type="#_x0000_t202" style="position:absolute;margin-left:65pt;margin-top:174.35pt;width:131.8pt;height:22.1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" filled="f" stroked="f">
                <v:textbox>
                  <w:txbxContent>
                    <w:p w14:paraId="6CFAE214" w14:textId="77777777" w:rsidR="00BF29F8" w:rsidRDefault="00BF29F8" w:rsidP="00526E10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IMFINZI +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  <w:r>
                        <w:rPr>
                          <w:sz w:val="12"/>
                          <w:szCs w:val="12"/>
                        </w:rPr>
                        <w:t xml:space="preserve"> (N=341)</w:t>
                      </w:r>
                    </w:p>
                    <w:p w14:paraId="6FBFF7D3" w14:textId="77777777" w:rsidR="00BF29F8" w:rsidRDefault="00BF29F8" w:rsidP="00526E10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  <w:r>
                        <w:rPr>
                          <w:sz w:val="12"/>
                          <w:szCs w:val="12"/>
                        </w:rPr>
                        <w:t xml:space="preserve"> (N=344)</w:t>
                      </w:r>
                    </w:p>
                    <w:p w14:paraId="32933C7C" w14:textId="77777777" w:rsidR="00BF29F8" w:rsidRDefault="00BF29F8" w:rsidP="00526E10"/>
                  </w:txbxContent>
                </v:textbox>
              </v:shape>
            </w:pict>
          </mc:Fallback>
        </mc:AlternateContent>
      </w:r>
      <w:r>
        <w:rPr>
          <w:b/>
          <w:bCs/>
          <w:sz w:val="20"/>
          <w:lang w:eastAsia="en-GB"/>
        </w:rPr>
        <w:t>Figu</w:t>
      </w:r>
      <w:r>
        <w:rPr>
          <w:b/>
          <w:bCs/>
          <w:sz w:val="20"/>
          <w:lang w:val="mt-MT" w:eastAsia="en-GB"/>
        </w:rPr>
        <w:t>ra </w:t>
      </w:r>
      <w:del w:id="1659" w:author="CHECKER" w:date="2025-02-28T14:14:00Z">
        <w:r w:rsidR="00340199" w:rsidDel="009C2FAF">
          <w:rPr>
            <w:b/>
            <w:bCs/>
            <w:sz w:val="20"/>
            <w:lang w:val="mt-MT" w:eastAsia="en-GB"/>
          </w:rPr>
          <w:delText>1</w:delText>
        </w:r>
        <w:r w:rsidR="006C3D03" w:rsidDel="009C2FAF">
          <w:rPr>
            <w:b/>
            <w:bCs/>
            <w:sz w:val="20"/>
            <w:lang w:val="mt-MT" w:eastAsia="en-GB"/>
          </w:rPr>
          <w:delText>4</w:delText>
        </w:r>
      </w:del>
      <w:ins w:id="1660" w:author="CHECKER" w:date="2025-02-28T14:14:00Z">
        <w:r w:rsidR="009C2FAF">
          <w:rPr>
            <w:b/>
            <w:bCs/>
            <w:sz w:val="20"/>
            <w:lang w:val="mt-MT" w:eastAsia="en-GB"/>
          </w:rPr>
          <w:t>15</w:t>
        </w:r>
      </w:ins>
      <w:r>
        <w:rPr>
          <w:b/>
          <w:bCs/>
          <w:sz w:val="20"/>
          <w:lang w:eastAsia="en-GB"/>
        </w:rPr>
        <w:t xml:space="preserve">: </w:t>
      </w:r>
      <w:r>
        <w:rPr>
          <w:b/>
          <w:bCs/>
          <w:sz w:val="20"/>
          <w:lang w:val="mt-MT" w:eastAsia="en-GB"/>
        </w:rPr>
        <w:t xml:space="preserve">Kurva </w:t>
      </w:r>
      <w:r>
        <w:rPr>
          <w:b/>
          <w:bCs/>
          <w:sz w:val="20"/>
          <w:lang w:eastAsia="en-GB"/>
        </w:rPr>
        <w:t xml:space="preserve">Kaplan-Meier </w:t>
      </w:r>
      <w:r>
        <w:rPr>
          <w:b/>
          <w:bCs/>
          <w:sz w:val="20"/>
          <w:lang w:val="mt-MT" w:eastAsia="en-GB"/>
        </w:rPr>
        <w:t>tal-</w:t>
      </w:r>
      <w:r>
        <w:rPr>
          <w:b/>
          <w:bCs/>
          <w:sz w:val="20"/>
          <w:lang w:eastAsia="en-GB"/>
        </w:rPr>
        <w:t xml:space="preserve">OS, </w:t>
      </w:r>
      <w:r w:rsidRPr="00D76521">
        <w:rPr>
          <w:b/>
          <w:bCs/>
          <w:sz w:val="20"/>
          <w:lang w:eastAsia="en-GB"/>
        </w:rPr>
        <w:t>analiżi tal-OS ta</w:t>
      </w:r>
      <w:r>
        <w:rPr>
          <w:b/>
          <w:bCs/>
          <w:sz w:val="20"/>
          <w:lang w:val="mt-MT" w:eastAsia="en-GB"/>
        </w:rPr>
        <w:t>’</w:t>
      </w:r>
      <w:r w:rsidRPr="00D76521">
        <w:rPr>
          <w:b/>
          <w:bCs/>
          <w:sz w:val="20"/>
          <w:lang w:eastAsia="en-GB"/>
        </w:rPr>
        <w:t xml:space="preserve"> segwitu fil-</w:t>
      </w:r>
      <w:r>
        <w:rPr>
          <w:b/>
          <w:bCs/>
          <w:sz w:val="20"/>
          <w:lang w:val="mt-MT" w:eastAsia="en-GB"/>
        </w:rPr>
        <w:t>cut-off tad-</w:t>
      </w:r>
      <w:r w:rsidRPr="005B595D">
        <w:rPr>
          <w:b/>
          <w:bCs/>
          <w:i/>
          <w:iCs/>
          <w:sz w:val="20"/>
          <w:lang w:val="mt-MT" w:eastAsia="en-GB"/>
        </w:rPr>
        <w:t>data</w:t>
      </w:r>
      <w:r>
        <w:rPr>
          <w:b/>
          <w:bCs/>
          <w:sz w:val="20"/>
          <w:lang w:val="mt-MT" w:eastAsia="en-GB"/>
        </w:rPr>
        <w:t xml:space="preserve"> ta</w:t>
      </w:r>
      <w:r w:rsidRPr="00D76521">
        <w:rPr>
          <w:b/>
          <w:bCs/>
          <w:sz w:val="20"/>
          <w:lang w:eastAsia="en-GB"/>
        </w:rPr>
        <w:t>l-25</w:t>
      </w:r>
      <w:r>
        <w:rPr>
          <w:b/>
          <w:bCs/>
          <w:sz w:val="20"/>
          <w:lang w:val="mt-MT" w:eastAsia="en-GB"/>
        </w:rPr>
        <w:t> </w:t>
      </w:r>
      <w:r w:rsidRPr="00D76521">
        <w:rPr>
          <w:b/>
          <w:bCs/>
          <w:sz w:val="20"/>
          <w:lang w:eastAsia="en-GB"/>
        </w:rPr>
        <w:t>ta</w:t>
      </w:r>
      <w:r>
        <w:rPr>
          <w:b/>
          <w:bCs/>
          <w:sz w:val="20"/>
          <w:lang w:val="mt-MT" w:eastAsia="en-GB"/>
        </w:rPr>
        <w:t>’ </w:t>
      </w:r>
      <w:r w:rsidRPr="00D76521">
        <w:rPr>
          <w:b/>
          <w:bCs/>
          <w:sz w:val="20"/>
          <w:lang w:eastAsia="en-GB"/>
        </w:rPr>
        <w:t>Frar</w:t>
      </w:r>
      <w:r>
        <w:rPr>
          <w:b/>
          <w:bCs/>
          <w:sz w:val="20"/>
          <w:lang w:val="mt-MT" w:eastAsia="en-GB"/>
        </w:rPr>
        <w:t> 2022</w:t>
      </w:r>
    </w:p>
    <w:p w14:paraId="084E2189" w14:textId="77777777" w:rsidR="00BC7675" w:rsidRDefault="00BC7675" w:rsidP="00371628">
      <w:pPr>
        <w:keepNext/>
        <w:tabs>
          <w:tab w:val="clear" w:pos="567"/>
          <w:tab w:val="left" w:pos="720"/>
        </w:tabs>
        <w:spacing w:after="240" w:line="280" w:lineRule="exact"/>
        <w:rPr>
          <w:b/>
          <w:bCs/>
          <w:sz w:val="20"/>
          <w:lang w:eastAsia="en-GB"/>
        </w:rPr>
      </w:pPr>
    </w:p>
    <w:p w14:paraId="3745204A" w14:textId="77777777" w:rsidR="00BC7675" w:rsidRDefault="00BC7675" w:rsidP="00371628">
      <w:pPr>
        <w:keepNext/>
        <w:tabs>
          <w:tab w:val="clear" w:pos="567"/>
          <w:tab w:val="left" w:pos="720"/>
        </w:tabs>
        <w:spacing w:after="240" w:line="280" w:lineRule="exact"/>
        <w:rPr>
          <w:b/>
          <w:bCs/>
          <w:sz w:val="20"/>
          <w:lang w:eastAsia="en-GB"/>
        </w:rPr>
      </w:pPr>
    </w:p>
    <w:p w14:paraId="080366B9" w14:textId="77777777" w:rsidR="00BC7675" w:rsidRDefault="00BC7675" w:rsidP="00371628">
      <w:pPr>
        <w:keepNext/>
        <w:tabs>
          <w:tab w:val="clear" w:pos="567"/>
          <w:tab w:val="left" w:pos="720"/>
        </w:tabs>
        <w:spacing w:after="240" w:line="280" w:lineRule="exact"/>
        <w:rPr>
          <w:b/>
          <w:bCs/>
          <w:sz w:val="20"/>
          <w:lang w:eastAsia="en-GB"/>
        </w:rPr>
      </w:pPr>
    </w:p>
    <w:p w14:paraId="573873D9" w14:textId="77777777" w:rsidR="00BC7675" w:rsidRDefault="00BC7675" w:rsidP="00371628">
      <w:pPr>
        <w:keepNext/>
        <w:tabs>
          <w:tab w:val="clear" w:pos="567"/>
          <w:tab w:val="left" w:pos="720"/>
        </w:tabs>
        <w:spacing w:after="240" w:line="280" w:lineRule="exact"/>
        <w:rPr>
          <w:b/>
          <w:bCs/>
          <w:sz w:val="20"/>
          <w:lang w:eastAsia="en-GB"/>
        </w:rPr>
      </w:pPr>
    </w:p>
    <w:p w14:paraId="496A08F0" w14:textId="77777777" w:rsidR="00BC7675" w:rsidRDefault="00BC7675" w:rsidP="00371628">
      <w:pPr>
        <w:keepNext/>
        <w:tabs>
          <w:tab w:val="clear" w:pos="567"/>
          <w:tab w:val="left" w:pos="720"/>
        </w:tabs>
        <w:spacing w:after="240" w:line="280" w:lineRule="exact"/>
        <w:rPr>
          <w:b/>
          <w:bCs/>
          <w:sz w:val="20"/>
          <w:lang w:eastAsia="en-GB"/>
        </w:rPr>
      </w:pPr>
    </w:p>
    <w:p w14:paraId="5ABA9284" w14:textId="77777777" w:rsidR="00BC7675" w:rsidRDefault="00BC7675" w:rsidP="00371628">
      <w:pPr>
        <w:keepNext/>
        <w:tabs>
          <w:tab w:val="clear" w:pos="567"/>
          <w:tab w:val="left" w:pos="720"/>
        </w:tabs>
        <w:spacing w:after="240" w:line="280" w:lineRule="exact"/>
        <w:rPr>
          <w:b/>
          <w:bCs/>
          <w:sz w:val="20"/>
          <w:lang w:eastAsia="en-GB"/>
        </w:rPr>
      </w:pPr>
    </w:p>
    <w:p w14:paraId="53B1C358" w14:textId="77777777" w:rsidR="00BC7675" w:rsidRDefault="00BC7675" w:rsidP="00371628">
      <w:pPr>
        <w:keepNext/>
        <w:tabs>
          <w:tab w:val="clear" w:pos="567"/>
          <w:tab w:val="left" w:pos="720"/>
        </w:tabs>
        <w:spacing w:after="240" w:line="280" w:lineRule="exact"/>
        <w:rPr>
          <w:b/>
          <w:bCs/>
          <w:sz w:val="20"/>
          <w:lang w:eastAsia="en-GB"/>
        </w:rPr>
      </w:pPr>
    </w:p>
    <w:p w14:paraId="13D88F8E" w14:textId="77777777" w:rsidR="00BC7675" w:rsidRDefault="00BC7675" w:rsidP="00371628">
      <w:pPr>
        <w:keepNext/>
        <w:tabs>
          <w:tab w:val="clear" w:pos="567"/>
          <w:tab w:val="left" w:pos="720"/>
        </w:tabs>
        <w:spacing w:after="240" w:line="280" w:lineRule="exact"/>
        <w:rPr>
          <w:b/>
          <w:bCs/>
          <w:sz w:val="20"/>
          <w:lang w:eastAsia="en-GB"/>
        </w:rPr>
      </w:pPr>
    </w:p>
    <w:p w14:paraId="28E9256A" w14:textId="77777777" w:rsidR="00BC7675" w:rsidRDefault="00BC7675" w:rsidP="00371628">
      <w:pPr>
        <w:keepNext/>
        <w:tabs>
          <w:tab w:val="clear" w:pos="567"/>
          <w:tab w:val="left" w:pos="720"/>
        </w:tabs>
        <w:spacing w:after="240" w:line="280" w:lineRule="exact"/>
        <w:rPr>
          <w:b/>
          <w:bCs/>
          <w:sz w:val="20"/>
          <w:lang w:eastAsia="en-GB"/>
        </w:rPr>
      </w:pPr>
    </w:p>
    <w:p w14:paraId="69158A90" w14:textId="5501ECDE" w:rsidR="00371628" w:rsidRDefault="00371628" w:rsidP="00371628">
      <w:pPr>
        <w:keepNext/>
        <w:tabs>
          <w:tab w:val="clear" w:pos="567"/>
          <w:tab w:val="left" w:pos="720"/>
        </w:tabs>
        <w:spacing w:after="240" w:line="280" w:lineRule="exact"/>
        <w:rPr>
          <w:b/>
          <w:bCs/>
          <w:sz w:val="20"/>
          <w:lang w:eastAsia="en-GB"/>
        </w:rPr>
      </w:pPr>
      <w:r>
        <w:rPr>
          <w:b/>
          <w:bCs/>
          <w:sz w:val="20"/>
          <w:lang w:eastAsia="en-GB"/>
        </w:rPr>
        <w:t>Figu</w:t>
      </w:r>
      <w:r w:rsidR="00AF1F48">
        <w:rPr>
          <w:b/>
          <w:bCs/>
          <w:sz w:val="20"/>
          <w:lang w:val="mt-MT" w:eastAsia="en-GB"/>
        </w:rPr>
        <w:t>ra </w:t>
      </w:r>
      <w:del w:id="1661" w:author="CHECKER" w:date="2025-02-28T14:14:00Z">
        <w:r w:rsidDel="009C2FAF">
          <w:rPr>
            <w:b/>
            <w:bCs/>
            <w:sz w:val="20"/>
            <w:lang w:eastAsia="en-GB"/>
          </w:rPr>
          <w:delText>1</w:delText>
        </w:r>
        <w:r w:rsidR="006C3D03" w:rsidDel="009C2FAF">
          <w:rPr>
            <w:b/>
            <w:bCs/>
            <w:sz w:val="20"/>
            <w:lang w:val="mt-MT" w:eastAsia="en-GB"/>
          </w:rPr>
          <w:delText>5</w:delText>
        </w:r>
      </w:del>
      <w:ins w:id="1662" w:author="CHECKER" w:date="2025-02-28T14:14:00Z">
        <w:r w:rsidR="009C2FAF">
          <w:rPr>
            <w:b/>
            <w:bCs/>
            <w:sz w:val="20"/>
            <w:lang w:eastAsia="en-GB"/>
          </w:rPr>
          <w:t>1</w:t>
        </w:r>
        <w:r w:rsidR="009C2FAF">
          <w:rPr>
            <w:b/>
            <w:bCs/>
            <w:sz w:val="20"/>
            <w:lang w:val="mt-MT" w:eastAsia="en-GB"/>
          </w:rPr>
          <w:t>6</w:t>
        </w:r>
      </w:ins>
      <w:r>
        <w:rPr>
          <w:b/>
          <w:bCs/>
          <w:sz w:val="20"/>
          <w:lang w:eastAsia="en-GB"/>
        </w:rPr>
        <w:t xml:space="preserve">: </w:t>
      </w:r>
      <w:r w:rsidR="00AF1F48">
        <w:rPr>
          <w:b/>
          <w:bCs/>
          <w:sz w:val="20"/>
          <w:lang w:val="mt-MT" w:eastAsia="en-GB"/>
        </w:rPr>
        <w:t xml:space="preserve">Kurva </w:t>
      </w:r>
      <w:r>
        <w:rPr>
          <w:b/>
          <w:bCs/>
          <w:sz w:val="20"/>
          <w:lang w:eastAsia="en-GB"/>
        </w:rPr>
        <w:t xml:space="preserve">Kaplan-Meier </w:t>
      </w:r>
      <w:r w:rsidR="00AF1F48">
        <w:rPr>
          <w:b/>
          <w:bCs/>
          <w:sz w:val="20"/>
          <w:lang w:val="mt-MT" w:eastAsia="en-GB"/>
        </w:rPr>
        <w:t>tal-</w:t>
      </w:r>
      <w:r>
        <w:rPr>
          <w:b/>
          <w:bCs/>
          <w:sz w:val="20"/>
          <w:lang w:eastAsia="en-GB"/>
        </w:rPr>
        <w:t xml:space="preserve">PFS, </w:t>
      </w:r>
      <w:r w:rsidR="00AF1F48" w:rsidRPr="00AF1F48">
        <w:rPr>
          <w:b/>
          <w:bCs/>
          <w:sz w:val="20"/>
          <w:lang w:eastAsia="en-GB"/>
        </w:rPr>
        <w:t xml:space="preserve">analiżi inferenzjali (primarja) </w:t>
      </w:r>
      <w:r w:rsidR="00AF1F48">
        <w:rPr>
          <w:b/>
          <w:bCs/>
          <w:sz w:val="20"/>
          <w:lang w:val="mt-MT" w:eastAsia="en-GB"/>
        </w:rPr>
        <w:t>fi</w:t>
      </w:r>
      <w:r w:rsidR="00526E10">
        <w:rPr>
          <w:b/>
          <w:bCs/>
          <w:sz w:val="20"/>
          <w:lang w:val="mt-MT" w:eastAsia="en-GB"/>
        </w:rPr>
        <w:t>l-cut-off tad-</w:t>
      </w:r>
      <w:r w:rsidR="00526E10" w:rsidRPr="006D44F3">
        <w:rPr>
          <w:b/>
          <w:bCs/>
          <w:i/>
          <w:iCs/>
          <w:sz w:val="20"/>
          <w:lang w:val="mt-MT" w:eastAsia="en-GB"/>
        </w:rPr>
        <w:t>data</w:t>
      </w:r>
      <w:r w:rsidR="00AF1F48" w:rsidRPr="00AF1F48">
        <w:rPr>
          <w:b/>
          <w:bCs/>
          <w:sz w:val="20"/>
          <w:lang w:eastAsia="en-GB"/>
        </w:rPr>
        <w:t xml:space="preserve"> fil-11</w:t>
      </w:r>
      <w:r w:rsidR="00AF1F48">
        <w:rPr>
          <w:b/>
          <w:bCs/>
          <w:sz w:val="20"/>
          <w:lang w:val="mt-MT" w:eastAsia="en-GB"/>
        </w:rPr>
        <w:t> </w:t>
      </w:r>
      <w:r w:rsidR="00AF1F48" w:rsidRPr="00AF1F48">
        <w:rPr>
          <w:b/>
          <w:bCs/>
          <w:sz w:val="20"/>
          <w:lang w:eastAsia="en-GB"/>
        </w:rPr>
        <w:t>ta’</w:t>
      </w:r>
      <w:r w:rsidR="00AF1F48">
        <w:rPr>
          <w:b/>
          <w:bCs/>
          <w:sz w:val="20"/>
          <w:lang w:val="mt-MT" w:eastAsia="en-GB"/>
        </w:rPr>
        <w:t> </w:t>
      </w:r>
      <w:r w:rsidR="00AF1F48" w:rsidRPr="00AF1F48">
        <w:rPr>
          <w:b/>
          <w:bCs/>
          <w:sz w:val="20"/>
          <w:lang w:eastAsia="en-GB"/>
        </w:rPr>
        <w:t>Awwissu</w:t>
      </w:r>
      <w:r w:rsidR="00AF1F48">
        <w:rPr>
          <w:b/>
          <w:bCs/>
          <w:sz w:val="20"/>
          <w:lang w:val="mt-MT" w:eastAsia="en-GB"/>
        </w:rPr>
        <w:t> </w:t>
      </w:r>
      <w:r w:rsidR="00AF1F48" w:rsidRPr="00AF1F48">
        <w:rPr>
          <w:b/>
          <w:bCs/>
          <w:sz w:val="20"/>
          <w:lang w:eastAsia="en-GB"/>
        </w:rPr>
        <w:t>2021</w:t>
      </w:r>
    </w:p>
    <w:p w14:paraId="7A71964B" w14:textId="5DB5289A" w:rsidR="00371628" w:rsidRDefault="00304C96" w:rsidP="00371628">
      <w:pPr>
        <w:autoSpaceDE w:val="0"/>
        <w:autoSpaceDN w:val="0"/>
        <w:adjustRightInd w:val="0"/>
        <w:spacing w:line="240" w:lineRule="auto"/>
        <w:rPr>
          <w:i/>
          <w:lang w:eastAsia="en-GB"/>
        </w:rPr>
      </w:pPr>
      <w:r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206C8259" wp14:editId="44A80C43">
                <wp:simplePos x="0" y="0"/>
                <wp:positionH relativeFrom="column">
                  <wp:posOffset>867410</wp:posOffset>
                </wp:positionH>
                <wp:positionV relativeFrom="paragraph">
                  <wp:posOffset>1885315</wp:posOffset>
                </wp:positionV>
                <wp:extent cx="1946910" cy="44958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7FFB7" w14:textId="77777777" w:rsidR="00BF29F8" w:rsidRDefault="00BF29F8" w:rsidP="00304C96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IMFINZI +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(N=341)</w:t>
                            </w:r>
                          </w:p>
                          <w:p w14:paraId="78E9FBD1" w14:textId="05AE4190" w:rsidR="00BF29F8" w:rsidRDefault="00BF29F8" w:rsidP="00304C96">
                            <w:pPr>
                              <w:spacing w:line="240" w:lineRule="auto"/>
                            </w:pP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(N=344)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6C8259" id="_x0000_s1092" type="#_x0000_t202" style="position:absolute;margin-left:68.3pt;margin-top:148.45pt;width:153.3pt;height:35.4pt;z-index:2516864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" filled="f" stroked="f">
                <v:textbox style="mso-fit-shape-to-text:t">
                  <w:txbxContent>
                    <w:p w14:paraId="37A7FFB7" w14:textId="77777777" w:rsidR="00BF29F8" w:rsidRDefault="00BF29F8" w:rsidP="00304C96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IMFINZI +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  <w:r>
                        <w:rPr>
                          <w:sz w:val="12"/>
                          <w:szCs w:val="12"/>
                        </w:rPr>
                        <w:t xml:space="preserve"> (N=341)</w:t>
                      </w:r>
                    </w:p>
                    <w:p w14:paraId="78E9FBD1" w14:textId="05AE4190" w:rsidR="00BF29F8" w:rsidRDefault="00BF29F8" w:rsidP="00304C96">
                      <w:pPr>
                        <w:spacing w:line="240" w:lineRule="auto"/>
                      </w:pP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  <w:r>
                        <w:rPr>
                          <w:sz w:val="12"/>
                          <w:szCs w:val="12"/>
                        </w:rPr>
                        <w:t xml:space="preserve"> (N=344)</w:t>
                      </w:r>
                    </w:p>
                  </w:txbxContent>
                </v:textbox>
              </v:shape>
            </w:pict>
          </mc:Fallback>
        </mc:AlternateContent>
      </w:r>
      <w:r w:rsidR="00371628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D2320E0" wp14:editId="27B119E7">
                <wp:simplePos x="0" y="0"/>
                <wp:positionH relativeFrom="margin">
                  <wp:posOffset>-317500</wp:posOffset>
                </wp:positionH>
                <wp:positionV relativeFrom="paragraph">
                  <wp:posOffset>2259965</wp:posOffset>
                </wp:positionV>
                <wp:extent cx="1085850" cy="381000"/>
                <wp:effectExtent l="0" t="0" r="0" b="0"/>
                <wp:wrapNone/>
                <wp:docPr id="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061C1" w14:textId="67648854" w:rsidR="00BF29F8" w:rsidRDefault="00BF29F8" w:rsidP="00371628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9C4084">
                              <w:rPr>
                                <w:sz w:val="12"/>
                                <w:szCs w:val="12"/>
                              </w:rPr>
                              <w:t>Numru ta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’</w:t>
                            </w:r>
                            <w:r w:rsidRPr="009C4084">
                              <w:rPr>
                                <w:sz w:val="12"/>
                                <w:szCs w:val="12"/>
                              </w:rPr>
                              <w:t xml:space="preserve"> suġġetti f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’</w:t>
                            </w:r>
                            <w:r w:rsidRPr="009C4084">
                              <w:rPr>
                                <w:sz w:val="12"/>
                                <w:szCs w:val="12"/>
                              </w:rPr>
                              <w:t>riskju</w:t>
                            </w:r>
                          </w:p>
                          <w:p w14:paraId="3CF89D21" w14:textId="37FBB83F" w:rsidR="00BF29F8" w:rsidRPr="006D44F3" w:rsidRDefault="00BF29F8" w:rsidP="00371628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mt-MT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IMFINZI +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</w:p>
                          <w:p w14:paraId="28B0CFF5" w14:textId="4ED80CC5" w:rsidR="00BF29F8" w:rsidRDefault="00BF29F8" w:rsidP="009C4084">
                            <w:pPr>
                              <w:spacing w:line="240" w:lineRule="auto"/>
                            </w:pP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320E0" id="_x0000_s1093" type="#_x0000_t202" style="position:absolute;margin-left:-25pt;margin-top:177.95pt;width:85.5pt;height:30pt;z-index:251688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" filled="f" stroked="f">
                <v:textbox style="mso-fit-shape-to-text:t">
                  <w:txbxContent>
                    <w:p w14:paraId="727061C1" w14:textId="67648854" w:rsidR="00BF29F8" w:rsidRDefault="00BF29F8" w:rsidP="00371628">
                      <w:pPr>
                        <w:spacing w:line="240" w:lineRule="auto"/>
                        <w:rPr>
                          <w:sz w:val="12"/>
                          <w:szCs w:val="12"/>
                        </w:rPr>
                      </w:pPr>
                      <w:r w:rsidRPr="009C4084">
                        <w:rPr>
                          <w:sz w:val="12"/>
                          <w:szCs w:val="12"/>
                        </w:rPr>
                        <w:t>Numru ta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’</w:t>
                      </w:r>
                      <w:r w:rsidRPr="009C4084">
                        <w:rPr>
                          <w:sz w:val="12"/>
                          <w:szCs w:val="12"/>
                        </w:rPr>
                        <w:t xml:space="preserve"> suġġetti f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’</w:t>
                      </w:r>
                      <w:r w:rsidRPr="009C4084">
                        <w:rPr>
                          <w:sz w:val="12"/>
                          <w:szCs w:val="12"/>
                        </w:rPr>
                        <w:t>riskju</w:t>
                      </w:r>
                    </w:p>
                    <w:p w14:paraId="3CF89D21" w14:textId="37FBB83F" w:rsidR="00BF29F8" w:rsidRPr="006D44F3" w:rsidRDefault="00BF29F8" w:rsidP="00371628">
                      <w:pPr>
                        <w:spacing w:line="240" w:lineRule="auto"/>
                        <w:rPr>
                          <w:sz w:val="12"/>
                          <w:szCs w:val="12"/>
                          <w:lang w:val="mt-MT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IMFINZI +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</w:p>
                    <w:p w14:paraId="28B0CFF5" w14:textId="4ED80CC5" w:rsidR="00BF29F8" w:rsidRDefault="00BF29F8" w:rsidP="009C4084">
                      <w:pPr>
                        <w:spacing w:line="240" w:lineRule="auto"/>
                      </w:pP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628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503B754E" wp14:editId="141008A1">
                <wp:simplePos x="0" y="0"/>
                <wp:positionH relativeFrom="column">
                  <wp:posOffset>74930</wp:posOffset>
                </wp:positionH>
                <wp:positionV relativeFrom="paragraph">
                  <wp:posOffset>305435</wp:posOffset>
                </wp:positionV>
                <wp:extent cx="347980" cy="1608455"/>
                <wp:effectExtent l="0" t="0" r="0" b="0"/>
                <wp:wrapNone/>
                <wp:docPr id="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160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7486F" w14:textId="516ED122" w:rsidR="00BF29F8" w:rsidRDefault="00BF29F8" w:rsidP="006D44F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4084">
                              <w:rPr>
                                <w:sz w:val="14"/>
                                <w:szCs w:val="14"/>
                              </w:rPr>
                              <w:t>Probabbiltà ta</w:t>
                            </w: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 xml:space="preserve">’ </w:t>
                            </w:r>
                            <w:r w:rsidRPr="009C4084">
                              <w:rPr>
                                <w:sz w:val="14"/>
                                <w:szCs w:val="14"/>
                              </w:rPr>
                              <w:t xml:space="preserve">sopravivenza </w:t>
                            </w: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>mingħajr progressjoni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B754E" id="_x0000_s1094" type="#_x0000_t202" style="position:absolute;margin-left:5.9pt;margin-top:24.05pt;width:27.4pt;height:126.65pt;z-index:2516894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" filled="f" stroked="f">
                <v:textbox style="layout-flow:vertical;mso-layout-flow-alt:bottom-to-top;mso-fit-shape-to-text:t">
                  <w:txbxContent>
                    <w:p w14:paraId="4417486F" w14:textId="516ED122" w:rsidR="00BF29F8" w:rsidRDefault="00BF29F8" w:rsidP="006D44F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C4084">
                        <w:rPr>
                          <w:sz w:val="14"/>
                          <w:szCs w:val="14"/>
                        </w:rPr>
                        <w:t>Probabbiltà ta</w:t>
                      </w:r>
                      <w:r>
                        <w:rPr>
                          <w:sz w:val="14"/>
                          <w:szCs w:val="14"/>
                          <w:lang w:val="mt-MT"/>
                        </w:rPr>
                        <w:t xml:space="preserve">’ </w:t>
                      </w:r>
                      <w:r w:rsidRPr="009C4084">
                        <w:rPr>
                          <w:sz w:val="14"/>
                          <w:szCs w:val="14"/>
                        </w:rPr>
                        <w:t xml:space="preserve">sopravivenza </w:t>
                      </w:r>
                      <w:r>
                        <w:rPr>
                          <w:sz w:val="14"/>
                          <w:szCs w:val="14"/>
                          <w:lang w:val="mt-MT"/>
                        </w:rPr>
                        <w:t>mingħajr progressjoni</w:t>
                      </w:r>
                    </w:p>
                  </w:txbxContent>
                </v:textbox>
              </v:shape>
            </w:pict>
          </mc:Fallback>
        </mc:AlternateContent>
      </w:r>
      <w:r w:rsidR="00371628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4627D36B" wp14:editId="00E67BED">
                <wp:simplePos x="0" y="0"/>
                <wp:positionH relativeFrom="column">
                  <wp:posOffset>2317750</wp:posOffset>
                </wp:positionH>
                <wp:positionV relativeFrom="paragraph">
                  <wp:posOffset>2165985</wp:posOffset>
                </wp:positionV>
                <wp:extent cx="1587500" cy="256540"/>
                <wp:effectExtent l="0" t="0" r="0" b="1270"/>
                <wp:wrapNone/>
                <wp:docPr id="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41791" w14:textId="77777777" w:rsidR="00BF29F8" w:rsidRDefault="00BF29F8" w:rsidP="00D765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>Żmien mir-randomizzazzjoni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>xhur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33FCACCB" w14:textId="2359F0F3" w:rsidR="00BF29F8" w:rsidRDefault="00BF29F8" w:rsidP="0037162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7D36B" id="_x0000_s1095" type="#_x0000_t202" style="position:absolute;margin-left:182.5pt;margin-top:170.55pt;width:125pt;height:20.2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" filled="f" stroked="f">
                <v:textbox style="mso-fit-shape-to-text:t">
                  <w:txbxContent>
                    <w:p w14:paraId="76A41791" w14:textId="77777777" w:rsidR="00BF29F8" w:rsidRDefault="00BF29F8" w:rsidP="00D7652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  <w:lang w:val="mt-MT"/>
                        </w:rPr>
                        <w:t>Żmien mir-randomizzazzjoni</w:t>
                      </w:r>
                      <w:r>
                        <w:rPr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  <w:lang w:val="mt-MT"/>
                        </w:rPr>
                        <w:t>xhur</w:t>
                      </w:r>
                      <w:r>
                        <w:rPr>
                          <w:sz w:val="14"/>
                          <w:szCs w:val="14"/>
                        </w:rPr>
                        <w:t>)</w:t>
                      </w:r>
                    </w:p>
                    <w:p w14:paraId="33FCACCB" w14:textId="2359F0F3" w:rsidR="00BF29F8" w:rsidRDefault="00BF29F8" w:rsidP="00371628"/>
                  </w:txbxContent>
                </v:textbox>
              </v:shape>
            </w:pict>
          </mc:Fallback>
        </mc:AlternateContent>
      </w:r>
      <w:r w:rsidR="00371628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252CF496" wp14:editId="09E385AC">
                <wp:simplePos x="0" y="0"/>
                <wp:positionH relativeFrom="column">
                  <wp:posOffset>2640965</wp:posOffset>
                </wp:positionH>
                <wp:positionV relativeFrom="paragraph">
                  <wp:posOffset>48895</wp:posOffset>
                </wp:positionV>
                <wp:extent cx="2571750" cy="927100"/>
                <wp:effectExtent l="0" t="0" r="0" b="635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92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346E9" w14:textId="4C7D6DD2" w:rsidR="00BF29F8" w:rsidRDefault="00BF29F8" w:rsidP="00371628">
                            <w:pPr>
                              <w:spacing w:line="36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 xml:space="preserve">PFS medjana f’xhur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(95% CI)</w:t>
                            </w:r>
                          </w:p>
                          <w:p w14:paraId="112426CC" w14:textId="02EAFF70" w:rsidR="00BF29F8" w:rsidRDefault="00BF29F8" w:rsidP="00371628">
                            <w:pPr>
                              <w:spacing w:line="36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IMFINZI +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 xml:space="preserve">7.2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 xml:space="preserve"> (6.7, 7.4)</w:t>
                            </w:r>
                          </w:p>
                          <w:p w14:paraId="32F124E5" w14:textId="0C561F9E" w:rsidR="00BF29F8" w:rsidRDefault="00BF29F8" w:rsidP="00371628">
                            <w:pPr>
                              <w:spacing w:line="36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Pla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ċ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ebo +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 xml:space="preserve">5.7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 xml:space="preserve"> (5.6, 6.7)</w:t>
                            </w:r>
                          </w:p>
                          <w:p w14:paraId="59D03F9C" w14:textId="77777777" w:rsidR="00BF29F8" w:rsidRDefault="00BF29F8" w:rsidP="00D76521">
                            <w:pPr>
                              <w:spacing w:line="36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Proporzjon ta’ Riskju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(95% CI)</w:t>
                            </w:r>
                          </w:p>
                          <w:p w14:paraId="5D063864" w14:textId="42719930" w:rsidR="00BF29F8" w:rsidRDefault="00BF29F8" w:rsidP="00371628">
                            <w:pPr>
                              <w:spacing w:line="36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IMFINZI +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>kimoterapija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vs </w:t>
                            </w:r>
                            <w:r>
                              <w:rPr>
                                <w:sz w:val="12"/>
                                <w:szCs w:val="12"/>
                                <w:lang w:val="mt-MT"/>
                              </w:rPr>
                              <w:t xml:space="preserve">kimoterapija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0.75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(0.63, 0.89)</w:t>
                            </w:r>
                          </w:p>
                          <w:p w14:paraId="52AE2C5E" w14:textId="77777777" w:rsidR="00BF29F8" w:rsidRDefault="00BF29F8" w:rsidP="00371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F496" id="_x0000_s1096" type="#_x0000_t202" style="position:absolute;margin-left:207.95pt;margin-top:3.85pt;width:202.5pt;height:73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" filled="f" stroked="f">
                <v:textbox>
                  <w:txbxContent>
                    <w:p w14:paraId="13E346E9" w14:textId="4C7D6DD2" w:rsidR="00BF29F8" w:rsidRDefault="00BF29F8" w:rsidP="00371628">
                      <w:pPr>
                        <w:spacing w:line="36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                                            </w:t>
                      </w:r>
                      <w:r>
                        <w:rPr>
                          <w:sz w:val="14"/>
                          <w:szCs w:val="14"/>
                          <w:lang w:val="mt-MT"/>
                        </w:rPr>
                        <w:t xml:space="preserve">PFS medjana f’xhur </w:t>
                      </w:r>
                      <w:r>
                        <w:rPr>
                          <w:sz w:val="14"/>
                          <w:szCs w:val="14"/>
                        </w:rPr>
                        <w:t>(95% CI)</w:t>
                      </w:r>
                    </w:p>
                    <w:p w14:paraId="112426CC" w14:textId="02EAFF70" w:rsidR="00BF29F8" w:rsidRDefault="00BF29F8" w:rsidP="00371628">
                      <w:pPr>
                        <w:spacing w:line="36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IMFINZI +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  <w:r>
                        <w:rPr>
                          <w:sz w:val="14"/>
                          <w:szCs w:val="14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ab/>
                        <w:t xml:space="preserve">7.2 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 xml:space="preserve"> (6.7, 7.4)</w:t>
                      </w:r>
                    </w:p>
                    <w:p w14:paraId="32F124E5" w14:textId="0C561F9E" w:rsidR="00BF29F8" w:rsidRDefault="00BF29F8" w:rsidP="00371628">
                      <w:pPr>
                        <w:spacing w:line="36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Pla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ċ</w:t>
                      </w:r>
                      <w:r>
                        <w:rPr>
                          <w:sz w:val="12"/>
                          <w:szCs w:val="12"/>
                        </w:rPr>
                        <w:t xml:space="preserve">ebo +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  <w:r>
                        <w:rPr>
                          <w:sz w:val="12"/>
                          <w:szCs w:val="12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ab/>
                        <w:t xml:space="preserve">5.7 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 xml:space="preserve"> (5.6, 6.7)</w:t>
                      </w:r>
                    </w:p>
                    <w:p w14:paraId="59D03F9C" w14:textId="77777777" w:rsidR="00BF29F8" w:rsidRDefault="00BF29F8" w:rsidP="00D76521">
                      <w:pPr>
                        <w:spacing w:line="36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mt-MT"/>
                        </w:rPr>
                        <w:t>Proporzjon ta’ Riskju</w:t>
                      </w:r>
                      <w:r>
                        <w:rPr>
                          <w:sz w:val="12"/>
                          <w:szCs w:val="12"/>
                        </w:rPr>
                        <w:t xml:space="preserve"> (95% CI)</w:t>
                      </w:r>
                    </w:p>
                    <w:p w14:paraId="5D063864" w14:textId="42719930" w:rsidR="00BF29F8" w:rsidRDefault="00BF29F8" w:rsidP="00371628">
                      <w:pPr>
                        <w:spacing w:line="36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IMFINZI +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>kimoterapija</w:t>
                      </w:r>
                      <w:r>
                        <w:rPr>
                          <w:sz w:val="12"/>
                          <w:szCs w:val="12"/>
                        </w:rPr>
                        <w:t xml:space="preserve"> vs </w:t>
                      </w:r>
                      <w:r>
                        <w:rPr>
                          <w:sz w:val="12"/>
                          <w:szCs w:val="12"/>
                          <w:lang w:val="mt-MT"/>
                        </w:rPr>
                        <w:t xml:space="preserve">kimoterapija </w:t>
                      </w:r>
                      <w:r>
                        <w:rPr>
                          <w:sz w:val="14"/>
                          <w:szCs w:val="14"/>
                        </w:rPr>
                        <w:t xml:space="preserve">0.75 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(0.63, 0.89)</w:t>
                      </w:r>
                    </w:p>
                    <w:p w14:paraId="52AE2C5E" w14:textId="77777777" w:rsidR="00BF29F8" w:rsidRDefault="00BF29F8" w:rsidP="00371628"/>
                  </w:txbxContent>
                </v:textbox>
              </v:shape>
            </w:pict>
          </mc:Fallback>
        </mc:AlternateContent>
      </w:r>
      <w:r w:rsidR="00371628">
        <w:rPr>
          <w:b/>
          <w:noProof/>
          <w:sz w:val="20"/>
          <w:lang w:val="mt-MT" w:eastAsia="mt-MT"/>
        </w:rPr>
        <w:drawing>
          <wp:inline distT="0" distB="0" distL="0" distR="0" wp14:anchorId="655611FE" wp14:editId="31FD20DB">
            <wp:extent cx="5333365" cy="2743200"/>
            <wp:effectExtent l="0" t="0" r="635" b="0"/>
            <wp:docPr id="47" name="Picture 4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5" r="7463" b="2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FAF3B" w14:textId="77777777" w:rsidR="00371628" w:rsidRDefault="00371628" w:rsidP="00371628">
      <w:pPr>
        <w:autoSpaceDE w:val="0"/>
        <w:autoSpaceDN w:val="0"/>
        <w:adjustRightInd w:val="0"/>
        <w:spacing w:line="240" w:lineRule="auto"/>
        <w:rPr>
          <w:i/>
          <w:lang w:eastAsia="en-GB"/>
        </w:rPr>
      </w:pPr>
    </w:p>
    <w:p w14:paraId="3056156F" w14:textId="77777777" w:rsidR="00340199" w:rsidRDefault="00340199" w:rsidP="00340199">
      <w:pPr>
        <w:spacing w:line="240" w:lineRule="auto"/>
        <w:rPr>
          <w:i/>
          <w:u w:val="single"/>
          <w:lang w:val="mt-MT"/>
        </w:rPr>
      </w:pPr>
      <w:r>
        <w:rPr>
          <w:i/>
          <w:u w:val="single"/>
          <w:lang w:val="mt-MT"/>
        </w:rPr>
        <w:t>L-Is</w:t>
      </w:r>
      <w:r w:rsidRPr="001A0CCB">
        <w:rPr>
          <w:i/>
          <w:u w:val="single"/>
          <w:lang w:val="mt-MT"/>
        </w:rPr>
        <w:t>tudju HIMALAYA</w:t>
      </w:r>
      <w:r>
        <w:rPr>
          <w:i/>
          <w:u w:val="single"/>
          <w:lang w:val="mt-MT"/>
        </w:rPr>
        <w:t xml:space="preserve"> – HCC</w:t>
      </w:r>
    </w:p>
    <w:p w14:paraId="718111FF" w14:textId="0FA8CD96" w:rsidR="00340199" w:rsidRPr="001A0CCB" w:rsidRDefault="00340199" w:rsidP="00C17430">
      <w:pPr>
        <w:keepNext/>
        <w:rPr>
          <w:color w:val="000000"/>
          <w:szCs w:val="18"/>
          <w:lang w:val="mt-MT"/>
        </w:rPr>
      </w:pPr>
      <w:r w:rsidRPr="001A0CCB">
        <w:rPr>
          <w:color w:val="000000"/>
          <w:szCs w:val="18"/>
        </w:rPr>
        <w:t>L-effikaċja ta’</w:t>
      </w:r>
      <w:r>
        <w:rPr>
          <w:color w:val="000000"/>
          <w:szCs w:val="18"/>
          <w:lang w:val="mt-MT"/>
        </w:rPr>
        <w:t xml:space="preserve"> IMFINZI </w:t>
      </w:r>
      <w:r w:rsidR="00C17430" w:rsidRPr="00C17430">
        <w:rPr>
          <w:color w:val="000000"/>
          <w:szCs w:val="18"/>
          <w:lang w:val="mt-MT"/>
        </w:rPr>
        <w:t>bħala monoterapija u</w:t>
      </w:r>
      <w:r w:rsidR="00C17430">
        <w:rPr>
          <w:color w:val="000000"/>
          <w:szCs w:val="18"/>
          <w:lang w:val="mt-MT"/>
        </w:rPr>
        <w:t xml:space="preserve"> </w:t>
      </w:r>
      <w:r>
        <w:rPr>
          <w:color w:val="000000"/>
          <w:szCs w:val="18"/>
          <w:lang w:val="mt-MT"/>
        </w:rPr>
        <w:t>mogħti flimkien ma’ doża waħda ta</w:t>
      </w:r>
      <w:r w:rsidR="003A7438">
        <w:rPr>
          <w:color w:val="000000"/>
          <w:szCs w:val="18"/>
          <w:lang w:val="mt-MT"/>
        </w:rPr>
        <w:t>’</w:t>
      </w:r>
      <w:r>
        <w:rPr>
          <w:color w:val="000000"/>
          <w:szCs w:val="18"/>
          <w:lang w:val="mt-MT"/>
        </w:rPr>
        <w:t xml:space="preserve"> tremelimumab 300 mg ġiet evalwata fl-Istudju HIMALAYA, studju randomizzat, open-label, multiċentriku f’pazjenti b’uHCC ikkonfermata li ma rċivewx </w:t>
      </w:r>
      <w:r w:rsidRPr="00247E52">
        <w:rPr>
          <w:color w:val="000000"/>
          <w:szCs w:val="18"/>
          <w:lang w:val="mt-MT"/>
        </w:rPr>
        <w:t>trattament sistemiku</w:t>
      </w:r>
      <w:r>
        <w:rPr>
          <w:color w:val="000000"/>
          <w:szCs w:val="18"/>
          <w:lang w:val="mt-MT"/>
        </w:rPr>
        <w:t xml:space="preserve"> minn qabel għall-HCC. L-istudju kien jinkludi pazjenti b’Kanċer tal-Fwied Kliniku ta’ Barċellona (BCLC) fl-Istadju C jew B (mhux eliġibbli għal terapija lokoreġjonali) u Punteġġ ta’ Klassi A ta’ Child-Pugh.</w:t>
      </w:r>
    </w:p>
    <w:p w14:paraId="7F9C5932" w14:textId="77777777" w:rsidR="00340199" w:rsidRPr="001A0CCB" w:rsidRDefault="00340199" w:rsidP="00340199">
      <w:pPr>
        <w:spacing w:line="240" w:lineRule="auto"/>
        <w:rPr>
          <w:color w:val="000000"/>
          <w:szCs w:val="18"/>
        </w:rPr>
      </w:pPr>
    </w:p>
    <w:p w14:paraId="2C16D338" w14:textId="77777777" w:rsidR="00340199" w:rsidRPr="001A0CCB" w:rsidRDefault="00340199" w:rsidP="00340199">
      <w:pPr>
        <w:spacing w:line="240" w:lineRule="auto"/>
        <w:rPr>
          <w:color w:val="000000"/>
          <w:szCs w:val="18"/>
        </w:rPr>
      </w:pPr>
      <w:r w:rsidRPr="001A0CCB">
        <w:rPr>
          <w:color w:val="000000"/>
          <w:szCs w:val="18"/>
        </w:rPr>
        <w:t>L-istudju eskluda pazjenti b’metastażi fil-moħħ jew bi storja ta’ metastażi fil-moħħ, koinfezzjoni tal-epatite</w:t>
      </w:r>
      <w:r>
        <w:rPr>
          <w:color w:val="000000"/>
          <w:szCs w:val="18"/>
          <w:lang w:val="mt-MT"/>
        </w:rPr>
        <w:t xml:space="preserve"> virali </w:t>
      </w:r>
      <w:r w:rsidRPr="001A0CCB">
        <w:rPr>
          <w:color w:val="000000"/>
          <w:szCs w:val="18"/>
        </w:rPr>
        <w:t>B u tal-epatite</w:t>
      </w:r>
      <w:r>
        <w:rPr>
          <w:color w:val="000000"/>
          <w:szCs w:val="18"/>
          <w:lang w:val="mt-MT"/>
        </w:rPr>
        <w:t xml:space="preserve"> virali </w:t>
      </w:r>
      <w:r w:rsidRPr="001A0CCB">
        <w:rPr>
          <w:color w:val="000000"/>
          <w:szCs w:val="18"/>
        </w:rPr>
        <w:t>Ċ; fsada gastrointestinali (GI) attiva jew dokumentat</w:t>
      </w:r>
      <w:r>
        <w:rPr>
          <w:color w:val="000000"/>
          <w:szCs w:val="18"/>
          <w:lang w:val="mt-MT"/>
        </w:rPr>
        <w:t>a</w:t>
      </w:r>
      <w:r w:rsidRPr="001A0CCB">
        <w:rPr>
          <w:color w:val="000000"/>
          <w:szCs w:val="18"/>
        </w:rPr>
        <w:t xml:space="preserve"> qabel fi żmien 12-il xahar; axxite li tirrikjedi intervent mhux farmakoloġiku fi żmien 6 xhur; enċefalopatija epatika fi żmien 12-il xahar qabel il-bidu tat-trattament; disturbi awtoimmuni jew infjammatorji attivi jew dokumentati qabel.</w:t>
      </w:r>
    </w:p>
    <w:p w14:paraId="02B1CF28" w14:textId="77777777" w:rsidR="00340199" w:rsidRPr="001A0CCB" w:rsidRDefault="00340199" w:rsidP="00340199">
      <w:pPr>
        <w:spacing w:line="240" w:lineRule="auto"/>
        <w:rPr>
          <w:color w:val="000000"/>
          <w:szCs w:val="18"/>
        </w:rPr>
      </w:pPr>
    </w:p>
    <w:p w14:paraId="7A64F3C4" w14:textId="77777777" w:rsidR="00340199" w:rsidRPr="001A0CCB" w:rsidRDefault="00340199" w:rsidP="00340199">
      <w:pPr>
        <w:spacing w:line="240" w:lineRule="auto"/>
        <w:rPr>
          <w:color w:val="000000"/>
          <w:szCs w:val="18"/>
        </w:rPr>
      </w:pPr>
      <w:r w:rsidRPr="001A0CCB">
        <w:rPr>
          <w:color w:val="000000"/>
          <w:szCs w:val="18"/>
        </w:rPr>
        <w:t>Ġew inklużi</w:t>
      </w:r>
      <w:r>
        <w:rPr>
          <w:color w:val="000000"/>
          <w:szCs w:val="18"/>
          <w:lang w:val="mt-MT"/>
        </w:rPr>
        <w:t xml:space="preserve"> </w:t>
      </w:r>
      <w:r w:rsidRPr="001A0CCB">
        <w:rPr>
          <w:color w:val="000000"/>
          <w:szCs w:val="18"/>
        </w:rPr>
        <w:t>pazjenti b’variċ</w:t>
      </w:r>
      <w:r>
        <w:rPr>
          <w:color w:val="000000"/>
          <w:szCs w:val="18"/>
          <w:lang w:val="mt-MT"/>
        </w:rPr>
        <w:t xml:space="preserve">i </w:t>
      </w:r>
      <w:r w:rsidRPr="001A0CCB">
        <w:rPr>
          <w:color w:val="000000"/>
          <w:szCs w:val="18"/>
        </w:rPr>
        <w:t xml:space="preserve">esofagali minbarra dawk bi fsada </w:t>
      </w:r>
      <w:r>
        <w:rPr>
          <w:color w:val="000000"/>
          <w:szCs w:val="18"/>
          <w:lang w:val="mt-MT"/>
        </w:rPr>
        <w:t>gastrointestinali</w:t>
      </w:r>
      <w:r w:rsidRPr="001A0CCB">
        <w:rPr>
          <w:color w:val="000000"/>
          <w:szCs w:val="18"/>
        </w:rPr>
        <w:t xml:space="preserve"> attiva jew dokumentata qabel fi żmien 12-il xahar qabel id-dħul fl-istudju. </w:t>
      </w:r>
    </w:p>
    <w:p w14:paraId="0DE895ED" w14:textId="77777777" w:rsidR="00340199" w:rsidRPr="001A0CCB" w:rsidRDefault="00340199" w:rsidP="00340199">
      <w:pPr>
        <w:spacing w:line="240" w:lineRule="auto"/>
        <w:rPr>
          <w:color w:val="000000"/>
          <w:szCs w:val="18"/>
        </w:rPr>
      </w:pPr>
    </w:p>
    <w:p w14:paraId="2ECC68E9" w14:textId="145C6477" w:rsidR="00340199" w:rsidRPr="001A0CCB" w:rsidRDefault="00340199" w:rsidP="00340199">
      <w:pPr>
        <w:spacing w:line="240" w:lineRule="auto"/>
        <w:rPr>
          <w:color w:val="000000"/>
          <w:szCs w:val="18"/>
        </w:rPr>
      </w:pPr>
      <w:r w:rsidRPr="001A0CCB">
        <w:rPr>
          <w:color w:val="000000"/>
          <w:szCs w:val="18"/>
        </w:rPr>
        <w:lastRenderedPageBreak/>
        <w:t>Ir-randomizzazzjoni ġiet stratifikata permezz ta’ invażjoni makrovaskulari (MVI) (iva j</w:t>
      </w:r>
      <w:r>
        <w:rPr>
          <w:color w:val="000000"/>
          <w:szCs w:val="18"/>
          <w:lang w:val="mt-MT"/>
        </w:rPr>
        <w:t>ew</w:t>
      </w:r>
      <w:r w:rsidRPr="001A0CCB">
        <w:rPr>
          <w:color w:val="000000"/>
          <w:szCs w:val="18"/>
        </w:rPr>
        <w:t xml:space="preserve"> le), l-etjoloġija tal-mard tal-fwied (virus tal-epatite</w:t>
      </w:r>
      <w:r>
        <w:rPr>
          <w:color w:val="000000"/>
          <w:szCs w:val="18"/>
          <w:lang w:val="mt-MT"/>
        </w:rPr>
        <w:t> </w:t>
      </w:r>
      <w:r w:rsidRPr="001A0CCB">
        <w:rPr>
          <w:color w:val="000000"/>
          <w:szCs w:val="18"/>
        </w:rPr>
        <w:t>B ikkonfermat jew virus tal-epatite</w:t>
      </w:r>
      <w:r>
        <w:rPr>
          <w:color w:val="000000"/>
          <w:szCs w:val="18"/>
          <w:lang w:val="mt-MT"/>
        </w:rPr>
        <w:t> </w:t>
      </w:r>
      <w:r w:rsidRPr="001A0CCB">
        <w:rPr>
          <w:color w:val="000000"/>
          <w:szCs w:val="18"/>
        </w:rPr>
        <w:t>Ċ ikkonfermat jew oħrajn) u l-istatus ta</w:t>
      </w:r>
      <w:r>
        <w:rPr>
          <w:color w:val="000000"/>
          <w:szCs w:val="18"/>
          <w:lang w:val="mt-MT"/>
        </w:rPr>
        <w:t>l-</w:t>
      </w:r>
      <w:r w:rsidRPr="001A0CCB">
        <w:rPr>
          <w:color w:val="000000"/>
          <w:szCs w:val="18"/>
        </w:rPr>
        <w:t xml:space="preserve">prestazzjoni tal-ECOG (0 jew 1). L-istudju HIMALAYA </w:t>
      </w:r>
      <w:r>
        <w:rPr>
          <w:color w:val="000000"/>
          <w:szCs w:val="18"/>
          <w:lang w:val="mt-MT"/>
        </w:rPr>
        <w:t>randomizza</w:t>
      </w:r>
      <w:r w:rsidRPr="001A0CCB">
        <w:rPr>
          <w:color w:val="000000"/>
          <w:szCs w:val="18"/>
        </w:rPr>
        <w:t xml:space="preserve"> 1</w:t>
      </w:r>
      <w:r w:rsidR="006C3D03">
        <w:rPr>
          <w:color w:val="000000"/>
          <w:szCs w:val="18"/>
          <w:lang w:val="mt-MT"/>
        </w:rPr>
        <w:t> </w:t>
      </w:r>
      <w:r w:rsidRPr="001A0CCB">
        <w:rPr>
          <w:color w:val="000000"/>
          <w:szCs w:val="18"/>
        </w:rPr>
        <w:t xml:space="preserve">171 pazjent 1:1:1 biex </w:t>
      </w:r>
      <w:r>
        <w:rPr>
          <w:color w:val="000000"/>
          <w:szCs w:val="18"/>
          <w:lang w:val="mt-MT"/>
        </w:rPr>
        <w:t>jirċievu</w:t>
      </w:r>
      <w:r w:rsidRPr="001A0CCB">
        <w:rPr>
          <w:color w:val="000000"/>
          <w:szCs w:val="18"/>
        </w:rPr>
        <w:t>:</w:t>
      </w:r>
    </w:p>
    <w:p w14:paraId="72E174E1" w14:textId="77777777" w:rsidR="00340199" w:rsidRDefault="00340199" w:rsidP="00340199">
      <w:pPr>
        <w:spacing w:line="240" w:lineRule="auto"/>
        <w:rPr>
          <w:u w:val="single"/>
          <w:lang w:val="mt-MT"/>
        </w:rPr>
      </w:pPr>
    </w:p>
    <w:p w14:paraId="39FAB850" w14:textId="6827A07B" w:rsidR="00340199" w:rsidRPr="00F9642F" w:rsidRDefault="00340199" w:rsidP="00911251">
      <w:pPr>
        <w:pStyle w:val="ListParagraph"/>
        <w:numPr>
          <w:ilvl w:val="0"/>
          <w:numId w:val="51"/>
        </w:numPr>
        <w:autoSpaceDE w:val="0"/>
        <w:autoSpaceDN w:val="0"/>
        <w:adjustRightInd w:val="0"/>
        <w:rPr>
          <w:szCs w:val="18"/>
          <w:lang w:val="mt-MT" w:eastAsia="en-GB"/>
        </w:rPr>
      </w:pPr>
      <w:r w:rsidRPr="00F9642F">
        <w:rPr>
          <w:rFonts w:ascii="Times New Roman" w:eastAsia="Times New Roman" w:hAnsi="Times New Roman"/>
          <w:szCs w:val="18"/>
          <w:lang w:val="mt-MT" w:eastAsia="en-GB"/>
        </w:rPr>
        <w:t>IMFINZI: durvalumab 1</w:t>
      </w:r>
      <w:r w:rsidR="00BE7A77" w:rsidRPr="00F9642F">
        <w:rPr>
          <w:rFonts w:ascii="Times New Roman" w:eastAsia="Times New Roman" w:hAnsi="Times New Roman"/>
          <w:szCs w:val="18"/>
          <w:lang w:val="mt-MT" w:eastAsia="en-GB"/>
        </w:rPr>
        <w:t xml:space="preserve"> </w:t>
      </w:r>
      <w:r w:rsidRPr="00F9642F">
        <w:rPr>
          <w:rFonts w:ascii="Times New Roman" w:eastAsia="Times New Roman" w:hAnsi="Times New Roman"/>
          <w:szCs w:val="18"/>
          <w:lang w:val="mt-MT" w:eastAsia="en-GB"/>
        </w:rPr>
        <w:t>500 mg kull 4 ġimgħat</w:t>
      </w:r>
      <w:r w:rsidR="00A46246" w:rsidRPr="00F9642F">
        <w:rPr>
          <w:rFonts w:ascii="Times New Roman" w:eastAsia="Times New Roman" w:hAnsi="Times New Roman"/>
          <w:szCs w:val="18"/>
          <w:lang w:val="mt-MT" w:eastAsia="en-GB"/>
        </w:rPr>
        <w:t>.</w:t>
      </w:r>
    </w:p>
    <w:p w14:paraId="5D8BB5D6" w14:textId="61B96E5A" w:rsidR="00340199" w:rsidRPr="00F9642F" w:rsidRDefault="00340199" w:rsidP="00911251">
      <w:pPr>
        <w:pStyle w:val="ListParagraph"/>
        <w:numPr>
          <w:ilvl w:val="0"/>
          <w:numId w:val="51"/>
        </w:numPr>
        <w:autoSpaceDE w:val="0"/>
        <w:autoSpaceDN w:val="0"/>
        <w:adjustRightInd w:val="0"/>
        <w:rPr>
          <w:szCs w:val="18"/>
          <w:lang w:val="mt-MT" w:eastAsia="en-GB"/>
        </w:rPr>
      </w:pPr>
      <w:r w:rsidRPr="00F9642F">
        <w:rPr>
          <w:rFonts w:ascii="Times New Roman" w:eastAsia="Times New Roman" w:hAnsi="Times New Roman"/>
          <w:szCs w:val="18"/>
          <w:lang w:val="mt-MT" w:eastAsia="en-GB"/>
        </w:rPr>
        <w:t>Tremelimumab 300 mg bħala doża waħda + IMFINZI 1</w:t>
      </w:r>
      <w:r w:rsidR="00422BAA" w:rsidRPr="00F9642F">
        <w:rPr>
          <w:rFonts w:ascii="Times New Roman" w:eastAsia="Times New Roman" w:hAnsi="Times New Roman"/>
          <w:szCs w:val="18"/>
          <w:lang w:val="mt-MT" w:eastAsia="en-GB"/>
        </w:rPr>
        <w:t xml:space="preserve"> </w:t>
      </w:r>
      <w:r w:rsidRPr="00F9642F">
        <w:rPr>
          <w:rFonts w:ascii="Times New Roman" w:eastAsia="Times New Roman" w:hAnsi="Times New Roman"/>
          <w:szCs w:val="18"/>
          <w:lang w:val="mt-MT" w:eastAsia="en-GB"/>
        </w:rPr>
        <w:t>500 mg; segwita minn IMFINZI 1</w:t>
      </w:r>
      <w:r w:rsidR="0056007E" w:rsidRPr="00F9642F">
        <w:rPr>
          <w:rFonts w:ascii="Times New Roman" w:eastAsia="Times New Roman" w:hAnsi="Times New Roman"/>
          <w:szCs w:val="18"/>
          <w:lang w:val="mt-MT" w:eastAsia="en-GB"/>
        </w:rPr>
        <w:t xml:space="preserve"> </w:t>
      </w:r>
      <w:r w:rsidRPr="00F9642F">
        <w:rPr>
          <w:rFonts w:ascii="Times New Roman" w:eastAsia="Times New Roman" w:hAnsi="Times New Roman"/>
          <w:szCs w:val="18"/>
          <w:lang w:val="mt-MT" w:eastAsia="en-GB"/>
        </w:rPr>
        <w:t>500 mg kull 4 ġimgħat</w:t>
      </w:r>
      <w:r w:rsidR="00A46246" w:rsidRPr="00F9642F">
        <w:rPr>
          <w:rFonts w:ascii="Times New Roman" w:eastAsia="Times New Roman" w:hAnsi="Times New Roman"/>
          <w:szCs w:val="18"/>
          <w:lang w:val="mt-MT" w:eastAsia="en-GB"/>
        </w:rPr>
        <w:t>.</w:t>
      </w:r>
    </w:p>
    <w:p w14:paraId="55A60A05" w14:textId="78B71C33" w:rsidR="00340199" w:rsidRPr="00340199" w:rsidRDefault="00340199" w:rsidP="00911251">
      <w:pPr>
        <w:pStyle w:val="ListParagraph"/>
        <w:numPr>
          <w:ilvl w:val="0"/>
          <w:numId w:val="51"/>
        </w:numPr>
        <w:autoSpaceDE w:val="0"/>
        <w:autoSpaceDN w:val="0"/>
        <w:adjustRightInd w:val="0"/>
        <w:rPr>
          <w:szCs w:val="18"/>
          <w:lang w:val="en-GB" w:eastAsia="en-GB"/>
        </w:rPr>
      </w:pPr>
      <w:r w:rsidRPr="00911251">
        <w:rPr>
          <w:rFonts w:ascii="Times New Roman" w:eastAsia="Times New Roman" w:hAnsi="Times New Roman"/>
          <w:szCs w:val="18"/>
          <w:lang w:val="en-GB" w:eastAsia="en-GB"/>
        </w:rPr>
        <w:t xml:space="preserve">Sorafenib 400 mg </w:t>
      </w:r>
      <w:proofErr w:type="spellStart"/>
      <w:r w:rsidRPr="00911251">
        <w:rPr>
          <w:rFonts w:ascii="Times New Roman" w:eastAsia="Times New Roman" w:hAnsi="Times New Roman"/>
          <w:szCs w:val="18"/>
          <w:lang w:val="en-GB" w:eastAsia="en-GB"/>
        </w:rPr>
        <w:t>darbtejn</w:t>
      </w:r>
      <w:proofErr w:type="spellEnd"/>
      <w:r w:rsidRPr="00911251">
        <w:rPr>
          <w:rFonts w:ascii="Times New Roman" w:eastAsia="Times New Roman" w:hAnsi="Times New Roman"/>
          <w:szCs w:val="18"/>
          <w:lang w:val="en-GB" w:eastAsia="en-GB"/>
        </w:rPr>
        <w:t xml:space="preserve"> </w:t>
      </w:r>
      <w:proofErr w:type="spellStart"/>
      <w:r w:rsidRPr="00911251">
        <w:rPr>
          <w:rFonts w:ascii="Times New Roman" w:eastAsia="Times New Roman" w:hAnsi="Times New Roman"/>
          <w:szCs w:val="18"/>
          <w:lang w:val="en-GB" w:eastAsia="en-GB"/>
        </w:rPr>
        <w:t>kuljum</w:t>
      </w:r>
      <w:proofErr w:type="spellEnd"/>
      <w:r w:rsidR="00A46246">
        <w:rPr>
          <w:rFonts w:ascii="Times New Roman" w:eastAsia="Times New Roman" w:hAnsi="Times New Roman"/>
          <w:szCs w:val="18"/>
          <w:lang w:val="en-GB" w:eastAsia="en-GB"/>
        </w:rPr>
        <w:t>.</w:t>
      </w:r>
    </w:p>
    <w:p w14:paraId="5DDB4C96" w14:textId="77777777" w:rsidR="00340199" w:rsidRPr="001A0CCB" w:rsidRDefault="00340199" w:rsidP="001A0CCB">
      <w:pPr>
        <w:pStyle w:val="ListParagraph"/>
        <w:autoSpaceDE w:val="0"/>
        <w:autoSpaceDN w:val="0"/>
        <w:adjustRightInd w:val="0"/>
        <w:rPr>
          <w:szCs w:val="18"/>
          <w:lang w:val="en-GB" w:eastAsia="en-GB"/>
        </w:rPr>
      </w:pPr>
    </w:p>
    <w:p w14:paraId="677BA4E7" w14:textId="692A3F03" w:rsidR="003A7438" w:rsidRPr="001A0CCB" w:rsidRDefault="003A7438" w:rsidP="003A7438">
      <w:pPr>
        <w:spacing w:line="240" w:lineRule="auto"/>
        <w:rPr>
          <w:lang w:val="en-GB" w:eastAsia="en-GB"/>
        </w:rPr>
      </w:pPr>
      <w:r w:rsidRPr="001A0CCB">
        <w:rPr>
          <w:lang w:val="en-GB" w:eastAsia="en-GB"/>
        </w:rPr>
        <w:t>Il-</w:t>
      </w:r>
      <w:proofErr w:type="spellStart"/>
      <w:r w:rsidRPr="001A0CCB">
        <w:rPr>
          <w:lang w:val="en-GB" w:eastAsia="en-GB"/>
        </w:rPr>
        <w:t>valutazzjonijiet</w:t>
      </w:r>
      <w:proofErr w:type="spellEnd"/>
      <w:r w:rsidRPr="001A0CCB">
        <w:rPr>
          <w:lang w:val="en-GB" w:eastAsia="en-GB"/>
        </w:rPr>
        <w:t xml:space="preserve"> tat-</w:t>
      </w:r>
      <w:proofErr w:type="spellStart"/>
      <w:r w:rsidRPr="001A0CCB">
        <w:rPr>
          <w:lang w:val="en-GB" w:eastAsia="en-GB"/>
        </w:rPr>
        <w:t>tumur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saru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kull</w:t>
      </w:r>
      <w:proofErr w:type="spellEnd"/>
      <w:r w:rsidRPr="001A0CCB">
        <w:rPr>
          <w:lang w:val="en-GB" w:eastAsia="en-GB"/>
        </w:rPr>
        <w:t xml:space="preserve"> 8 </w:t>
      </w:r>
      <w:proofErr w:type="spellStart"/>
      <w:r w:rsidRPr="001A0CCB">
        <w:rPr>
          <w:lang w:val="en-GB" w:eastAsia="en-GB"/>
        </w:rPr>
        <w:t>ġimgħat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għall-ewwel</w:t>
      </w:r>
      <w:proofErr w:type="spellEnd"/>
      <w:r w:rsidRPr="001A0CCB">
        <w:rPr>
          <w:lang w:val="en-GB" w:eastAsia="en-GB"/>
        </w:rPr>
        <w:t xml:space="preserve"> 12-il </w:t>
      </w:r>
      <w:proofErr w:type="spellStart"/>
      <w:r w:rsidRPr="001A0CCB">
        <w:rPr>
          <w:lang w:val="en-GB" w:eastAsia="en-GB"/>
        </w:rPr>
        <w:t>xahar</w:t>
      </w:r>
      <w:proofErr w:type="spellEnd"/>
      <w:r w:rsidRPr="001A0CCB">
        <w:rPr>
          <w:lang w:val="en-GB" w:eastAsia="en-GB"/>
        </w:rPr>
        <w:t xml:space="preserve"> u </w:t>
      </w:r>
      <w:proofErr w:type="spellStart"/>
      <w:r w:rsidRPr="001A0CCB">
        <w:rPr>
          <w:lang w:val="en-GB" w:eastAsia="en-GB"/>
        </w:rPr>
        <w:t>mbagħad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kull</w:t>
      </w:r>
      <w:proofErr w:type="spellEnd"/>
      <w:r w:rsidRPr="001A0CCB">
        <w:rPr>
          <w:lang w:val="en-GB" w:eastAsia="en-GB"/>
        </w:rPr>
        <w:t xml:space="preserve"> 12-il </w:t>
      </w:r>
      <w:proofErr w:type="spellStart"/>
      <w:r w:rsidRPr="001A0CCB">
        <w:rPr>
          <w:lang w:val="en-GB" w:eastAsia="en-GB"/>
        </w:rPr>
        <w:t>ġimgħa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minn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hemm</w:t>
      </w:r>
      <w:proofErr w:type="spellEnd"/>
      <w:r w:rsidRPr="001A0CCB">
        <w:rPr>
          <w:lang w:val="en-GB" w:eastAsia="en-GB"/>
        </w:rPr>
        <w:t xml:space="preserve"> ’il </w:t>
      </w:r>
      <w:proofErr w:type="spellStart"/>
      <w:r w:rsidRPr="001A0CCB">
        <w:rPr>
          <w:lang w:val="en-GB" w:eastAsia="en-GB"/>
        </w:rPr>
        <w:t>quddiem</w:t>
      </w:r>
      <w:proofErr w:type="spellEnd"/>
      <w:r w:rsidRPr="001A0CCB">
        <w:rPr>
          <w:lang w:val="en-GB" w:eastAsia="en-GB"/>
        </w:rPr>
        <w:t xml:space="preserve">. Saru </w:t>
      </w:r>
      <w:proofErr w:type="spellStart"/>
      <w:r w:rsidRPr="001A0CCB">
        <w:rPr>
          <w:lang w:val="en-GB" w:eastAsia="en-GB"/>
        </w:rPr>
        <w:t>valutazzjonijiet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tas-sopravivenza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kull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xahar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għall-ewwel</w:t>
      </w:r>
      <w:proofErr w:type="spellEnd"/>
      <w:r w:rsidRPr="001A0CCB">
        <w:rPr>
          <w:lang w:val="en-GB" w:eastAsia="en-GB"/>
        </w:rPr>
        <w:t xml:space="preserve"> 3 </w:t>
      </w:r>
      <w:proofErr w:type="spellStart"/>
      <w:r w:rsidRPr="001A0CCB">
        <w:rPr>
          <w:lang w:val="en-GB" w:eastAsia="en-GB"/>
        </w:rPr>
        <w:t>xhur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wara</w:t>
      </w:r>
      <w:proofErr w:type="spellEnd"/>
      <w:r w:rsidRPr="001A0CCB">
        <w:rPr>
          <w:lang w:val="en-GB" w:eastAsia="en-GB"/>
        </w:rPr>
        <w:t xml:space="preserve"> t-</w:t>
      </w:r>
      <w:proofErr w:type="spellStart"/>
      <w:r w:rsidRPr="001A0CCB">
        <w:rPr>
          <w:lang w:val="en-GB" w:eastAsia="en-GB"/>
        </w:rPr>
        <w:t>twaqqif</w:t>
      </w:r>
      <w:proofErr w:type="spellEnd"/>
      <w:r w:rsidRPr="001A0CCB">
        <w:rPr>
          <w:lang w:val="en-GB" w:eastAsia="en-GB"/>
        </w:rPr>
        <w:t xml:space="preserve"> tat-</w:t>
      </w:r>
      <w:proofErr w:type="spellStart"/>
      <w:r w:rsidRPr="001A0CCB">
        <w:rPr>
          <w:lang w:val="en-GB" w:eastAsia="en-GB"/>
        </w:rPr>
        <w:t>trattament</w:t>
      </w:r>
      <w:proofErr w:type="spellEnd"/>
      <w:r w:rsidRPr="001A0CCB">
        <w:rPr>
          <w:lang w:val="en-GB" w:eastAsia="en-GB"/>
        </w:rPr>
        <w:t xml:space="preserve"> u </w:t>
      </w:r>
      <w:proofErr w:type="spellStart"/>
      <w:r w:rsidRPr="001A0CCB">
        <w:rPr>
          <w:lang w:val="en-GB" w:eastAsia="en-GB"/>
        </w:rPr>
        <w:t>mbagħad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kull</w:t>
      </w:r>
      <w:proofErr w:type="spellEnd"/>
      <w:r w:rsidRPr="001A0CCB">
        <w:rPr>
          <w:lang w:val="en-GB" w:eastAsia="en-GB"/>
        </w:rPr>
        <w:t xml:space="preserve"> </w:t>
      </w:r>
      <w:proofErr w:type="spellStart"/>
      <w:r w:rsidRPr="001A0CCB">
        <w:rPr>
          <w:lang w:val="en-GB" w:eastAsia="en-GB"/>
        </w:rPr>
        <w:t>xahrejn</w:t>
      </w:r>
      <w:proofErr w:type="spellEnd"/>
      <w:r w:rsidRPr="001A0CCB">
        <w:rPr>
          <w:lang w:val="en-GB" w:eastAsia="en-GB"/>
        </w:rPr>
        <w:t xml:space="preserve">. </w:t>
      </w:r>
    </w:p>
    <w:p w14:paraId="28B8E200" w14:textId="77777777" w:rsidR="00C17430" w:rsidRPr="00D72EA2" w:rsidRDefault="00C17430" w:rsidP="00C17430">
      <w:pPr>
        <w:spacing w:line="240" w:lineRule="auto"/>
        <w:rPr>
          <w:lang w:val="en-GB" w:eastAsia="en-GB"/>
        </w:rPr>
      </w:pPr>
    </w:p>
    <w:p w14:paraId="5F98A064" w14:textId="7B69A170" w:rsidR="00340199" w:rsidRPr="00D72EA2" w:rsidRDefault="00340199" w:rsidP="00340199">
      <w:pPr>
        <w:spacing w:line="240" w:lineRule="auto"/>
        <w:rPr>
          <w:lang w:val="en-GB" w:eastAsia="en-GB"/>
        </w:rPr>
      </w:pPr>
      <w:r w:rsidRPr="00D72EA2">
        <w:rPr>
          <w:lang w:val="en-GB" w:eastAsia="en-GB"/>
        </w:rPr>
        <w:t xml:space="preserve">Il-punt </w:t>
      </w:r>
      <w:proofErr w:type="spellStart"/>
      <w:r w:rsidRPr="00D72EA2">
        <w:rPr>
          <w:lang w:val="en-GB" w:eastAsia="en-GB"/>
        </w:rPr>
        <w:t>finali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primarju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kien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="00192395" w:rsidRPr="00D72EA2">
        <w:rPr>
          <w:lang w:val="en-GB" w:eastAsia="en-GB"/>
        </w:rPr>
        <w:t>superjorit</w:t>
      </w:r>
      <w:r w:rsidR="006F5F83" w:rsidRPr="00D72EA2">
        <w:rPr>
          <w:lang w:val="en-GB" w:eastAsia="en-GB"/>
        </w:rPr>
        <w:t>à</w:t>
      </w:r>
      <w:proofErr w:type="spellEnd"/>
      <w:r w:rsidR="00192395" w:rsidRPr="00D72EA2">
        <w:rPr>
          <w:lang w:val="en-GB" w:eastAsia="en-GB"/>
        </w:rPr>
        <w:t xml:space="preserve"> </w:t>
      </w:r>
      <w:proofErr w:type="spellStart"/>
      <w:r w:rsidR="00192395" w:rsidRPr="00D72EA2">
        <w:rPr>
          <w:lang w:val="en-GB" w:eastAsia="en-GB"/>
        </w:rPr>
        <w:t>ta</w:t>
      </w:r>
      <w:r w:rsidRPr="00D72EA2">
        <w:rPr>
          <w:lang w:val="en-GB" w:eastAsia="en-GB"/>
        </w:rPr>
        <w:t>l</w:t>
      </w:r>
      <w:proofErr w:type="spellEnd"/>
      <w:r w:rsidRPr="00D72EA2">
        <w:rPr>
          <w:lang w:val="en-GB" w:eastAsia="en-GB"/>
        </w:rPr>
        <w:t>-OS</w:t>
      </w:r>
      <w:r w:rsidR="00C17430" w:rsidRPr="00D72EA2">
        <w:rPr>
          <w:lang w:val="en-GB" w:eastAsia="en-GB"/>
        </w:rPr>
        <w:t xml:space="preserve"> </w:t>
      </w:r>
      <w:proofErr w:type="spellStart"/>
      <w:r w:rsidR="00C17430" w:rsidRPr="00D72EA2">
        <w:rPr>
          <w:lang w:val="en-GB" w:eastAsia="en-GB"/>
        </w:rPr>
        <w:t>għat-tqabbil</w:t>
      </w:r>
      <w:proofErr w:type="spellEnd"/>
      <w:r w:rsidR="00C17430" w:rsidRPr="00D72EA2">
        <w:rPr>
          <w:lang w:val="en-GB" w:eastAsia="en-GB"/>
        </w:rPr>
        <w:t xml:space="preserve"> ta’ IMFINZI </w:t>
      </w:r>
      <w:proofErr w:type="spellStart"/>
      <w:r w:rsidR="00C17430" w:rsidRPr="00D72EA2">
        <w:rPr>
          <w:lang w:val="en-GB" w:eastAsia="en-GB"/>
        </w:rPr>
        <w:t>mogħti</w:t>
      </w:r>
      <w:proofErr w:type="spellEnd"/>
      <w:r w:rsidR="00C17430" w:rsidRPr="00D72EA2">
        <w:rPr>
          <w:lang w:val="en-GB" w:eastAsia="en-GB"/>
        </w:rPr>
        <w:t xml:space="preserve"> </w:t>
      </w:r>
      <w:proofErr w:type="spellStart"/>
      <w:r w:rsidR="00C17430" w:rsidRPr="00D72EA2">
        <w:rPr>
          <w:lang w:val="en-GB" w:eastAsia="en-GB"/>
        </w:rPr>
        <w:t>flimkien</w:t>
      </w:r>
      <w:proofErr w:type="spellEnd"/>
      <w:r w:rsidR="00C17430" w:rsidRPr="00D72EA2">
        <w:rPr>
          <w:lang w:val="en-GB" w:eastAsia="en-GB"/>
        </w:rPr>
        <w:t xml:space="preserve"> ma’ </w:t>
      </w:r>
      <w:proofErr w:type="spellStart"/>
      <w:r w:rsidR="00C17430" w:rsidRPr="00D72EA2">
        <w:rPr>
          <w:lang w:val="en-GB" w:eastAsia="en-GB"/>
        </w:rPr>
        <w:t>doża</w:t>
      </w:r>
      <w:proofErr w:type="spellEnd"/>
      <w:r w:rsidR="00C17430" w:rsidRPr="00D72EA2">
        <w:rPr>
          <w:lang w:val="en-GB" w:eastAsia="en-GB"/>
        </w:rPr>
        <w:t xml:space="preserve"> </w:t>
      </w:r>
      <w:proofErr w:type="spellStart"/>
      <w:r w:rsidR="00C17430" w:rsidRPr="00D72EA2">
        <w:rPr>
          <w:lang w:val="en-GB" w:eastAsia="en-GB"/>
        </w:rPr>
        <w:t>waħda</w:t>
      </w:r>
      <w:proofErr w:type="spellEnd"/>
      <w:r w:rsidR="00C17430" w:rsidRPr="00D72EA2">
        <w:rPr>
          <w:lang w:val="en-GB" w:eastAsia="en-GB"/>
        </w:rPr>
        <w:t xml:space="preserve"> ta’ </w:t>
      </w:r>
      <w:proofErr w:type="spellStart"/>
      <w:r w:rsidR="00C17430" w:rsidRPr="00D72EA2">
        <w:rPr>
          <w:lang w:val="en-GB" w:eastAsia="en-GB"/>
        </w:rPr>
        <w:t>tremelimumab</w:t>
      </w:r>
      <w:proofErr w:type="spellEnd"/>
      <w:r w:rsidR="00C17430" w:rsidRPr="00D72EA2">
        <w:rPr>
          <w:lang w:val="en-GB" w:eastAsia="en-GB"/>
        </w:rPr>
        <w:t xml:space="preserve"> vs S</w:t>
      </w:r>
      <w:r w:rsidR="006F5F83" w:rsidRPr="00D72EA2">
        <w:rPr>
          <w:lang w:val="en-GB" w:eastAsia="en-GB"/>
        </w:rPr>
        <w:t>orafenib</w:t>
      </w:r>
      <w:r w:rsidR="00C17430" w:rsidRPr="00D72EA2">
        <w:rPr>
          <w:lang w:val="en-GB" w:eastAsia="en-GB"/>
        </w:rPr>
        <w:t xml:space="preserve">. </w:t>
      </w:r>
      <w:r w:rsidR="00FC643D" w:rsidRPr="00D72EA2">
        <w:rPr>
          <w:lang w:val="en-GB" w:eastAsia="en-GB"/>
        </w:rPr>
        <w:t>L</w:t>
      </w:r>
      <w:r w:rsidR="00C17430" w:rsidRPr="00D72EA2">
        <w:rPr>
          <w:lang w:val="en-GB" w:eastAsia="en-GB"/>
        </w:rPr>
        <w:t>-</w:t>
      </w:r>
      <w:proofErr w:type="spellStart"/>
      <w:r w:rsidR="00C17430" w:rsidRPr="00D72EA2">
        <w:rPr>
          <w:lang w:val="en-GB" w:eastAsia="en-GB"/>
        </w:rPr>
        <w:t>objettivi</w:t>
      </w:r>
      <w:proofErr w:type="spellEnd"/>
      <w:r w:rsidR="00C17430" w:rsidRPr="00D72EA2">
        <w:rPr>
          <w:lang w:val="en-GB" w:eastAsia="en-GB"/>
        </w:rPr>
        <w:t xml:space="preserve"> </w:t>
      </w:r>
      <w:proofErr w:type="spellStart"/>
      <w:r w:rsidR="00C17430" w:rsidRPr="00D72EA2">
        <w:rPr>
          <w:lang w:val="en-GB" w:eastAsia="en-GB"/>
        </w:rPr>
        <w:t>sekondarji</w:t>
      </w:r>
      <w:proofErr w:type="spellEnd"/>
      <w:r w:rsidR="00C17430" w:rsidRPr="00D72EA2">
        <w:rPr>
          <w:lang w:val="en-GB" w:eastAsia="en-GB"/>
        </w:rPr>
        <w:t xml:space="preserve"> </w:t>
      </w:r>
      <w:proofErr w:type="spellStart"/>
      <w:r w:rsidR="00C17430" w:rsidRPr="00D72EA2">
        <w:rPr>
          <w:lang w:val="en-GB" w:eastAsia="en-GB"/>
        </w:rPr>
        <w:t>ewlenin</w:t>
      </w:r>
      <w:proofErr w:type="spellEnd"/>
      <w:r w:rsidR="00C17430" w:rsidRPr="00D72EA2">
        <w:rPr>
          <w:lang w:val="en-GB" w:eastAsia="en-GB"/>
        </w:rPr>
        <w:t xml:space="preserve"> </w:t>
      </w:r>
      <w:proofErr w:type="spellStart"/>
      <w:r w:rsidR="00C17430" w:rsidRPr="00D72EA2">
        <w:rPr>
          <w:lang w:val="en-GB" w:eastAsia="en-GB"/>
        </w:rPr>
        <w:t>kienu</w:t>
      </w:r>
      <w:proofErr w:type="spellEnd"/>
      <w:r w:rsidR="00C17430" w:rsidRPr="00D72EA2">
        <w:rPr>
          <w:lang w:val="en-GB" w:eastAsia="en-GB"/>
        </w:rPr>
        <w:t xml:space="preserve"> l-OS </w:t>
      </w:r>
      <w:proofErr w:type="spellStart"/>
      <w:r w:rsidR="00C17430" w:rsidRPr="00D72EA2">
        <w:rPr>
          <w:lang w:val="en-GB" w:eastAsia="en-GB"/>
        </w:rPr>
        <w:t>għal</w:t>
      </w:r>
      <w:proofErr w:type="spellEnd"/>
      <w:r w:rsidR="00C17430" w:rsidRPr="00D72EA2">
        <w:rPr>
          <w:lang w:val="en-GB" w:eastAsia="en-GB"/>
        </w:rPr>
        <w:t xml:space="preserve"> </w:t>
      </w:r>
      <w:proofErr w:type="spellStart"/>
      <w:r w:rsidR="00C17430" w:rsidRPr="00D72EA2">
        <w:rPr>
          <w:lang w:val="en-GB" w:eastAsia="en-GB"/>
        </w:rPr>
        <w:t>nuqqas</w:t>
      </w:r>
      <w:proofErr w:type="spellEnd"/>
      <w:r w:rsidR="00C17430" w:rsidRPr="00D72EA2">
        <w:rPr>
          <w:lang w:val="en-GB" w:eastAsia="en-GB"/>
        </w:rPr>
        <w:t xml:space="preserve"> ta’ </w:t>
      </w:r>
      <w:proofErr w:type="spellStart"/>
      <w:r w:rsidR="00C17430" w:rsidRPr="00D72EA2">
        <w:rPr>
          <w:lang w:val="en-GB" w:eastAsia="en-GB"/>
        </w:rPr>
        <w:t>inferjorità</w:t>
      </w:r>
      <w:proofErr w:type="spellEnd"/>
      <w:r w:rsidR="00C17430" w:rsidRPr="00D72EA2">
        <w:rPr>
          <w:lang w:val="en-GB" w:eastAsia="en-GB"/>
        </w:rPr>
        <w:t xml:space="preserve"> </w:t>
      </w:r>
      <w:proofErr w:type="spellStart"/>
      <w:r w:rsidR="00C17430" w:rsidRPr="00D72EA2">
        <w:rPr>
          <w:lang w:val="en-GB" w:eastAsia="en-GB"/>
        </w:rPr>
        <w:t>segwita</w:t>
      </w:r>
      <w:proofErr w:type="spellEnd"/>
      <w:r w:rsidR="00C17430" w:rsidRPr="00D72EA2">
        <w:rPr>
          <w:lang w:val="en-GB" w:eastAsia="en-GB"/>
        </w:rPr>
        <w:t xml:space="preserve"> </w:t>
      </w:r>
      <w:proofErr w:type="spellStart"/>
      <w:r w:rsidR="00C17430" w:rsidRPr="00D72EA2">
        <w:rPr>
          <w:lang w:val="en-GB" w:eastAsia="en-GB"/>
        </w:rPr>
        <w:t>minn</w:t>
      </w:r>
      <w:proofErr w:type="spellEnd"/>
      <w:r w:rsidR="00C17430" w:rsidRPr="00D72EA2">
        <w:rPr>
          <w:lang w:val="en-GB" w:eastAsia="en-GB"/>
        </w:rPr>
        <w:t xml:space="preserve"> </w:t>
      </w:r>
      <w:proofErr w:type="spellStart"/>
      <w:r w:rsidR="00C17430" w:rsidRPr="00D72EA2">
        <w:rPr>
          <w:lang w:val="en-GB" w:eastAsia="en-GB"/>
        </w:rPr>
        <w:t>superjorità</w:t>
      </w:r>
      <w:proofErr w:type="spellEnd"/>
      <w:r w:rsidR="00C17430" w:rsidRPr="00D72EA2">
        <w:rPr>
          <w:lang w:val="en-GB" w:eastAsia="en-GB"/>
        </w:rPr>
        <w:t xml:space="preserve"> </w:t>
      </w:r>
      <w:proofErr w:type="spellStart"/>
      <w:r w:rsidR="00C17430" w:rsidRPr="00D72EA2">
        <w:rPr>
          <w:lang w:val="en-GB" w:eastAsia="en-GB"/>
        </w:rPr>
        <w:t>għat-tqabbil</w:t>
      </w:r>
      <w:proofErr w:type="spellEnd"/>
      <w:r w:rsidR="00C17430" w:rsidRPr="00D72EA2">
        <w:rPr>
          <w:lang w:val="en-GB" w:eastAsia="en-GB"/>
        </w:rPr>
        <w:t xml:space="preserve"> ta’ IMFINZI vs S</w:t>
      </w:r>
      <w:r w:rsidR="006F5F83" w:rsidRPr="00D72EA2">
        <w:rPr>
          <w:lang w:val="en-GB" w:eastAsia="en-GB"/>
        </w:rPr>
        <w:t>orafenib</w:t>
      </w:r>
      <w:r w:rsidRPr="00D72EA2">
        <w:rPr>
          <w:lang w:val="en-GB" w:eastAsia="en-GB"/>
        </w:rPr>
        <w:t>. Il-</w:t>
      </w:r>
      <w:proofErr w:type="spellStart"/>
      <w:r w:rsidRPr="00D72EA2">
        <w:rPr>
          <w:lang w:val="en-GB" w:eastAsia="en-GB"/>
        </w:rPr>
        <w:t>punti</w:t>
      </w:r>
      <w:proofErr w:type="spellEnd"/>
      <w:r w:rsidRPr="00D72EA2">
        <w:rPr>
          <w:lang w:val="en-GB" w:eastAsia="en-GB"/>
        </w:rPr>
        <w:t xml:space="preserve"> ta’ </w:t>
      </w:r>
      <w:proofErr w:type="spellStart"/>
      <w:r w:rsidRPr="00D72EA2">
        <w:rPr>
          <w:lang w:val="en-GB" w:eastAsia="en-GB"/>
        </w:rPr>
        <w:t>tmiem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sekondarji</w:t>
      </w:r>
      <w:proofErr w:type="spellEnd"/>
      <w:r w:rsidRPr="00D72EA2">
        <w:rPr>
          <w:lang w:val="en-GB" w:eastAsia="en-GB"/>
        </w:rPr>
        <w:t xml:space="preserve"> </w:t>
      </w:r>
      <w:r w:rsidR="00C17430" w:rsidRPr="00D72EA2">
        <w:rPr>
          <w:lang w:val="en-GB" w:eastAsia="en-GB"/>
        </w:rPr>
        <w:t>l-</w:t>
      </w:r>
      <w:proofErr w:type="spellStart"/>
      <w:r w:rsidR="00C17430" w:rsidRPr="00D72EA2">
        <w:rPr>
          <w:lang w:val="en-GB" w:eastAsia="en-GB"/>
        </w:rPr>
        <w:t>oħra</w:t>
      </w:r>
      <w:r w:rsidR="003A7438" w:rsidRPr="00D72EA2">
        <w:rPr>
          <w:lang w:val="en-GB" w:eastAsia="en-GB"/>
        </w:rPr>
        <w:t>jn</w:t>
      </w:r>
      <w:proofErr w:type="spellEnd"/>
      <w:r w:rsidR="00C17430"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kienu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jinkludu</w:t>
      </w:r>
      <w:proofErr w:type="spellEnd"/>
      <w:r w:rsidRPr="00D72EA2">
        <w:rPr>
          <w:lang w:val="en-GB" w:eastAsia="en-GB"/>
        </w:rPr>
        <w:t xml:space="preserve"> l-PFS, l-ORR </w:t>
      </w:r>
      <w:proofErr w:type="spellStart"/>
      <w:r w:rsidRPr="00D72EA2">
        <w:rPr>
          <w:lang w:val="en-GB" w:eastAsia="en-GB"/>
        </w:rPr>
        <w:t>ivvalutata</w:t>
      </w:r>
      <w:proofErr w:type="spellEnd"/>
      <w:r w:rsidRPr="00D72EA2">
        <w:rPr>
          <w:lang w:val="en-GB" w:eastAsia="en-GB"/>
        </w:rPr>
        <w:t xml:space="preserve"> mill-</w:t>
      </w:r>
      <w:proofErr w:type="spellStart"/>
      <w:r w:rsidRPr="00D72EA2">
        <w:rPr>
          <w:lang w:val="en-GB" w:eastAsia="en-GB"/>
        </w:rPr>
        <w:t>Investigatur</w:t>
      </w:r>
      <w:proofErr w:type="spellEnd"/>
      <w:r w:rsidRPr="00D72EA2">
        <w:rPr>
          <w:lang w:val="en-GB" w:eastAsia="en-GB"/>
        </w:rPr>
        <w:t xml:space="preserve"> u d-</w:t>
      </w:r>
      <w:proofErr w:type="spellStart"/>
      <w:r w:rsidRPr="00D72EA2">
        <w:rPr>
          <w:lang w:val="en-GB" w:eastAsia="en-GB"/>
        </w:rPr>
        <w:t>DoR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skont</w:t>
      </w:r>
      <w:proofErr w:type="spellEnd"/>
      <w:r w:rsidRPr="00D72EA2">
        <w:rPr>
          <w:lang w:val="en-GB" w:eastAsia="en-GB"/>
        </w:rPr>
        <w:t xml:space="preserve"> RECIST v1.1.</w:t>
      </w:r>
    </w:p>
    <w:p w14:paraId="7D4DFE8E" w14:textId="77777777" w:rsidR="00340199" w:rsidRPr="00D72EA2" w:rsidRDefault="00340199" w:rsidP="00340199">
      <w:pPr>
        <w:spacing w:line="240" w:lineRule="auto"/>
        <w:rPr>
          <w:lang w:val="en-GB" w:eastAsia="en-GB"/>
        </w:rPr>
      </w:pPr>
    </w:p>
    <w:p w14:paraId="342B92CF" w14:textId="1E632F0A" w:rsidR="00340199" w:rsidRPr="004448B0" w:rsidRDefault="00340199" w:rsidP="001A0CCB">
      <w:pPr>
        <w:spacing w:line="240" w:lineRule="auto"/>
        <w:textAlignment w:val="baseline"/>
        <w:rPr>
          <w:lang w:val="en-GB" w:eastAsia="en-GB"/>
        </w:rPr>
      </w:pPr>
      <w:r w:rsidRPr="00D72EA2">
        <w:rPr>
          <w:lang w:val="en-GB" w:eastAsia="en-GB"/>
        </w:rPr>
        <w:t>Id-</w:t>
      </w:r>
      <w:proofErr w:type="spellStart"/>
      <w:r w:rsidRPr="00D72EA2">
        <w:rPr>
          <w:lang w:val="en-GB" w:eastAsia="en-GB"/>
        </w:rPr>
        <w:t>demografija</w:t>
      </w:r>
      <w:proofErr w:type="spellEnd"/>
      <w:r w:rsidRPr="00D72EA2">
        <w:rPr>
          <w:lang w:val="en-GB" w:eastAsia="en-GB"/>
        </w:rPr>
        <w:t xml:space="preserve"> u l-</w:t>
      </w:r>
      <w:proofErr w:type="spellStart"/>
      <w:r w:rsidRPr="00D72EA2">
        <w:rPr>
          <w:lang w:val="en-GB" w:eastAsia="en-GB"/>
        </w:rPr>
        <w:t>karatteristiċi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tal-marda</w:t>
      </w:r>
      <w:proofErr w:type="spellEnd"/>
      <w:r w:rsidRPr="00D72EA2">
        <w:rPr>
          <w:lang w:val="en-GB" w:eastAsia="en-GB"/>
        </w:rPr>
        <w:t xml:space="preserve"> fil-</w:t>
      </w:r>
      <w:proofErr w:type="spellStart"/>
      <w:r w:rsidRPr="00D72EA2">
        <w:rPr>
          <w:lang w:val="en-GB" w:eastAsia="en-GB"/>
        </w:rPr>
        <w:t>linja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bażi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kienu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bbilanċjati</w:t>
      </w:r>
      <w:proofErr w:type="spellEnd"/>
      <w:r w:rsidRPr="00D72EA2">
        <w:rPr>
          <w:lang w:val="en-GB" w:eastAsia="en-GB"/>
        </w:rPr>
        <w:t xml:space="preserve"> sew </w:t>
      </w:r>
      <w:proofErr w:type="spellStart"/>
      <w:r w:rsidR="006F5F83" w:rsidRPr="00D72EA2">
        <w:rPr>
          <w:lang w:val="en-GB" w:eastAsia="en-GB"/>
        </w:rPr>
        <w:t>fost</w:t>
      </w:r>
      <w:proofErr w:type="spellEnd"/>
      <w:r w:rsidR="006F5F83" w:rsidRPr="00D72EA2">
        <w:rPr>
          <w:lang w:val="en-GB" w:eastAsia="en-GB"/>
        </w:rPr>
        <w:t xml:space="preserve"> </w:t>
      </w:r>
      <w:r w:rsidRPr="00D72EA2">
        <w:rPr>
          <w:lang w:val="en-GB" w:eastAsia="en-GB"/>
        </w:rPr>
        <w:t>il-</w:t>
      </w:r>
      <w:proofErr w:type="spellStart"/>
      <w:r w:rsidRPr="00D72EA2">
        <w:rPr>
          <w:lang w:val="en-GB" w:eastAsia="en-GB"/>
        </w:rPr>
        <w:t>fergħat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tal-istudju</w:t>
      </w:r>
      <w:proofErr w:type="spellEnd"/>
      <w:r w:rsidRPr="00D72EA2">
        <w:rPr>
          <w:lang w:val="en-GB" w:eastAsia="en-GB"/>
        </w:rPr>
        <w:t>. Id-</w:t>
      </w:r>
      <w:proofErr w:type="spellStart"/>
      <w:r w:rsidRPr="00D72EA2">
        <w:rPr>
          <w:lang w:val="en-GB" w:eastAsia="en-GB"/>
        </w:rPr>
        <w:t>demografija</w:t>
      </w:r>
      <w:proofErr w:type="spellEnd"/>
      <w:r w:rsidRPr="00D72EA2">
        <w:rPr>
          <w:lang w:val="en-GB" w:eastAsia="en-GB"/>
        </w:rPr>
        <w:t xml:space="preserve"> fil-</w:t>
      </w:r>
      <w:proofErr w:type="spellStart"/>
      <w:r w:rsidRPr="00D72EA2">
        <w:rPr>
          <w:lang w:val="en-GB" w:eastAsia="en-GB"/>
        </w:rPr>
        <w:t>linja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bażi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tal-popolazzjoni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globali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tal-istudju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kienet</w:t>
      </w:r>
      <w:proofErr w:type="spellEnd"/>
      <w:r w:rsidRPr="00D72EA2">
        <w:rPr>
          <w:lang w:val="en-GB" w:eastAsia="en-GB"/>
        </w:rPr>
        <w:t xml:space="preserve"> kif </w:t>
      </w:r>
      <w:proofErr w:type="spellStart"/>
      <w:r w:rsidRPr="00D72EA2">
        <w:rPr>
          <w:lang w:val="en-GB" w:eastAsia="en-GB"/>
        </w:rPr>
        <w:t>ġej</w:t>
      </w:r>
      <w:proofErr w:type="spellEnd"/>
      <w:r w:rsidRPr="00D72EA2">
        <w:rPr>
          <w:lang w:val="en-GB" w:eastAsia="en-GB"/>
        </w:rPr>
        <w:t xml:space="preserve">: </w:t>
      </w:r>
      <w:proofErr w:type="spellStart"/>
      <w:r w:rsidRPr="00D72EA2">
        <w:rPr>
          <w:lang w:val="en-GB" w:eastAsia="en-GB"/>
        </w:rPr>
        <w:t>irġiel</w:t>
      </w:r>
      <w:proofErr w:type="spellEnd"/>
      <w:r w:rsidRPr="00D72EA2">
        <w:rPr>
          <w:lang w:val="en-GB" w:eastAsia="en-GB"/>
        </w:rPr>
        <w:t xml:space="preserve"> (83.7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), </w:t>
      </w:r>
      <w:proofErr w:type="spellStart"/>
      <w:r w:rsidRPr="00D72EA2">
        <w:rPr>
          <w:lang w:val="en-GB" w:eastAsia="en-GB"/>
        </w:rPr>
        <w:t>età</w:t>
      </w:r>
      <w:proofErr w:type="spellEnd"/>
      <w:r w:rsidRPr="00D72EA2">
        <w:rPr>
          <w:lang w:val="en-GB" w:eastAsia="en-GB"/>
        </w:rPr>
        <w:t xml:space="preserve"> ta’ &lt; 65 sena (50.4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 </w:t>
      </w:r>
      <w:proofErr w:type="spellStart"/>
      <w:r w:rsidRPr="00D72EA2">
        <w:rPr>
          <w:lang w:val="en-GB" w:eastAsia="en-GB"/>
        </w:rPr>
        <w:t>Bojod</w:t>
      </w:r>
      <w:proofErr w:type="spellEnd"/>
      <w:r w:rsidRPr="00D72EA2">
        <w:rPr>
          <w:lang w:val="en-GB" w:eastAsia="en-GB"/>
        </w:rPr>
        <w:t xml:space="preserve"> (44.6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), </w:t>
      </w:r>
      <w:proofErr w:type="spellStart"/>
      <w:r w:rsidRPr="00D72EA2">
        <w:rPr>
          <w:lang w:val="en-GB" w:eastAsia="en-GB"/>
        </w:rPr>
        <w:t>Asjatiċi</w:t>
      </w:r>
      <w:proofErr w:type="spellEnd"/>
      <w:r w:rsidRPr="00D72EA2">
        <w:rPr>
          <w:lang w:val="en-GB" w:eastAsia="en-GB"/>
        </w:rPr>
        <w:t xml:space="preserve"> (50.7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), </w:t>
      </w:r>
      <w:proofErr w:type="spellStart"/>
      <w:r w:rsidRPr="00D72EA2">
        <w:rPr>
          <w:lang w:val="en-GB" w:eastAsia="en-GB"/>
        </w:rPr>
        <w:t>Suwed</w:t>
      </w:r>
      <w:proofErr w:type="spellEnd"/>
      <w:r w:rsidRPr="00D72EA2">
        <w:rPr>
          <w:lang w:val="en-GB" w:eastAsia="en-GB"/>
        </w:rPr>
        <w:t xml:space="preserve"> jew </w:t>
      </w:r>
      <w:proofErr w:type="spellStart"/>
      <w:r w:rsidRPr="00D72EA2">
        <w:rPr>
          <w:lang w:val="en-GB" w:eastAsia="en-GB"/>
        </w:rPr>
        <w:t>Afrikani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Amerikani</w:t>
      </w:r>
      <w:proofErr w:type="spellEnd"/>
      <w:r w:rsidRPr="00D72EA2">
        <w:rPr>
          <w:lang w:val="en-GB" w:eastAsia="en-GB"/>
        </w:rPr>
        <w:t xml:space="preserve"> (1.7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), Razza </w:t>
      </w:r>
      <w:proofErr w:type="spellStart"/>
      <w:r w:rsidRPr="00D72EA2">
        <w:rPr>
          <w:lang w:val="en-GB" w:eastAsia="en-GB"/>
        </w:rPr>
        <w:t>oħra</w:t>
      </w:r>
      <w:proofErr w:type="spellEnd"/>
      <w:r w:rsidRPr="00D72EA2">
        <w:rPr>
          <w:lang w:val="en-GB" w:eastAsia="en-GB"/>
        </w:rPr>
        <w:t xml:space="preserve"> (2.3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>), PS ta’ ECOG 0 (62.6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); </w:t>
      </w:r>
      <w:proofErr w:type="spellStart"/>
      <w:r w:rsidRPr="00D72EA2">
        <w:rPr>
          <w:lang w:val="en-GB" w:eastAsia="en-GB"/>
        </w:rPr>
        <w:t>punteġġ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tal-Klassi</w:t>
      </w:r>
      <w:proofErr w:type="spellEnd"/>
      <w:r w:rsidRPr="00D72EA2">
        <w:rPr>
          <w:lang w:val="en-GB" w:eastAsia="en-GB"/>
        </w:rPr>
        <w:t> A ta’ Child-Pugh ( 99.5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>),</w:t>
      </w:r>
      <w:proofErr w:type="spellStart"/>
      <w:r w:rsidRPr="00D72EA2">
        <w:rPr>
          <w:lang w:val="en-GB" w:eastAsia="en-GB"/>
        </w:rPr>
        <w:t>invażjoni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makrovaskulari</w:t>
      </w:r>
      <w:proofErr w:type="spellEnd"/>
      <w:r w:rsidRPr="00D72EA2">
        <w:rPr>
          <w:lang w:val="en-GB" w:eastAsia="en-GB"/>
        </w:rPr>
        <w:t xml:space="preserve"> (25.2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), </w:t>
      </w:r>
      <w:proofErr w:type="spellStart"/>
      <w:r w:rsidRPr="00D72EA2">
        <w:rPr>
          <w:lang w:val="en-GB" w:eastAsia="en-GB"/>
        </w:rPr>
        <w:t>firxa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ekstraepatika</w:t>
      </w:r>
      <w:proofErr w:type="spellEnd"/>
      <w:r w:rsidRPr="00D72EA2">
        <w:rPr>
          <w:lang w:val="en-GB" w:eastAsia="en-GB"/>
        </w:rPr>
        <w:t xml:space="preserve"> (53.4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>), AFP fil-</w:t>
      </w:r>
      <w:proofErr w:type="spellStart"/>
      <w:r w:rsidRPr="00D72EA2">
        <w:rPr>
          <w:lang w:val="en-GB" w:eastAsia="en-GB"/>
        </w:rPr>
        <w:t>linja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bażi</w:t>
      </w:r>
      <w:proofErr w:type="spellEnd"/>
      <w:r w:rsidRPr="00D72EA2">
        <w:rPr>
          <w:lang w:val="en-GB" w:eastAsia="en-GB"/>
        </w:rPr>
        <w:t xml:space="preserve"> ta’ &lt; 400 ng/</w:t>
      </w:r>
      <w:r w:rsidR="00891A3F" w:rsidRPr="00D72EA2">
        <w:rPr>
          <w:lang w:val="en-GB" w:eastAsia="en-GB"/>
        </w:rPr>
        <w:t>ml</w:t>
      </w:r>
      <w:r w:rsidRPr="00D72EA2">
        <w:rPr>
          <w:lang w:val="en-GB" w:eastAsia="en-GB"/>
        </w:rPr>
        <w:t xml:space="preserve"> (63.7%), AFP fil-</w:t>
      </w:r>
      <w:proofErr w:type="spellStart"/>
      <w:r w:rsidRPr="00D72EA2">
        <w:rPr>
          <w:lang w:val="en-GB" w:eastAsia="en-GB"/>
        </w:rPr>
        <w:t>linja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bażi</w:t>
      </w:r>
      <w:proofErr w:type="spellEnd"/>
      <w:r w:rsidRPr="00D72EA2">
        <w:rPr>
          <w:lang w:val="en-GB" w:eastAsia="en-GB"/>
        </w:rPr>
        <w:t xml:space="preserve"> ta’ ≥ 400 ng/</w:t>
      </w:r>
      <w:r w:rsidR="00891A3F" w:rsidRPr="00D72EA2">
        <w:rPr>
          <w:lang w:val="en-GB" w:eastAsia="en-GB"/>
        </w:rPr>
        <w:t>ml</w:t>
      </w:r>
      <w:r w:rsidRPr="00D72EA2">
        <w:rPr>
          <w:lang w:val="en-GB" w:eastAsia="en-GB"/>
        </w:rPr>
        <w:t xml:space="preserve"> (34.5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), </w:t>
      </w:r>
      <w:proofErr w:type="spellStart"/>
      <w:r w:rsidRPr="00D72EA2">
        <w:rPr>
          <w:lang w:val="en-GB" w:eastAsia="en-GB"/>
        </w:rPr>
        <w:t>etjoloġija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virali</w:t>
      </w:r>
      <w:proofErr w:type="spellEnd"/>
      <w:r w:rsidRPr="00D72EA2">
        <w:rPr>
          <w:lang w:val="en-GB" w:eastAsia="en-GB"/>
        </w:rPr>
        <w:t xml:space="preserve">; </w:t>
      </w:r>
      <w:proofErr w:type="spellStart"/>
      <w:r w:rsidRPr="00D72EA2">
        <w:rPr>
          <w:lang w:val="en-GB" w:eastAsia="en-GB"/>
        </w:rPr>
        <w:t>epatite</w:t>
      </w:r>
      <w:proofErr w:type="spellEnd"/>
      <w:r w:rsidRPr="00D72EA2">
        <w:rPr>
          <w:lang w:val="en-GB" w:eastAsia="en-GB"/>
        </w:rPr>
        <w:t xml:space="preserve"> B (30.6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), </w:t>
      </w:r>
      <w:proofErr w:type="spellStart"/>
      <w:r w:rsidRPr="00D72EA2">
        <w:rPr>
          <w:lang w:val="en-GB" w:eastAsia="en-GB"/>
        </w:rPr>
        <w:t>epatite</w:t>
      </w:r>
      <w:proofErr w:type="spellEnd"/>
      <w:r w:rsidRPr="00D72EA2">
        <w:rPr>
          <w:lang w:val="en-GB" w:eastAsia="en-GB"/>
        </w:rPr>
        <w:t xml:space="preserve"> Ċ (27.2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), </w:t>
      </w:r>
      <w:proofErr w:type="spellStart"/>
      <w:r w:rsidRPr="00D72EA2">
        <w:rPr>
          <w:lang w:val="en-GB" w:eastAsia="en-GB"/>
        </w:rPr>
        <w:t>mhux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infettata</w:t>
      </w:r>
      <w:proofErr w:type="spellEnd"/>
      <w:r w:rsidRPr="00D72EA2">
        <w:rPr>
          <w:lang w:val="en-GB" w:eastAsia="en-GB"/>
        </w:rPr>
        <w:t xml:space="preserve"> (42.2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), </w:t>
      </w:r>
      <w:proofErr w:type="spellStart"/>
      <w:r w:rsidRPr="00D72EA2">
        <w:rPr>
          <w:lang w:val="en-GB" w:eastAsia="en-GB"/>
        </w:rPr>
        <w:t>dejta</w:t>
      </w:r>
      <w:proofErr w:type="spellEnd"/>
      <w:r w:rsidRPr="00D72EA2">
        <w:rPr>
          <w:lang w:val="en-GB" w:eastAsia="en-GB"/>
        </w:rPr>
        <w:t xml:space="preserve"> PD-L1 </w:t>
      </w:r>
      <w:proofErr w:type="spellStart"/>
      <w:r w:rsidRPr="00D72EA2">
        <w:rPr>
          <w:lang w:val="en-GB" w:eastAsia="en-GB"/>
        </w:rPr>
        <w:t>evalwabbli</w:t>
      </w:r>
      <w:proofErr w:type="spellEnd"/>
      <w:r w:rsidRPr="00D72EA2">
        <w:rPr>
          <w:lang w:val="en-GB" w:eastAsia="en-GB"/>
        </w:rPr>
        <w:t xml:space="preserve"> (86.3</w:t>
      </w:r>
      <w:r w:rsidR="009C2384" w:rsidRPr="00D72EA2">
        <w:rPr>
          <w:lang w:val="en-GB" w:eastAsia="en-GB"/>
        </w:rPr>
        <w:t>%</w:t>
      </w:r>
      <w:r w:rsidRPr="00D72EA2">
        <w:rPr>
          <w:lang w:val="en-GB" w:eastAsia="en-GB"/>
        </w:rPr>
        <w:t xml:space="preserve">), PD-L1 </w:t>
      </w:r>
      <w:proofErr w:type="spellStart"/>
      <w:r w:rsidRPr="00D72EA2">
        <w:rPr>
          <w:lang w:val="en-GB" w:eastAsia="en-GB"/>
        </w:rPr>
        <w:t>Pożitivitta</w:t>
      </w:r>
      <w:proofErr w:type="spellEnd"/>
      <w:r w:rsidRPr="00D72EA2">
        <w:rPr>
          <w:lang w:val="en-GB" w:eastAsia="en-GB"/>
        </w:rPr>
        <w:t xml:space="preserve"> </w:t>
      </w:r>
      <w:proofErr w:type="spellStart"/>
      <w:r w:rsidRPr="00D72EA2">
        <w:rPr>
          <w:lang w:val="en-GB" w:eastAsia="en-GB"/>
        </w:rPr>
        <w:t>taż-żona</w:t>
      </w:r>
      <w:proofErr w:type="spellEnd"/>
      <w:r w:rsidRPr="00D72EA2">
        <w:rPr>
          <w:lang w:val="en-GB" w:eastAsia="en-GB"/>
        </w:rPr>
        <w:t xml:space="preserve"> tat-</w:t>
      </w:r>
      <w:proofErr w:type="spellStart"/>
      <w:r w:rsidRPr="00D72EA2">
        <w:rPr>
          <w:lang w:val="en-GB" w:eastAsia="en-GB"/>
        </w:rPr>
        <w:t>tumur</w:t>
      </w:r>
      <w:proofErr w:type="spellEnd"/>
      <w:r w:rsidRPr="00D72EA2">
        <w:rPr>
          <w:lang w:val="en-GB" w:eastAsia="en-GB"/>
        </w:rPr>
        <w:t xml:space="preserve"> (TAP) </w:t>
      </w:r>
      <w:r>
        <w:rPr>
          <w:lang w:eastAsia="en-GB"/>
        </w:rPr>
        <w:t>≥ 1% (38.9</w:t>
      </w:r>
      <w:r w:rsidR="009C2384">
        <w:rPr>
          <w:lang w:val="mt-MT" w:eastAsia="en-GB"/>
        </w:rPr>
        <w:t>%</w:t>
      </w:r>
      <w:r>
        <w:rPr>
          <w:lang w:eastAsia="en-GB"/>
        </w:rPr>
        <w:t>), PD-L1 TAP &lt; 1</w:t>
      </w:r>
      <w:r w:rsidR="009C2384">
        <w:rPr>
          <w:lang w:val="mt-MT" w:eastAsia="en-GB"/>
        </w:rPr>
        <w:t>%</w:t>
      </w:r>
      <w:r>
        <w:rPr>
          <w:lang w:eastAsia="en-GB"/>
        </w:rPr>
        <w:t xml:space="preserve"> (48.3</w:t>
      </w:r>
      <w:r w:rsidR="009C2384">
        <w:rPr>
          <w:lang w:val="mt-MT" w:eastAsia="en-GB"/>
        </w:rPr>
        <w:t>%</w:t>
      </w:r>
      <w:r>
        <w:rPr>
          <w:lang w:eastAsia="en-GB"/>
        </w:rPr>
        <w:t>)</w:t>
      </w:r>
      <w:r>
        <w:rPr>
          <w:lang w:val="mt-MT" w:eastAsia="en-GB"/>
        </w:rPr>
        <w:t xml:space="preserve"> </w:t>
      </w:r>
      <w:r>
        <w:rPr>
          <w:lang w:eastAsia="en-GB"/>
        </w:rPr>
        <w:t>[</w:t>
      </w:r>
      <w:r>
        <w:rPr>
          <w:lang w:val="mt-MT" w:eastAsia="en-GB"/>
        </w:rPr>
        <w:t xml:space="preserve">assaġġ ta’ </w:t>
      </w:r>
      <w:r>
        <w:rPr>
          <w:lang w:eastAsia="en-GB"/>
        </w:rPr>
        <w:t>Ventana PD-L1 (SP263)].</w:t>
      </w:r>
    </w:p>
    <w:p w14:paraId="06ABE78B" w14:textId="77777777" w:rsidR="00340199" w:rsidRPr="004448B0" w:rsidRDefault="00340199" w:rsidP="00340199">
      <w:pPr>
        <w:spacing w:line="240" w:lineRule="auto"/>
        <w:rPr>
          <w:lang w:val="en-GB" w:eastAsia="en-GB"/>
        </w:rPr>
      </w:pPr>
    </w:p>
    <w:p w14:paraId="0BDE78E5" w14:textId="1BD82505" w:rsidR="00340199" w:rsidRPr="00BE4213" w:rsidRDefault="00340199" w:rsidP="00340199">
      <w:pPr>
        <w:spacing w:line="240" w:lineRule="auto"/>
        <w:rPr>
          <w:lang w:val="it-IT" w:eastAsia="en-GB"/>
        </w:rPr>
      </w:pPr>
      <w:r w:rsidRPr="00BE4213">
        <w:rPr>
          <w:lang w:val="it-IT" w:eastAsia="en-GB"/>
        </w:rPr>
        <w:t>Ir-riżultati huma ppreżentati fit-Tabella </w:t>
      </w:r>
      <w:del w:id="1663" w:author="CHECKER" w:date="2025-02-28T14:15:00Z">
        <w:r w:rsidR="006C3D03" w:rsidDel="009C2FAF">
          <w:rPr>
            <w:lang w:val="it-IT" w:eastAsia="en-GB"/>
          </w:rPr>
          <w:delText>10</w:delText>
        </w:r>
      </w:del>
      <w:ins w:id="1664" w:author="CHECKER" w:date="2025-02-28T14:15:00Z">
        <w:r w:rsidR="009C2FAF">
          <w:rPr>
            <w:lang w:val="it-IT" w:eastAsia="en-GB"/>
          </w:rPr>
          <w:t>11</w:t>
        </w:r>
      </w:ins>
      <w:r w:rsidR="00E46354">
        <w:rPr>
          <w:lang w:val="it-IT" w:eastAsia="en-GB"/>
        </w:rPr>
        <w:t>,</w:t>
      </w:r>
      <w:r w:rsidRPr="00BE4213">
        <w:rPr>
          <w:lang w:val="it-IT" w:eastAsia="en-GB"/>
        </w:rPr>
        <w:t xml:space="preserve"> fil-Figura </w:t>
      </w:r>
      <w:del w:id="1665" w:author="CHECKER" w:date="2025-02-28T14:15:00Z">
        <w:r w:rsidR="002F126A" w:rsidRPr="00BE4213" w:rsidDel="009C2FAF">
          <w:rPr>
            <w:lang w:val="it-IT" w:eastAsia="en-GB"/>
          </w:rPr>
          <w:delText>1</w:delText>
        </w:r>
        <w:r w:rsidR="006C3D03" w:rsidDel="009C2FAF">
          <w:rPr>
            <w:lang w:val="it-IT" w:eastAsia="en-GB"/>
          </w:rPr>
          <w:delText>6</w:delText>
        </w:r>
        <w:r w:rsidR="00E46354" w:rsidDel="009C2FAF">
          <w:rPr>
            <w:lang w:val="it-IT" w:eastAsia="en-GB"/>
          </w:rPr>
          <w:delText xml:space="preserve"> </w:delText>
        </w:r>
      </w:del>
      <w:ins w:id="1666" w:author="CHECKER" w:date="2025-02-28T14:15:00Z">
        <w:r w:rsidR="009C2FAF" w:rsidRPr="00BE4213">
          <w:rPr>
            <w:lang w:val="it-IT" w:eastAsia="en-GB"/>
          </w:rPr>
          <w:t>1</w:t>
        </w:r>
        <w:r w:rsidR="009C2FAF">
          <w:rPr>
            <w:lang w:val="it-IT" w:eastAsia="en-GB"/>
          </w:rPr>
          <w:t xml:space="preserve">7 </w:t>
        </w:r>
      </w:ins>
      <w:r w:rsidR="00E46354">
        <w:rPr>
          <w:lang w:val="it-IT" w:eastAsia="en-GB"/>
        </w:rPr>
        <w:t xml:space="preserve">u fil-Figura </w:t>
      </w:r>
      <w:del w:id="1667" w:author="CHECKER" w:date="2025-02-28T14:15:00Z">
        <w:r w:rsidR="00E46354" w:rsidDel="009C2FAF">
          <w:rPr>
            <w:lang w:val="it-IT" w:eastAsia="en-GB"/>
          </w:rPr>
          <w:delText>1</w:delText>
        </w:r>
        <w:r w:rsidR="006C3D03" w:rsidDel="009C2FAF">
          <w:rPr>
            <w:lang w:val="it-IT" w:eastAsia="en-GB"/>
          </w:rPr>
          <w:delText>7</w:delText>
        </w:r>
      </w:del>
      <w:ins w:id="1668" w:author="CHECKER" w:date="2025-02-28T14:15:00Z">
        <w:r w:rsidR="009C2FAF">
          <w:rPr>
            <w:lang w:val="it-IT" w:eastAsia="en-GB"/>
          </w:rPr>
          <w:t>18</w:t>
        </w:r>
      </w:ins>
      <w:r w:rsidRPr="00BE4213">
        <w:rPr>
          <w:lang w:val="it-IT" w:eastAsia="en-GB"/>
        </w:rPr>
        <w:t>.</w:t>
      </w:r>
    </w:p>
    <w:p w14:paraId="70D0A1E9" w14:textId="77777777" w:rsidR="00340199" w:rsidRDefault="00340199" w:rsidP="00340199">
      <w:pPr>
        <w:spacing w:line="240" w:lineRule="auto"/>
        <w:rPr>
          <w:u w:val="single"/>
          <w:lang w:val="mt-MT"/>
        </w:rPr>
      </w:pPr>
    </w:p>
    <w:p w14:paraId="0EE054BE" w14:textId="75C3AC62" w:rsidR="00340199" w:rsidRPr="00BE4213" w:rsidRDefault="00340199" w:rsidP="00340199">
      <w:pPr>
        <w:keepNext/>
        <w:keepLines/>
        <w:widowControl w:val="0"/>
        <w:spacing w:line="240" w:lineRule="auto"/>
        <w:rPr>
          <w:b/>
          <w:lang w:val="mt-MT" w:eastAsia="en-GB"/>
        </w:rPr>
      </w:pPr>
      <w:r w:rsidRPr="00BE4213">
        <w:rPr>
          <w:b/>
          <w:lang w:val="mt-MT" w:eastAsia="en-GB"/>
        </w:rPr>
        <w:t xml:space="preserve">Tabella </w:t>
      </w:r>
      <w:del w:id="1669" w:author="CHECKER" w:date="2025-02-28T14:15:00Z">
        <w:r w:rsidR="006C3D03" w:rsidDel="009C2FAF">
          <w:rPr>
            <w:b/>
            <w:lang w:val="mt-MT" w:eastAsia="en-GB"/>
          </w:rPr>
          <w:delText>10</w:delText>
        </w:r>
      </w:del>
      <w:ins w:id="1670" w:author="CHECKER" w:date="2025-02-28T14:15:00Z">
        <w:r w:rsidR="009C2FAF">
          <w:rPr>
            <w:b/>
            <w:lang w:val="mt-MT" w:eastAsia="en-GB"/>
          </w:rPr>
          <w:t>11</w:t>
        </w:r>
      </w:ins>
      <w:r w:rsidRPr="00BE4213">
        <w:rPr>
          <w:b/>
          <w:lang w:val="mt-MT" w:eastAsia="en-GB"/>
        </w:rPr>
        <w:t xml:space="preserve">. Riżultati tal-Effikaċja għall-Istudju HIMALAYA għal IMFINZI mogħti flimkien ma’ doża waħda ta tremelimumab 300 mg </w:t>
      </w:r>
      <w:r w:rsidR="00E46354">
        <w:rPr>
          <w:b/>
          <w:lang w:val="mt-MT" w:eastAsia="en-GB"/>
        </w:rPr>
        <w:t xml:space="preserve">u IMFINZI bħala monoterapija </w:t>
      </w:r>
      <w:r w:rsidRPr="00BE4213">
        <w:rPr>
          <w:b/>
          <w:lang w:val="mt-MT" w:eastAsia="en-GB"/>
        </w:rPr>
        <w:t>kontra S</w:t>
      </w:r>
      <w:r w:rsidR="006F5F83">
        <w:rPr>
          <w:b/>
          <w:lang w:val="mt-MT" w:eastAsia="en-GB"/>
        </w:rPr>
        <w:t>orafenib</w:t>
      </w:r>
      <w:r w:rsidRPr="00BE4213">
        <w:rPr>
          <w:b/>
          <w:lang w:val="mt-MT" w:eastAsia="en-GB"/>
        </w:rPr>
        <w:t xml:space="preserve"> </w:t>
      </w:r>
    </w:p>
    <w:p w14:paraId="7B076500" w14:textId="64F06632" w:rsidR="00340199" w:rsidRPr="003C2E2C" w:rsidRDefault="00340199" w:rsidP="00340199">
      <w:pPr>
        <w:keepNext/>
        <w:keepLines/>
        <w:widowControl w:val="0"/>
        <w:spacing w:line="240" w:lineRule="auto"/>
        <w:rPr>
          <w:lang w:val="mt-MT"/>
        </w:rPr>
      </w:pPr>
      <w:r w:rsidRPr="003C2E2C">
        <w:rPr>
          <w:rFonts w:eastAsia="SimSun"/>
          <w:sz w:val="24"/>
          <w:szCs w:val="24"/>
        </w:rPr>
        <w:t xml:space="preserve"> </w:t>
      </w:r>
    </w:p>
    <w:tbl>
      <w:tblPr>
        <w:tblW w:w="9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842"/>
        <w:gridCol w:w="1985"/>
        <w:gridCol w:w="2008"/>
      </w:tblGrid>
      <w:tr w:rsidR="00E46354" w:rsidRPr="005010DC" w14:paraId="37C2D495" w14:textId="77777777" w:rsidTr="003943AA">
        <w:trPr>
          <w:tblHeader/>
        </w:trPr>
        <w:tc>
          <w:tcPr>
            <w:tcW w:w="3256" w:type="dxa"/>
            <w:shd w:val="clear" w:color="auto" w:fill="auto"/>
          </w:tcPr>
          <w:p w14:paraId="50D24B86" w14:textId="77777777" w:rsidR="00E46354" w:rsidRDefault="00E46354" w:rsidP="003943AA">
            <w:pPr>
              <w:rPr>
                <w:lang w:eastAsia="en-GB"/>
              </w:rPr>
            </w:pPr>
          </w:p>
        </w:tc>
        <w:tc>
          <w:tcPr>
            <w:tcW w:w="1842" w:type="dxa"/>
            <w:shd w:val="clear" w:color="auto" w:fill="auto"/>
          </w:tcPr>
          <w:p w14:paraId="2EA8328A" w14:textId="77777777" w:rsidR="00E46354" w:rsidRDefault="00E46354" w:rsidP="003943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IMFINZI + tremelimumab 300 mg</w:t>
            </w:r>
          </w:p>
          <w:p w14:paraId="05A7B054" w14:textId="77777777" w:rsidR="00E46354" w:rsidRPr="005010DC" w:rsidRDefault="00E46354" w:rsidP="003943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 w:rsidRPr="005010DC">
              <w:rPr>
                <w:b/>
                <w:lang w:eastAsia="en-GB"/>
              </w:rPr>
              <w:t>(n=</w:t>
            </w:r>
            <w:r w:rsidRPr="0033113B">
              <w:rPr>
                <w:b/>
                <w:lang w:eastAsia="en-GB"/>
              </w:rPr>
              <w:t>393</w:t>
            </w:r>
            <w:r w:rsidRPr="005010DC">
              <w:rPr>
                <w:b/>
                <w:lang w:eastAsia="en-GB"/>
              </w:rPr>
              <w:t>)</w:t>
            </w:r>
          </w:p>
        </w:tc>
        <w:tc>
          <w:tcPr>
            <w:tcW w:w="1985" w:type="dxa"/>
            <w:shd w:val="clear" w:color="auto" w:fill="auto"/>
          </w:tcPr>
          <w:p w14:paraId="0D2431FA" w14:textId="044FC85C" w:rsidR="00E46354" w:rsidRPr="007012C3" w:rsidRDefault="00E46354" w:rsidP="003943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val="mt-MT" w:eastAsia="en-GB"/>
              </w:rPr>
            </w:pPr>
            <w:r w:rsidRPr="005010DC">
              <w:rPr>
                <w:b/>
                <w:lang w:eastAsia="en-GB"/>
              </w:rPr>
              <w:t>S</w:t>
            </w:r>
            <w:r w:rsidR="006F5F83">
              <w:rPr>
                <w:b/>
                <w:lang w:val="mt-MT" w:eastAsia="en-GB"/>
              </w:rPr>
              <w:t>orafenib</w:t>
            </w:r>
          </w:p>
          <w:p w14:paraId="409E04C9" w14:textId="77777777" w:rsidR="00E46354" w:rsidRPr="005010DC" w:rsidRDefault="00E46354" w:rsidP="003943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 w:rsidRPr="005010DC">
              <w:rPr>
                <w:b/>
                <w:lang w:eastAsia="en-GB"/>
              </w:rPr>
              <w:t>(n=</w:t>
            </w:r>
            <w:r w:rsidRPr="0033113B">
              <w:rPr>
                <w:b/>
                <w:lang w:eastAsia="en-GB"/>
              </w:rPr>
              <w:t>389</w:t>
            </w:r>
            <w:r w:rsidRPr="005010DC">
              <w:rPr>
                <w:b/>
                <w:lang w:eastAsia="en-GB"/>
              </w:rPr>
              <w:t>)</w:t>
            </w:r>
          </w:p>
        </w:tc>
        <w:tc>
          <w:tcPr>
            <w:tcW w:w="2008" w:type="dxa"/>
          </w:tcPr>
          <w:p w14:paraId="092A5902" w14:textId="77777777" w:rsidR="00E46354" w:rsidRDefault="00E46354" w:rsidP="003943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IMFINZI</w:t>
            </w:r>
          </w:p>
          <w:p w14:paraId="38A547DE" w14:textId="77777777" w:rsidR="00E46354" w:rsidRPr="005010DC" w:rsidRDefault="00E46354" w:rsidP="003943A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(n=389)</w:t>
            </w:r>
          </w:p>
        </w:tc>
      </w:tr>
      <w:tr w:rsidR="00E46354" w:rsidRPr="004A0C05" w14:paraId="7AC4C185" w14:textId="77777777" w:rsidTr="003943AA">
        <w:trPr>
          <w:trHeight w:val="403"/>
        </w:trPr>
        <w:tc>
          <w:tcPr>
            <w:tcW w:w="9091" w:type="dxa"/>
            <w:gridSpan w:val="4"/>
            <w:shd w:val="clear" w:color="auto" w:fill="auto"/>
          </w:tcPr>
          <w:p w14:paraId="4862362A" w14:textId="07B0BB4C" w:rsidR="00E46354" w:rsidRPr="004A0C05" w:rsidRDefault="00E46354" w:rsidP="003943AA">
            <w:pPr>
              <w:rPr>
                <w:lang w:eastAsia="en-GB"/>
              </w:rPr>
            </w:pPr>
            <w:r w:rsidRPr="000F6A03">
              <w:rPr>
                <w:b/>
                <w:lang w:eastAsia="en-GB"/>
              </w:rPr>
              <w:t>Tul ta’ segwitu</w:t>
            </w:r>
          </w:p>
        </w:tc>
      </w:tr>
      <w:tr w:rsidR="00E46354" w:rsidRPr="004A0C05" w14:paraId="0BB1C252" w14:textId="77777777" w:rsidTr="003943AA">
        <w:tc>
          <w:tcPr>
            <w:tcW w:w="3256" w:type="dxa"/>
            <w:shd w:val="clear" w:color="auto" w:fill="auto"/>
          </w:tcPr>
          <w:p w14:paraId="69410A78" w14:textId="41794F2E" w:rsidR="00E46354" w:rsidRPr="0011238E" w:rsidRDefault="00E46354" w:rsidP="003943AA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 w:rsidRPr="000F6A03">
              <w:rPr>
                <w:lang w:eastAsia="en-GB"/>
              </w:rPr>
              <w:t>Segwitu medjan (xhur)</w:t>
            </w:r>
            <w:r>
              <w:rPr>
                <w:vertAlign w:val="superscript"/>
                <w:lang w:eastAsia="en-GB"/>
              </w:rPr>
              <w:t>a</w:t>
            </w:r>
          </w:p>
        </w:tc>
        <w:tc>
          <w:tcPr>
            <w:tcW w:w="1842" w:type="dxa"/>
            <w:shd w:val="clear" w:color="auto" w:fill="auto"/>
          </w:tcPr>
          <w:p w14:paraId="7F3B80DF" w14:textId="77777777" w:rsidR="00E46354" w:rsidRPr="0011238E" w:rsidRDefault="00E46354" w:rsidP="003943AA">
            <w:pPr>
              <w:autoSpaceDE w:val="0"/>
              <w:autoSpaceDN w:val="0"/>
              <w:adjustRightInd w:val="0"/>
              <w:spacing w:line="240" w:lineRule="auto"/>
              <w:ind w:left="240"/>
              <w:jc w:val="center"/>
              <w:rPr>
                <w:lang w:eastAsia="en-GB"/>
              </w:rPr>
            </w:pPr>
            <w:r w:rsidRPr="009E24E6">
              <w:rPr>
                <w:lang w:eastAsia="en-GB"/>
              </w:rPr>
              <w:t>33.2</w:t>
            </w:r>
          </w:p>
        </w:tc>
        <w:tc>
          <w:tcPr>
            <w:tcW w:w="1985" w:type="dxa"/>
            <w:shd w:val="clear" w:color="auto" w:fill="auto"/>
          </w:tcPr>
          <w:p w14:paraId="28CBDEB4" w14:textId="77777777" w:rsidR="00E46354" w:rsidRPr="0011238E" w:rsidRDefault="00E46354" w:rsidP="003943AA">
            <w:pPr>
              <w:autoSpaceDE w:val="0"/>
              <w:autoSpaceDN w:val="0"/>
              <w:adjustRightInd w:val="0"/>
              <w:spacing w:line="240" w:lineRule="auto"/>
              <w:ind w:left="240"/>
              <w:jc w:val="center"/>
              <w:rPr>
                <w:lang w:eastAsia="en-GB"/>
              </w:rPr>
            </w:pPr>
            <w:r w:rsidRPr="009E24E6">
              <w:rPr>
                <w:lang w:eastAsia="en-GB"/>
              </w:rPr>
              <w:t>32.2</w:t>
            </w:r>
          </w:p>
        </w:tc>
        <w:tc>
          <w:tcPr>
            <w:tcW w:w="2008" w:type="dxa"/>
            <w:shd w:val="clear" w:color="auto" w:fill="auto"/>
          </w:tcPr>
          <w:p w14:paraId="302B6440" w14:textId="77777777" w:rsidR="00E46354" w:rsidRPr="004A0C05" w:rsidRDefault="00E46354" w:rsidP="003943AA">
            <w:pPr>
              <w:autoSpaceDE w:val="0"/>
              <w:autoSpaceDN w:val="0"/>
              <w:adjustRightInd w:val="0"/>
              <w:spacing w:line="240" w:lineRule="auto"/>
              <w:ind w:left="240"/>
              <w:jc w:val="center"/>
              <w:rPr>
                <w:lang w:eastAsia="en-GB"/>
              </w:rPr>
            </w:pPr>
            <w:r w:rsidRPr="009E24E6">
              <w:rPr>
                <w:lang w:eastAsia="en-GB"/>
              </w:rPr>
              <w:t>32.6</w:t>
            </w:r>
          </w:p>
        </w:tc>
      </w:tr>
      <w:tr w:rsidR="00E46354" w:rsidRPr="005010DC" w14:paraId="51E5F8FA" w14:textId="77777777" w:rsidTr="003943AA">
        <w:tc>
          <w:tcPr>
            <w:tcW w:w="9091" w:type="dxa"/>
            <w:gridSpan w:val="4"/>
            <w:shd w:val="clear" w:color="auto" w:fill="auto"/>
          </w:tcPr>
          <w:p w14:paraId="3D7879D0" w14:textId="77777777" w:rsidR="00E46354" w:rsidRPr="005010DC" w:rsidRDefault="00E46354" w:rsidP="003943AA">
            <w:pPr>
              <w:rPr>
                <w:lang w:eastAsia="en-GB"/>
              </w:rPr>
            </w:pPr>
            <w:r>
              <w:rPr>
                <w:b/>
                <w:lang w:eastAsia="en-GB"/>
              </w:rPr>
              <w:t>OS</w:t>
            </w:r>
          </w:p>
        </w:tc>
      </w:tr>
      <w:tr w:rsidR="00E46354" w:rsidRPr="005010DC" w14:paraId="692046EB" w14:textId="77777777" w:rsidTr="003943AA">
        <w:tc>
          <w:tcPr>
            <w:tcW w:w="3256" w:type="dxa"/>
            <w:shd w:val="clear" w:color="auto" w:fill="auto"/>
          </w:tcPr>
          <w:p w14:paraId="7E8D758B" w14:textId="62D45F40" w:rsidR="00E46354" w:rsidRDefault="00E46354" w:rsidP="003943AA">
            <w:pPr>
              <w:rPr>
                <w:b/>
                <w:lang w:eastAsia="en-GB"/>
              </w:rPr>
            </w:pPr>
            <w:r w:rsidRPr="00073EAC">
              <w:rPr>
                <w:lang w:eastAsia="en-GB"/>
              </w:rPr>
              <w:t>Numru ta’ mwiet (%)</w:t>
            </w:r>
          </w:p>
        </w:tc>
        <w:tc>
          <w:tcPr>
            <w:tcW w:w="1842" w:type="dxa"/>
            <w:shd w:val="clear" w:color="auto" w:fill="auto"/>
          </w:tcPr>
          <w:p w14:paraId="13E356D3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 w:rsidRPr="005010DC">
              <w:rPr>
                <w:lang w:eastAsia="en-GB"/>
              </w:rPr>
              <w:t>262 (66.7)</w:t>
            </w:r>
          </w:p>
        </w:tc>
        <w:tc>
          <w:tcPr>
            <w:tcW w:w="1985" w:type="dxa"/>
            <w:shd w:val="clear" w:color="auto" w:fill="auto"/>
          </w:tcPr>
          <w:p w14:paraId="1386A3EA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 w:rsidRPr="005010DC">
              <w:rPr>
                <w:lang w:eastAsia="en-GB"/>
              </w:rPr>
              <w:t>293 (75.3)</w:t>
            </w:r>
          </w:p>
        </w:tc>
        <w:tc>
          <w:tcPr>
            <w:tcW w:w="2008" w:type="dxa"/>
          </w:tcPr>
          <w:p w14:paraId="2F4AF185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280 (72.0)</w:t>
            </w:r>
          </w:p>
        </w:tc>
      </w:tr>
      <w:tr w:rsidR="00E46354" w:rsidRPr="004C1635" w14:paraId="0713A6A0" w14:textId="77777777" w:rsidTr="003943AA">
        <w:tc>
          <w:tcPr>
            <w:tcW w:w="3256" w:type="dxa"/>
            <w:shd w:val="clear" w:color="auto" w:fill="auto"/>
          </w:tcPr>
          <w:p w14:paraId="37AB5A0E" w14:textId="016267A0" w:rsidR="00E46354" w:rsidRPr="007012C3" w:rsidRDefault="00E46354" w:rsidP="007012C3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bCs/>
                <w:lang w:val="mt-MT" w:eastAsia="en-GB"/>
              </w:rPr>
            </w:pPr>
            <w:r w:rsidRPr="00073EAC">
              <w:rPr>
                <w:b/>
                <w:bCs/>
                <w:lang w:eastAsia="en-GB"/>
              </w:rPr>
              <w:t>OS medjana (xhur)</w:t>
            </w:r>
            <w:r>
              <w:rPr>
                <w:b/>
                <w:bCs/>
                <w:lang w:val="mt-MT" w:eastAsia="en-GB"/>
              </w:rPr>
              <w:t xml:space="preserve"> </w:t>
            </w:r>
            <w:r w:rsidRPr="00AB3D07">
              <w:rPr>
                <w:b/>
                <w:bCs/>
                <w:lang w:eastAsia="en-GB"/>
              </w:rPr>
              <w:t>(95% CI)</w:t>
            </w:r>
          </w:p>
        </w:tc>
        <w:tc>
          <w:tcPr>
            <w:tcW w:w="1842" w:type="dxa"/>
            <w:shd w:val="clear" w:color="auto" w:fill="auto"/>
          </w:tcPr>
          <w:p w14:paraId="43AA9EDB" w14:textId="77777777" w:rsidR="00E46354" w:rsidRPr="004C1635" w:rsidRDefault="00E46354" w:rsidP="003943AA">
            <w:pPr>
              <w:jc w:val="center"/>
              <w:rPr>
                <w:b/>
                <w:bCs/>
                <w:lang w:eastAsia="en-GB"/>
              </w:rPr>
            </w:pPr>
            <w:r w:rsidRPr="004C1635">
              <w:rPr>
                <w:b/>
                <w:bCs/>
                <w:lang w:eastAsia="en-GB"/>
              </w:rPr>
              <w:t>16.4</w:t>
            </w:r>
          </w:p>
          <w:p w14:paraId="039D1440" w14:textId="77777777" w:rsidR="00E46354" w:rsidRPr="004C1635" w:rsidRDefault="00E46354" w:rsidP="003943AA">
            <w:pPr>
              <w:jc w:val="center"/>
              <w:rPr>
                <w:b/>
                <w:bCs/>
                <w:lang w:eastAsia="en-GB"/>
              </w:rPr>
            </w:pPr>
            <w:r w:rsidRPr="004C1635">
              <w:rPr>
                <w:b/>
                <w:bCs/>
                <w:lang w:eastAsia="en-GB"/>
              </w:rPr>
              <w:t>(14.2</w:t>
            </w:r>
            <w:r>
              <w:rPr>
                <w:b/>
                <w:bCs/>
                <w:lang w:eastAsia="en-GB"/>
              </w:rPr>
              <w:t xml:space="preserve">, </w:t>
            </w:r>
            <w:r w:rsidRPr="004C1635">
              <w:rPr>
                <w:b/>
                <w:bCs/>
                <w:lang w:eastAsia="en-GB"/>
              </w:rPr>
              <w:t>19.6)</w:t>
            </w:r>
          </w:p>
        </w:tc>
        <w:tc>
          <w:tcPr>
            <w:tcW w:w="1985" w:type="dxa"/>
            <w:shd w:val="clear" w:color="auto" w:fill="auto"/>
          </w:tcPr>
          <w:p w14:paraId="3C1E82D0" w14:textId="77777777" w:rsidR="00E46354" w:rsidRPr="004C1635" w:rsidRDefault="00E46354" w:rsidP="003943AA">
            <w:pPr>
              <w:jc w:val="center"/>
              <w:rPr>
                <w:b/>
                <w:bCs/>
                <w:lang w:eastAsia="en-GB"/>
              </w:rPr>
            </w:pPr>
            <w:r w:rsidRPr="004C1635">
              <w:rPr>
                <w:b/>
                <w:bCs/>
                <w:lang w:eastAsia="en-GB"/>
              </w:rPr>
              <w:t>13.8</w:t>
            </w:r>
          </w:p>
          <w:p w14:paraId="798D3BCD" w14:textId="77777777" w:rsidR="00E46354" w:rsidRPr="004C1635" w:rsidRDefault="00E46354" w:rsidP="003943AA">
            <w:pPr>
              <w:jc w:val="center"/>
              <w:rPr>
                <w:b/>
                <w:bCs/>
                <w:lang w:eastAsia="en-GB"/>
              </w:rPr>
            </w:pPr>
            <w:r w:rsidRPr="004C1635">
              <w:rPr>
                <w:b/>
                <w:bCs/>
                <w:lang w:eastAsia="en-GB"/>
              </w:rPr>
              <w:t>(12.3</w:t>
            </w:r>
            <w:r>
              <w:rPr>
                <w:b/>
                <w:bCs/>
                <w:lang w:eastAsia="en-GB"/>
              </w:rPr>
              <w:t xml:space="preserve">, </w:t>
            </w:r>
            <w:r w:rsidRPr="004C1635">
              <w:rPr>
                <w:b/>
                <w:bCs/>
                <w:lang w:eastAsia="en-GB"/>
              </w:rPr>
              <w:t>16.1)</w:t>
            </w:r>
          </w:p>
        </w:tc>
        <w:tc>
          <w:tcPr>
            <w:tcW w:w="2008" w:type="dxa"/>
          </w:tcPr>
          <w:p w14:paraId="3A3C2A4C" w14:textId="77777777" w:rsidR="00E46354" w:rsidRPr="004C1635" w:rsidRDefault="00E46354" w:rsidP="003943AA">
            <w:pPr>
              <w:jc w:val="center"/>
              <w:rPr>
                <w:b/>
                <w:bCs/>
                <w:lang w:eastAsia="en-GB"/>
              </w:rPr>
            </w:pPr>
            <w:r w:rsidRPr="004C1635">
              <w:rPr>
                <w:b/>
                <w:bCs/>
                <w:lang w:eastAsia="en-GB"/>
              </w:rPr>
              <w:t xml:space="preserve">16.6 </w:t>
            </w:r>
          </w:p>
          <w:p w14:paraId="312F8525" w14:textId="77777777" w:rsidR="00E46354" w:rsidRPr="004C1635" w:rsidRDefault="00E46354" w:rsidP="003943AA">
            <w:pPr>
              <w:jc w:val="center"/>
              <w:rPr>
                <w:b/>
                <w:bCs/>
                <w:lang w:eastAsia="en-GB"/>
              </w:rPr>
            </w:pPr>
            <w:r w:rsidRPr="004C1635">
              <w:rPr>
                <w:b/>
                <w:bCs/>
                <w:lang w:eastAsia="en-GB"/>
              </w:rPr>
              <w:t>(14.1</w:t>
            </w:r>
            <w:r>
              <w:rPr>
                <w:b/>
                <w:bCs/>
                <w:lang w:eastAsia="en-GB"/>
              </w:rPr>
              <w:t xml:space="preserve">, </w:t>
            </w:r>
            <w:r w:rsidRPr="004C1635">
              <w:rPr>
                <w:b/>
                <w:bCs/>
                <w:lang w:eastAsia="en-GB"/>
              </w:rPr>
              <w:t>19.1)</w:t>
            </w:r>
          </w:p>
        </w:tc>
      </w:tr>
      <w:tr w:rsidR="00E46354" w:rsidRPr="005010DC" w14:paraId="1973435D" w14:textId="77777777" w:rsidTr="003943AA">
        <w:trPr>
          <w:trHeight w:val="402"/>
        </w:trPr>
        <w:tc>
          <w:tcPr>
            <w:tcW w:w="3256" w:type="dxa"/>
            <w:shd w:val="clear" w:color="auto" w:fill="auto"/>
          </w:tcPr>
          <w:p w14:paraId="17EBF4DC" w14:textId="77777777" w:rsidR="00E46354" w:rsidRPr="003327DE" w:rsidRDefault="00E46354" w:rsidP="003943AA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b/>
                <w:vertAlign w:val="superscript"/>
                <w:lang w:eastAsia="en-GB"/>
              </w:rPr>
            </w:pPr>
            <w:r>
              <w:rPr>
                <w:lang w:eastAsia="en-GB"/>
              </w:rPr>
              <w:t>HR (95% CI)</w:t>
            </w:r>
            <w:r w:rsidRPr="003327DE">
              <w:rPr>
                <w:vertAlign w:val="superscript"/>
                <w:lang w:eastAsia="en-GB"/>
              </w:rPr>
              <w:t>b,c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521D6041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 w:rsidRPr="005010DC">
              <w:rPr>
                <w:lang w:eastAsia="en-GB"/>
              </w:rPr>
              <w:t>0.78 (0.66, 0.92)</w:t>
            </w:r>
          </w:p>
        </w:tc>
        <w:tc>
          <w:tcPr>
            <w:tcW w:w="2008" w:type="dxa"/>
          </w:tcPr>
          <w:p w14:paraId="4C0290A1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</w:tr>
      <w:tr w:rsidR="00E46354" w14:paraId="366D8C09" w14:textId="77777777" w:rsidTr="003943AA">
        <w:trPr>
          <w:trHeight w:val="402"/>
        </w:trPr>
        <w:tc>
          <w:tcPr>
            <w:tcW w:w="3256" w:type="dxa"/>
            <w:shd w:val="clear" w:color="auto" w:fill="auto"/>
          </w:tcPr>
          <w:p w14:paraId="75EBF636" w14:textId="46B93A1D" w:rsidR="00E46354" w:rsidRPr="00A155F6" w:rsidRDefault="00E46354" w:rsidP="003943AA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lang w:eastAsia="en-GB"/>
              </w:rPr>
            </w:pPr>
            <w:r>
              <w:rPr>
                <w:lang w:val="mt-MT" w:eastAsia="en-GB"/>
              </w:rPr>
              <w:t>valur-p</w:t>
            </w:r>
            <w:r>
              <w:rPr>
                <w:vertAlign w:val="superscript"/>
                <w:lang w:eastAsia="en-GB"/>
              </w:rPr>
              <w:t>d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785174FE" w14:textId="77777777" w:rsidR="00E46354" w:rsidRPr="00A155F6" w:rsidRDefault="00E46354" w:rsidP="003943AA">
            <w:pPr>
              <w:jc w:val="center"/>
              <w:rPr>
                <w:lang w:eastAsia="en-GB"/>
              </w:rPr>
            </w:pPr>
            <w:r w:rsidRPr="00A155F6">
              <w:rPr>
                <w:lang w:eastAsia="en-GB"/>
              </w:rPr>
              <w:t>0.0035</w:t>
            </w:r>
          </w:p>
        </w:tc>
        <w:tc>
          <w:tcPr>
            <w:tcW w:w="2008" w:type="dxa"/>
          </w:tcPr>
          <w:p w14:paraId="68022C62" w14:textId="77777777" w:rsidR="00E46354" w:rsidRDefault="00E46354" w:rsidP="003943AA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</w:tr>
      <w:tr w:rsidR="00E46354" w14:paraId="6658BF6C" w14:textId="77777777" w:rsidTr="003943AA">
        <w:trPr>
          <w:trHeight w:val="402"/>
        </w:trPr>
        <w:tc>
          <w:tcPr>
            <w:tcW w:w="3256" w:type="dxa"/>
            <w:shd w:val="clear" w:color="auto" w:fill="auto"/>
          </w:tcPr>
          <w:p w14:paraId="23A20658" w14:textId="77777777" w:rsidR="00E46354" w:rsidRPr="003327DE" w:rsidRDefault="00E46354" w:rsidP="003943AA">
            <w:pPr>
              <w:autoSpaceDE w:val="0"/>
              <w:autoSpaceDN w:val="0"/>
              <w:adjustRightInd w:val="0"/>
              <w:spacing w:line="240" w:lineRule="auto"/>
              <w:ind w:left="240"/>
              <w:rPr>
                <w:vertAlign w:val="superscript"/>
                <w:lang w:eastAsia="en-GB"/>
              </w:rPr>
            </w:pPr>
            <w:r>
              <w:rPr>
                <w:lang w:eastAsia="en-GB"/>
              </w:rPr>
              <w:t>HR (95% CI)</w:t>
            </w:r>
            <w:r>
              <w:rPr>
                <w:vertAlign w:val="superscript"/>
                <w:lang w:eastAsia="en-GB"/>
              </w:rPr>
              <w:t>b,c,e</w:t>
            </w:r>
          </w:p>
        </w:tc>
        <w:tc>
          <w:tcPr>
            <w:tcW w:w="1842" w:type="dxa"/>
            <w:shd w:val="clear" w:color="auto" w:fill="auto"/>
          </w:tcPr>
          <w:p w14:paraId="19DA25FA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  <w:tc>
          <w:tcPr>
            <w:tcW w:w="3993" w:type="dxa"/>
            <w:gridSpan w:val="2"/>
            <w:shd w:val="clear" w:color="auto" w:fill="auto"/>
          </w:tcPr>
          <w:p w14:paraId="60EFB0A6" w14:textId="77777777" w:rsidR="00E46354" w:rsidRDefault="00E46354" w:rsidP="003943AA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0.86 (0.73, 1.03)</w:t>
            </w:r>
          </w:p>
        </w:tc>
      </w:tr>
      <w:tr w:rsidR="00E46354" w:rsidRPr="00D12743" w14:paraId="27C7EDE0" w14:textId="77777777" w:rsidTr="003943AA">
        <w:tc>
          <w:tcPr>
            <w:tcW w:w="9091" w:type="dxa"/>
            <w:gridSpan w:val="4"/>
            <w:shd w:val="clear" w:color="auto" w:fill="auto"/>
          </w:tcPr>
          <w:p w14:paraId="75B47A62" w14:textId="77777777" w:rsidR="00E46354" w:rsidRPr="00D12743" w:rsidRDefault="00E46354" w:rsidP="003943AA">
            <w:pPr>
              <w:rPr>
                <w:b/>
                <w:lang w:eastAsia="en-GB"/>
              </w:rPr>
            </w:pPr>
            <w:r w:rsidRPr="00932799">
              <w:rPr>
                <w:b/>
                <w:lang w:eastAsia="en-GB"/>
              </w:rPr>
              <w:t>PFS</w:t>
            </w:r>
          </w:p>
        </w:tc>
      </w:tr>
      <w:tr w:rsidR="00E46354" w:rsidRPr="00D95F6F" w14:paraId="673C3AF8" w14:textId="77777777" w:rsidTr="003943AA">
        <w:tc>
          <w:tcPr>
            <w:tcW w:w="3256" w:type="dxa"/>
            <w:shd w:val="clear" w:color="auto" w:fill="auto"/>
          </w:tcPr>
          <w:p w14:paraId="3BFD6FFC" w14:textId="214521F1" w:rsidR="00E46354" w:rsidRPr="00D12743" w:rsidRDefault="00E46354" w:rsidP="003943AA">
            <w:pPr>
              <w:rPr>
                <w:b/>
                <w:lang w:eastAsia="en-GB"/>
              </w:rPr>
            </w:pPr>
            <w:r>
              <w:rPr>
                <w:lang w:val="mt-MT" w:eastAsia="en-GB"/>
              </w:rPr>
              <w:t>Numru</w:t>
            </w:r>
            <w:r w:rsidRPr="00073EAC">
              <w:rPr>
                <w:lang w:eastAsia="en-GB"/>
              </w:rPr>
              <w:t xml:space="preserve"> ta’ avvenimenti (%)</w:t>
            </w:r>
          </w:p>
        </w:tc>
        <w:tc>
          <w:tcPr>
            <w:tcW w:w="1842" w:type="dxa"/>
            <w:shd w:val="clear" w:color="auto" w:fill="auto"/>
          </w:tcPr>
          <w:p w14:paraId="04BDE693" w14:textId="77777777" w:rsidR="00E46354" w:rsidRPr="00D12743" w:rsidRDefault="00E46354" w:rsidP="003943AA">
            <w:pPr>
              <w:jc w:val="center"/>
              <w:rPr>
                <w:b/>
                <w:lang w:eastAsia="en-GB"/>
              </w:rPr>
            </w:pPr>
            <w:r w:rsidRPr="00932799">
              <w:t>335 (85.2)</w:t>
            </w:r>
          </w:p>
        </w:tc>
        <w:tc>
          <w:tcPr>
            <w:tcW w:w="1985" w:type="dxa"/>
            <w:shd w:val="clear" w:color="auto" w:fill="auto"/>
          </w:tcPr>
          <w:p w14:paraId="04434895" w14:textId="77777777" w:rsidR="00E46354" w:rsidRPr="00D12743" w:rsidRDefault="00E46354" w:rsidP="003943AA">
            <w:pPr>
              <w:jc w:val="center"/>
              <w:rPr>
                <w:b/>
                <w:lang w:eastAsia="en-GB"/>
              </w:rPr>
            </w:pPr>
            <w:r w:rsidRPr="00932799">
              <w:t>327 (84.1)</w:t>
            </w:r>
          </w:p>
        </w:tc>
        <w:tc>
          <w:tcPr>
            <w:tcW w:w="2008" w:type="dxa"/>
            <w:shd w:val="clear" w:color="auto" w:fill="auto"/>
          </w:tcPr>
          <w:p w14:paraId="244431EE" w14:textId="77777777" w:rsidR="00E46354" w:rsidRPr="00D95F6F" w:rsidRDefault="00E46354" w:rsidP="003943AA">
            <w:pPr>
              <w:jc w:val="center"/>
              <w:rPr>
                <w:lang w:eastAsia="en-GB"/>
              </w:rPr>
            </w:pPr>
            <w:r w:rsidRPr="00D95F6F">
              <w:rPr>
                <w:lang w:eastAsia="en-GB"/>
              </w:rPr>
              <w:t>345 (88.7)</w:t>
            </w:r>
          </w:p>
        </w:tc>
      </w:tr>
      <w:tr w:rsidR="00E46354" w:rsidRPr="00D95F6F" w14:paraId="7A345E18" w14:textId="77777777" w:rsidTr="003943AA">
        <w:trPr>
          <w:trHeight w:val="237"/>
        </w:trPr>
        <w:tc>
          <w:tcPr>
            <w:tcW w:w="3256" w:type="dxa"/>
            <w:shd w:val="clear" w:color="auto" w:fill="auto"/>
          </w:tcPr>
          <w:p w14:paraId="2B3BD78C" w14:textId="77777777" w:rsidR="006C3D03" w:rsidRDefault="00E46354" w:rsidP="007012C3">
            <w:pPr>
              <w:keepNext/>
              <w:keepLines/>
              <w:widowControl w:val="0"/>
              <w:spacing w:line="240" w:lineRule="auto"/>
              <w:ind w:left="231"/>
              <w:rPr>
                <w:b/>
                <w:bCs/>
                <w:lang w:eastAsia="en-GB"/>
              </w:rPr>
            </w:pPr>
            <w:r w:rsidRPr="00073EAC">
              <w:rPr>
                <w:b/>
                <w:bCs/>
                <w:lang w:eastAsia="en-GB"/>
              </w:rPr>
              <w:t>PFS medjana (xhur)</w:t>
            </w:r>
          </w:p>
          <w:p w14:paraId="0CAF2F30" w14:textId="4D88FE0D" w:rsidR="00E46354" w:rsidRPr="007012C3" w:rsidRDefault="00E46354" w:rsidP="007012C3">
            <w:pPr>
              <w:keepNext/>
              <w:keepLines/>
              <w:widowControl w:val="0"/>
              <w:spacing w:line="240" w:lineRule="auto"/>
              <w:ind w:left="231"/>
              <w:rPr>
                <w:b/>
                <w:bCs/>
                <w:lang w:val="mt-MT" w:eastAsia="en-GB"/>
              </w:rPr>
            </w:pPr>
            <w:r w:rsidRPr="00932799">
              <w:rPr>
                <w:b/>
                <w:bCs/>
                <w:lang w:eastAsia="en-GB"/>
              </w:rPr>
              <w:t>(95% CI)</w:t>
            </w:r>
          </w:p>
        </w:tc>
        <w:tc>
          <w:tcPr>
            <w:tcW w:w="1842" w:type="dxa"/>
            <w:shd w:val="clear" w:color="auto" w:fill="auto"/>
          </w:tcPr>
          <w:p w14:paraId="37B1F7EA" w14:textId="77777777" w:rsidR="00E46354" w:rsidRPr="00932799" w:rsidRDefault="00E46354" w:rsidP="00E46354">
            <w:pPr>
              <w:jc w:val="center"/>
              <w:rPr>
                <w:lang w:eastAsia="en-GB"/>
              </w:rPr>
            </w:pPr>
            <w:r w:rsidRPr="00932799">
              <w:rPr>
                <w:lang w:eastAsia="en-GB"/>
              </w:rPr>
              <w:t xml:space="preserve">3.78 </w:t>
            </w:r>
          </w:p>
          <w:p w14:paraId="41809DAE" w14:textId="77777777" w:rsidR="00E46354" w:rsidRPr="00D12743" w:rsidRDefault="00E46354" w:rsidP="00E46354">
            <w:pPr>
              <w:jc w:val="center"/>
              <w:rPr>
                <w:b/>
                <w:lang w:eastAsia="en-GB"/>
              </w:rPr>
            </w:pPr>
            <w:r w:rsidRPr="00932799">
              <w:rPr>
                <w:lang w:eastAsia="en-GB"/>
              </w:rPr>
              <w:t>(3.68-5.32)</w:t>
            </w:r>
          </w:p>
        </w:tc>
        <w:tc>
          <w:tcPr>
            <w:tcW w:w="1985" w:type="dxa"/>
            <w:shd w:val="clear" w:color="auto" w:fill="auto"/>
          </w:tcPr>
          <w:p w14:paraId="7E2DF599" w14:textId="77777777" w:rsidR="00E46354" w:rsidRPr="00932799" w:rsidRDefault="00E46354" w:rsidP="00E46354">
            <w:pPr>
              <w:jc w:val="center"/>
              <w:rPr>
                <w:lang w:eastAsia="en-GB"/>
              </w:rPr>
            </w:pPr>
            <w:r w:rsidRPr="00932799">
              <w:rPr>
                <w:lang w:eastAsia="en-GB"/>
              </w:rPr>
              <w:t xml:space="preserve">4.07 </w:t>
            </w:r>
          </w:p>
          <w:p w14:paraId="4433E32C" w14:textId="77777777" w:rsidR="00E46354" w:rsidRPr="00932799" w:rsidRDefault="00E46354" w:rsidP="00E46354">
            <w:pPr>
              <w:jc w:val="center"/>
              <w:rPr>
                <w:lang w:eastAsia="en-GB"/>
              </w:rPr>
            </w:pPr>
            <w:r w:rsidRPr="00932799">
              <w:rPr>
                <w:lang w:eastAsia="en-GB"/>
              </w:rPr>
              <w:t>(3.75-5.49)</w:t>
            </w:r>
          </w:p>
        </w:tc>
        <w:tc>
          <w:tcPr>
            <w:tcW w:w="2008" w:type="dxa"/>
            <w:shd w:val="clear" w:color="auto" w:fill="auto"/>
          </w:tcPr>
          <w:p w14:paraId="159EDABD" w14:textId="77777777" w:rsidR="00E46354" w:rsidRPr="00D95F6F" w:rsidRDefault="00E46354" w:rsidP="00E46354">
            <w:pPr>
              <w:jc w:val="center"/>
              <w:rPr>
                <w:lang w:eastAsia="en-GB"/>
              </w:rPr>
            </w:pPr>
            <w:r w:rsidRPr="00D95F6F">
              <w:rPr>
                <w:lang w:eastAsia="en-GB"/>
              </w:rPr>
              <w:t>3.65</w:t>
            </w:r>
          </w:p>
          <w:p w14:paraId="0A3A50A4" w14:textId="77777777" w:rsidR="00E46354" w:rsidRPr="00D95F6F" w:rsidRDefault="00E46354" w:rsidP="00E46354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(</w:t>
            </w:r>
            <w:r w:rsidRPr="00D95F6F">
              <w:rPr>
                <w:lang w:eastAsia="en-GB"/>
              </w:rPr>
              <w:t>3.19-3.75</w:t>
            </w:r>
            <w:r>
              <w:rPr>
                <w:lang w:eastAsia="en-GB"/>
              </w:rPr>
              <w:t>)</w:t>
            </w:r>
          </w:p>
        </w:tc>
      </w:tr>
      <w:tr w:rsidR="00E46354" w:rsidRPr="00D12743" w14:paraId="1BE517D1" w14:textId="77777777" w:rsidTr="003943AA">
        <w:trPr>
          <w:trHeight w:val="237"/>
        </w:trPr>
        <w:tc>
          <w:tcPr>
            <w:tcW w:w="3256" w:type="dxa"/>
            <w:shd w:val="clear" w:color="auto" w:fill="auto"/>
          </w:tcPr>
          <w:p w14:paraId="460AB99A" w14:textId="77777777" w:rsidR="00E46354" w:rsidRPr="00D12743" w:rsidRDefault="00E46354" w:rsidP="003943AA">
            <w:pPr>
              <w:rPr>
                <w:b/>
                <w:lang w:eastAsia="en-GB"/>
              </w:rPr>
            </w:pPr>
            <w:r w:rsidRPr="00932799">
              <w:rPr>
                <w:lang w:eastAsia="en-GB"/>
              </w:rPr>
              <w:t>HR (95% CI)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247F1E97" w14:textId="77777777" w:rsidR="00E46354" w:rsidRPr="00D12743" w:rsidRDefault="00E46354" w:rsidP="003943AA">
            <w:pPr>
              <w:jc w:val="center"/>
              <w:rPr>
                <w:b/>
                <w:lang w:eastAsia="en-GB"/>
              </w:rPr>
            </w:pPr>
            <w:r w:rsidRPr="00932799">
              <w:rPr>
                <w:lang w:eastAsia="en-GB"/>
              </w:rPr>
              <w:t>0.90 (0.77</w:t>
            </w:r>
            <w:r>
              <w:rPr>
                <w:lang w:eastAsia="en-GB"/>
              </w:rPr>
              <w:t xml:space="preserve">, </w:t>
            </w:r>
            <w:r w:rsidRPr="00932799">
              <w:rPr>
                <w:lang w:eastAsia="en-GB"/>
              </w:rPr>
              <w:t>1.05)</w:t>
            </w:r>
          </w:p>
        </w:tc>
        <w:tc>
          <w:tcPr>
            <w:tcW w:w="2008" w:type="dxa"/>
            <w:shd w:val="clear" w:color="auto" w:fill="auto"/>
          </w:tcPr>
          <w:p w14:paraId="3BC551EF" w14:textId="77777777" w:rsidR="00E46354" w:rsidRPr="00D12743" w:rsidRDefault="00E46354" w:rsidP="003943AA">
            <w:pPr>
              <w:jc w:val="center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-</w:t>
            </w:r>
          </w:p>
        </w:tc>
      </w:tr>
      <w:tr w:rsidR="00E46354" w:rsidRPr="00D95F6F" w14:paraId="5A63B539" w14:textId="77777777" w:rsidTr="003943AA">
        <w:trPr>
          <w:trHeight w:val="237"/>
        </w:trPr>
        <w:tc>
          <w:tcPr>
            <w:tcW w:w="3256" w:type="dxa"/>
            <w:shd w:val="clear" w:color="auto" w:fill="auto"/>
          </w:tcPr>
          <w:p w14:paraId="3ECF662C" w14:textId="77777777" w:rsidR="00E46354" w:rsidRPr="00932799" w:rsidRDefault="00E46354" w:rsidP="003943AA">
            <w:pPr>
              <w:rPr>
                <w:lang w:eastAsia="en-GB"/>
              </w:rPr>
            </w:pPr>
            <w:r w:rsidRPr="00932799">
              <w:rPr>
                <w:lang w:eastAsia="en-GB"/>
              </w:rPr>
              <w:t>HR (95% CI)</w:t>
            </w:r>
          </w:p>
        </w:tc>
        <w:tc>
          <w:tcPr>
            <w:tcW w:w="1842" w:type="dxa"/>
            <w:shd w:val="clear" w:color="auto" w:fill="auto"/>
          </w:tcPr>
          <w:p w14:paraId="358F7722" w14:textId="77777777" w:rsidR="00E46354" w:rsidRPr="00932799" w:rsidRDefault="00E46354" w:rsidP="003943AA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-</w:t>
            </w:r>
          </w:p>
        </w:tc>
        <w:tc>
          <w:tcPr>
            <w:tcW w:w="3993" w:type="dxa"/>
            <w:gridSpan w:val="2"/>
            <w:shd w:val="clear" w:color="auto" w:fill="auto"/>
          </w:tcPr>
          <w:p w14:paraId="5BDA2253" w14:textId="77777777" w:rsidR="00E46354" w:rsidRPr="00D95F6F" w:rsidRDefault="00E46354" w:rsidP="003943AA">
            <w:pPr>
              <w:jc w:val="center"/>
              <w:rPr>
                <w:lang w:eastAsia="en-GB"/>
              </w:rPr>
            </w:pPr>
            <w:r w:rsidRPr="00D95F6F">
              <w:rPr>
                <w:lang w:eastAsia="en-GB"/>
              </w:rPr>
              <w:t>1.02 (0.88</w:t>
            </w:r>
            <w:r>
              <w:rPr>
                <w:lang w:eastAsia="en-GB"/>
              </w:rPr>
              <w:t xml:space="preserve">, </w:t>
            </w:r>
            <w:r w:rsidRPr="00D95F6F">
              <w:rPr>
                <w:lang w:eastAsia="en-GB"/>
              </w:rPr>
              <w:t>1.19)</w:t>
            </w:r>
          </w:p>
        </w:tc>
      </w:tr>
      <w:tr w:rsidR="00E46354" w:rsidRPr="005010DC" w14:paraId="41E7F828" w14:textId="77777777" w:rsidTr="003943AA">
        <w:tc>
          <w:tcPr>
            <w:tcW w:w="9091" w:type="dxa"/>
            <w:gridSpan w:val="4"/>
            <w:shd w:val="clear" w:color="auto" w:fill="auto"/>
          </w:tcPr>
          <w:p w14:paraId="3E2C3B33" w14:textId="77777777" w:rsidR="00E46354" w:rsidRPr="005010DC" w:rsidRDefault="00E46354" w:rsidP="003943AA">
            <w:pPr>
              <w:rPr>
                <w:lang w:eastAsia="en-GB"/>
              </w:rPr>
            </w:pPr>
            <w:r>
              <w:rPr>
                <w:b/>
                <w:lang w:eastAsia="en-GB"/>
              </w:rPr>
              <w:t>ORR</w:t>
            </w:r>
          </w:p>
        </w:tc>
      </w:tr>
      <w:tr w:rsidR="00E46354" w:rsidRPr="005010DC" w14:paraId="0F13C973" w14:textId="77777777" w:rsidTr="003943AA">
        <w:tc>
          <w:tcPr>
            <w:tcW w:w="3256" w:type="dxa"/>
            <w:shd w:val="clear" w:color="auto" w:fill="auto"/>
          </w:tcPr>
          <w:p w14:paraId="7B27EE32" w14:textId="77777777" w:rsidR="00E46354" w:rsidRDefault="00E46354" w:rsidP="003943AA">
            <w:pPr>
              <w:spacing w:line="240" w:lineRule="auto"/>
              <w:ind w:left="231"/>
              <w:rPr>
                <w:b/>
                <w:bCs/>
                <w:lang w:eastAsia="en-GB"/>
              </w:rPr>
            </w:pPr>
            <w:r>
              <w:rPr>
                <w:b/>
                <w:bCs/>
                <w:lang w:eastAsia="en-GB"/>
              </w:rPr>
              <w:lastRenderedPageBreak/>
              <w:t>ORR n (%)</w:t>
            </w:r>
            <w:r>
              <w:rPr>
                <w:b/>
                <w:bCs/>
                <w:vertAlign w:val="superscript"/>
                <w:lang w:eastAsia="en-GB"/>
              </w:rPr>
              <w:t>f</w:t>
            </w:r>
            <w:r>
              <w:rPr>
                <w:b/>
                <w:bCs/>
                <w:lang w:eastAsia="en-GB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14:paraId="45E9E1EF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 w:rsidRPr="005010DC">
              <w:rPr>
                <w:lang w:eastAsia="en-GB"/>
              </w:rPr>
              <w:t>79 (20.1)</w:t>
            </w:r>
          </w:p>
        </w:tc>
        <w:tc>
          <w:tcPr>
            <w:tcW w:w="1985" w:type="dxa"/>
            <w:shd w:val="clear" w:color="auto" w:fill="auto"/>
          </w:tcPr>
          <w:p w14:paraId="388D6BB6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 w:rsidRPr="005010DC">
              <w:rPr>
                <w:lang w:eastAsia="en-GB"/>
              </w:rPr>
              <w:t>20 (5.1)</w:t>
            </w:r>
          </w:p>
        </w:tc>
        <w:tc>
          <w:tcPr>
            <w:tcW w:w="2008" w:type="dxa"/>
          </w:tcPr>
          <w:p w14:paraId="2469EF73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66 (17.0)</w:t>
            </w:r>
          </w:p>
        </w:tc>
      </w:tr>
      <w:tr w:rsidR="00E46354" w:rsidRPr="00B4418C" w14:paraId="04D59E47" w14:textId="77777777" w:rsidTr="003943AA">
        <w:tc>
          <w:tcPr>
            <w:tcW w:w="3256" w:type="dxa"/>
            <w:shd w:val="clear" w:color="auto" w:fill="auto"/>
          </w:tcPr>
          <w:p w14:paraId="0523FCE0" w14:textId="295BEE12" w:rsidR="00E46354" w:rsidRDefault="00E46354" w:rsidP="00E46354">
            <w:pPr>
              <w:spacing w:line="240" w:lineRule="auto"/>
              <w:ind w:left="231"/>
              <w:rPr>
                <w:lang w:eastAsia="en-GB"/>
              </w:rPr>
            </w:pPr>
            <w:r w:rsidRPr="00073EAC">
              <w:rPr>
                <w:lang w:eastAsia="en-GB"/>
              </w:rPr>
              <w:t>Rispons Sħiħ n (%)</w:t>
            </w:r>
          </w:p>
        </w:tc>
        <w:tc>
          <w:tcPr>
            <w:tcW w:w="1842" w:type="dxa"/>
            <w:shd w:val="clear" w:color="auto" w:fill="auto"/>
          </w:tcPr>
          <w:p w14:paraId="50A8C469" w14:textId="77777777" w:rsidR="00E46354" w:rsidRPr="00B4418C" w:rsidRDefault="00E46354" w:rsidP="00E46354">
            <w:pPr>
              <w:jc w:val="center"/>
              <w:rPr>
                <w:szCs w:val="18"/>
                <w:lang w:eastAsia="en-GB"/>
              </w:rPr>
            </w:pPr>
            <w:r w:rsidRPr="00B4418C">
              <w:rPr>
                <w:szCs w:val="18"/>
                <w:lang w:eastAsia="en-GB"/>
              </w:rPr>
              <w:t>12 (3.1)</w:t>
            </w:r>
          </w:p>
        </w:tc>
        <w:tc>
          <w:tcPr>
            <w:tcW w:w="1985" w:type="dxa"/>
            <w:shd w:val="clear" w:color="auto" w:fill="auto"/>
          </w:tcPr>
          <w:p w14:paraId="7583E255" w14:textId="77777777" w:rsidR="00E46354" w:rsidRPr="00B4418C" w:rsidRDefault="00E46354" w:rsidP="00E46354">
            <w:pPr>
              <w:jc w:val="center"/>
              <w:rPr>
                <w:szCs w:val="18"/>
                <w:lang w:eastAsia="en-GB"/>
              </w:rPr>
            </w:pPr>
            <w:r w:rsidRPr="00B4418C">
              <w:rPr>
                <w:szCs w:val="18"/>
                <w:lang w:eastAsia="en-GB"/>
              </w:rPr>
              <w:t xml:space="preserve">0 </w:t>
            </w:r>
          </w:p>
        </w:tc>
        <w:tc>
          <w:tcPr>
            <w:tcW w:w="2008" w:type="dxa"/>
          </w:tcPr>
          <w:p w14:paraId="5F8ED030" w14:textId="77777777" w:rsidR="00E46354" w:rsidRPr="00B4418C" w:rsidRDefault="00E46354" w:rsidP="00E46354">
            <w:pPr>
              <w:jc w:val="center"/>
              <w:rPr>
                <w:szCs w:val="18"/>
                <w:lang w:eastAsia="en-GB"/>
              </w:rPr>
            </w:pPr>
            <w:r w:rsidRPr="00B4418C">
              <w:rPr>
                <w:szCs w:val="18"/>
                <w:lang w:eastAsia="en-GB"/>
              </w:rPr>
              <w:t>6 (1.5)</w:t>
            </w:r>
          </w:p>
        </w:tc>
      </w:tr>
      <w:tr w:rsidR="00E46354" w:rsidRPr="00B4418C" w14:paraId="16614DFF" w14:textId="77777777" w:rsidTr="003943AA">
        <w:tc>
          <w:tcPr>
            <w:tcW w:w="3256" w:type="dxa"/>
            <w:shd w:val="clear" w:color="auto" w:fill="auto"/>
          </w:tcPr>
          <w:p w14:paraId="1225BF4B" w14:textId="25B85414" w:rsidR="00E46354" w:rsidRDefault="00E46354" w:rsidP="00E46354">
            <w:pPr>
              <w:spacing w:line="240" w:lineRule="auto"/>
              <w:ind w:left="231"/>
              <w:rPr>
                <w:lang w:eastAsia="en-GB"/>
              </w:rPr>
            </w:pPr>
            <w:r w:rsidRPr="00073EAC">
              <w:rPr>
                <w:lang w:eastAsia="en-GB"/>
              </w:rPr>
              <w:t>Rispons Parzjali n (%)</w:t>
            </w:r>
          </w:p>
        </w:tc>
        <w:tc>
          <w:tcPr>
            <w:tcW w:w="1842" w:type="dxa"/>
            <w:shd w:val="clear" w:color="auto" w:fill="auto"/>
          </w:tcPr>
          <w:p w14:paraId="4D286E3F" w14:textId="77777777" w:rsidR="00E46354" w:rsidRPr="00B4418C" w:rsidRDefault="00E46354" w:rsidP="00E46354">
            <w:pPr>
              <w:jc w:val="center"/>
              <w:rPr>
                <w:szCs w:val="18"/>
                <w:lang w:eastAsia="en-GB"/>
              </w:rPr>
            </w:pPr>
            <w:r w:rsidRPr="00B4418C">
              <w:rPr>
                <w:szCs w:val="18"/>
                <w:lang w:eastAsia="en-GB"/>
              </w:rPr>
              <w:t>67 (17.0)</w:t>
            </w:r>
          </w:p>
        </w:tc>
        <w:tc>
          <w:tcPr>
            <w:tcW w:w="1985" w:type="dxa"/>
            <w:shd w:val="clear" w:color="auto" w:fill="auto"/>
          </w:tcPr>
          <w:p w14:paraId="231A4419" w14:textId="77777777" w:rsidR="00E46354" w:rsidRPr="00B4418C" w:rsidRDefault="00E46354" w:rsidP="00E46354">
            <w:pPr>
              <w:jc w:val="center"/>
              <w:rPr>
                <w:szCs w:val="18"/>
                <w:lang w:eastAsia="en-GB"/>
              </w:rPr>
            </w:pPr>
            <w:r w:rsidRPr="00B4418C">
              <w:rPr>
                <w:szCs w:val="18"/>
                <w:lang w:eastAsia="en-GB"/>
              </w:rPr>
              <w:t>20 (5.1)</w:t>
            </w:r>
          </w:p>
        </w:tc>
        <w:tc>
          <w:tcPr>
            <w:tcW w:w="2008" w:type="dxa"/>
          </w:tcPr>
          <w:p w14:paraId="41B34B6C" w14:textId="77777777" w:rsidR="00E46354" w:rsidRPr="00B4418C" w:rsidRDefault="00E46354" w:rsidP="00E46354">
            <w:pPr>
              <w:jc w:val="center"/>
              <w:rPr>
                <w:szCs w:val="18"/>
                <w:lang w:eastAsia="en-GB"/>
              </w:rPr>
            </w:pPr>
            <w:r w:rsidRPr="00B4418C">
              <w:rPr>
                <w:szCs w:val="18"/>
                <w:lang w:eastAsia="en-GB"/>
              </w:rPr>
              <w:t>60 (15.4)</w:t>
            </w:r>
          </w:p>
        </w:tc>
      </w:tr>
      <w:tr w:rsidR="00E46354" w:rsidRPr="005010DC" w14:paraId="6753D827" w14:textId="77777777" w:rsidTr="003943AA">
        <w:tc>
          <w:tcPr>
            <w:tcW w:w="9091" w:type="dxa"/>
            <w:gridSpan w:val="4"/>
            <w:shd w:val="clear" w:color="auto" w:fill="auto"/>
          </w:tcPr>
          <w:p w14:paraId="2DF9E85C" w14:textId="77777777" w:rsidR="00E46354" w:rsidRPr="005010DC" w:rsidRDefault="00E46354" w:rsidP="003943AA">
            <w:pPr>
              <w:rPr>
                <w:lang w:eastAsia="en-GB"/>
              </w:rPr>
            </w:pPr>
            <w:r>
              <w:rPr>
                <w:b/>
              </w:rPr>
              <w:t>DoR</w:t>
            </w:r>
          </w:p>
        </w:tc>
      </w:tr>
      <w:tr w:rsidR="00E46354" w:rsidRPr="005010DC" w14:paraId="737F50E3" w14:textId="77777777" w:rsidTr="003943AA">
        <w:tc>
          <w:tcPr>
            <w:tcW w:w="3256" w:type="dxa"/>
            <w:shd w:val="clear" w:color="auto" w:fill="auto"/>
          </w:tcPr>
          <w:p w14:paraId="16983BFE" w14:textId="66891F77" w:rsidR="00E46354" w:rsidRPr="00A24097" w:rsidRDefault="00E46354" w:rsidP="003943AA">
            <w:pPr>
              <w:spacing w:line="240" w:lineRule="auto"/>
              <w:ind w:left="231"/>
              <w:rPr>
                <w:b/>
                <w:bCs/>
                <w:lang w:eastAsia="en-GB"/>
              </w:rPr>
            </w:pPr>
            <w:r w:rsidRPr="00073EAC">
              <w:rPr>
                <w:b/>
                <w:bCs/>
                <w:lang w:eastAsia="en-GB"/>
              </w:rPr>
              <w:t>DoR medjana (xhur)</w:t>
            </w:r>
          </w:p>
        </w:tc>
        <w:tc>
          <w:tcPr>
            <w:tcW w:w="1842" w:type="dxa"/>
            <w:shd w:val="clear" w:color="auto" w:fill="auto"/>
          </w:tcPr>
          <w:p w14:paraId="6942415C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 w:rsidRPr="005010DC">
              <w:rPr>
                <w:lang w:eastAsia="en-GB"/>
              </w:rPr>
              <w:t>22.3</w:t>
            </w:r>
          </w:p>
        </w:tc>
        <w:tc>
          <w:tcPr>
            <w:tcW w:w="1985" w:type="dxa"/>
            <w:shd w:val="clear" w:color="auto" w:fill="auto"/>
          </w:tcPr>
          <w:p w14:paraId="2DD24834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 w:rsidRPr="005010DC">
              <w:rPr>
                <w:lang w:eastAsia="en-GB"/>
              </w:rPr>
              <w:t>18.4</w:t>
            </w:r>
          </w:p>
        </w:tc>
        <w:tc>
          <w:tcPr>
            <w:tcW w:w="2008" w:type="dxa"/>
          </w:tcPr>
          <w:p w14:paraId="7728CE4D" w14:textId="77777777" w:rsidR="00E46354" w:rsidRPr="005010DC" w:rsidRDefault="00E46354" w:rsidP="003943AA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16.8</w:t>
            </w:r>
          </w:p>
        </w:tc>
      </w:tr>
    </w:tbl>
    <w:p w14:paraId="60AB7042" w14:textId="77777777" w:rsidR="00E46354" w:rsidRPr="003C2E2C" w:rsidRDefault="00E46354" w:rsidP="00E46354">
      <w:pPr>
        <w:keepNext/>
        <w:keepLines/>
        <w:widowControl w:val="0"/>
        <w:spacing w:line="240" w:lineRule="auto"/>
        <w:rPr>
          <w:sz w:val="20"/>
          <w:lang w:val="mt-MT" w:eastAsia="en-GB"/>
        </w:rPr>
      </w:pPr>
      <w:r w:rsidRPr="001A0CCB">
        <w:rPr>
          <w:sz w:val="20"/>
          <w:vertAlign w:val="superscript"/>
          <w:lang w:eastAsia="en-GB"/>
        </w:rPr>
        <w:t xml:space="preserve">a </w:t>
      </w:r>
      <w:r w:rsidRPr="001A0CCB">
        <w:rPr>
          <w:sz w:val="20"/>
          <w:lang w:eastAsia="en-GB"/>
        </w:rPr>
        <w:t>Ikkalkulat</w:t>
      </w:r>
      <w:r w:rsidRPr="003C2E2C">
        <w:rPr>
          <w:sz w:val="20"/>
          <w:lang w:val="mt-MT" w:eastAsia="en-GB"/>
        </w:rPr>
        <w:t>a</w:t>
      </w:r>
      <w:r w:rsidRPr="001A0CCB">
        <w:rPr>
          <w:sz w:val="20"/>
          <w:lang w:eastAsia="en-GB"/>
        </w:rPr>
        <w:t xml:space="preserve"> bl-użu tat-teknika </w:t>
      </w:r>
      <w:r w:rsidRPr="003C2E2C">
        <w:rPr>
          <w:sz w:val="20"/>
          <w:lang w:val="mt-MT" w:eastAsia="en-GB"/>
        </w:rPr>
        <w:t xml:space="preserve">ta’ </w:t>
      </w:r>
      <w:r w:rsidRPr="001A0CCB">
        <w:rPr>
          <w:sz w:val="20"/>
          <w:lang w:eastAsia="en-GB"/>
        </w:rPr>
        <w:t>Kaplan-Meier b</w:t>
      </w:r>
      <w:r w:rsidRPr="003C2E2C">
        <w:rPr>
          <w:sz w:val="20"/>
          <w:lang w:val="mt-MT" w:eastAsia="en-GB"/>
        </w:rPr>
        <w:t>’</w:t>
      </w:r>
      <w:r w:rsidRPr="001A0CCB">
        <w:rPr>
          <w:sz w:val="20"/>
          <w:lang w:eastAsia="en-GB"/>
        </w:rPr>
        <w:t>lura</w:t>
      </w:r>
      <w:r w:rsidRPr="003C2E2C">
        <w:rPr>
          <w:sz w:val="20"/>
          <w:lang w:val="mt-MT" w:eastAsia="en-GB"/>
        </w:rPr>
        <w:t xml:space="preserve"> (bl-indikatur taċ-ċensura maqlub).</w:t>
      </w:r>
    </w:p>
    <w:p w14:paraId="674EED9A" w14:textId="39BAA80F" w:rsidR="00E46354" w:rsidRPr="00E46354" w:rsidRDefault="00E46354" w:rsidP="00E46354">
      <w:pPr>
        <w:keepNext/>
        <w:keepLines/>
        <w:widowControl w:val="0"/>
        <w:rPr>
          <w:lang w:val="mt-MT"/>
        </w:rPr>
      </w:pPr>
      <w:r w:rsidRPr="003C2E2C">
        <w:rPr>
          <w:sz w:val="20"/>
          <w:vertAlign w:val="superscript"/>
          <w:lang w:val="mt-MT" w:eastAsia="en-GB"/>
        </w:rPr>
        <w:t xml:space="preserve">b </w:t>
      </w:r>
      <w:r w:rsidRPr="00E46354">
        <w:rPr>
          <w:lang w:val="mt-MT"/>
        </w:rPr>
        <w:t xml:space="preserve">Abbażi tal-aġġustament stratifikat </w:t>
      </w:r>
      <w:r w:rsidR="003A7438">
        <w:rPr>
          <w:lang w:val="mt-MT"/>
        </w:rPr>
        <w:t>mudell-</w:t>
      </w:r>
      <w:r w:rsidRPr="00E46354">
        <w:rPr>
          <w:lang w:val="mt-MT"/>
        </w:rPr>
        <w:t xml:space="preserve">Cox għall-kura, l-etioloġija tal-mard tal-fwied (HBV </w:t>
      </w:r>
      <w:r w:rsidR="006C3D03">
        <w:rPr>
          <w:lang w:val="mt-MT"/>
        </w:rPr>
        <w:t>vs.</w:t>
      </w:r>
      <w:r w:rsidR="006C3D03" w:rsidRPr="00E46354">
        <w:rPr>
          <w:lang w:val="mt-MT"/>
        </w:rPr>
        <w:t xml:space="preserve"> </w:t>
      </w:r>
      <w:r w:rsidRPr="00E46354">
        <w:rPr>
          <w:lang w:val="mt-MT"/>
        </w:rPr>
        <w:t xml:space="preserve">HCV </w:t>
      </w:r>
      <w:r w:rsidR="006C3D03">
        <w:rPr>
          <w:lang w:val="mt-MT"/>
        </w:rPr>
        <w:t>vs.</w:t>
      </w:r>
      <w:r w:rsidR="006C3D03" w:rsidRPr="00E46354">
        <w:rPr>
          <w:lang w:val="mt-MT"/>
        </w:rPr>
        <w:t xml:space="preserve"> </w:t>
      </w:r>
      <w:r w:rsidRPr="00E46354">
        <w:rPr>
          <w:lang w:val="mt-MT"/>
        </w:rPr>
        <w:t xml:space="preserve">oħrajn), ECOG (0 </w:t>
      </w:r>
      <w:r w:rsidR="006C3D03">
        <w:rPr>
          <w:lang w:val="mt-MT"/>
        </w:rPr>
        <w:t>vs.</w:t>
      </w:r>
      <w:r w:rsidR="006C3D03" w:rsidRPr="00E46354">
        <w:rPr>
          <w:lang w:val="mt-MT"/>
        </w:rPr>
        <w:t xml:space="preserve"> </w:t>
      </w:r>
      <w:r w:rsidRPr="00E46354">
        <w:rPr>
          <w:lang w:val="mt-MT"/>
        </w:rPr>
        <w:t xml:space="preserve">1). </w:t>
      </w:r>
    </w:p>
    <w:p w14:paraId="59FE15C5" w14:textId="73462120" w:rsidR="00E46354" w:rsidRPr="00E46354" w:rsidRDefault="00E46354" w:rsidP="00E46354">
      <w:pPr>
        <w:keepNext/>
        <w:keepLines/>
        <w:widowControl w:val="0"/>
        <w:rPr>
          <w:lang w:val="mt-MT"/>
        </w:rPr>
      </w:pPr>
      <w:r w:rsidRPr="00E46354">
        <w:rPr>
          <w:vertAlign w:val="superscript"/>
          <w:lang w:val="mt-MT"/>
        </w:rPr>
        <w:t>c</w:t>
      </w:r>
      <w:r w:rsidRPr="00E46354">
        <w:rPr>
          <w:lang w:val="mt-MT"/>
        </w:rPr>
        <w:t xml:space="preserve"> </w:t>
      </w:r>
      <w:r w:rsidR="003A7438">
        <w:rPr>
          <w:lang w:val="mt-MT"/>
        </w:rPr>
        <w:t>Imwettaq</w:t>
      </w:r>
      <w:r w:rsidRPr="00E46354">
        <w:rPr>
          <w:lang w:val="mt-MT"/>
        </w:rPr>
        <w:t xml:space="preserve"> bl-użu ta’ aġġustament tat-test stratifikat tal-grad loġiku għall-kura, l-etjoloġija tal-mard tal-fwied (HBV </w:t>
      </w:r>
      <w:r w:rsidR="006C3D03">
        <w:rPr>
          <w:lang w:val="mt-MT"/>
        </w:rPr>
        <w:t>vs.</w:t>
      </w:r>
      <w:r w:rsidR="006C3D03" w:rsidRPr="00E46354">
        <w:rPr>
          <w:lang w:val="mt-MT"/>
        </w:rPr>
        <w:t xml:space="preserve"> </w:t>
      </w:r>
      <w:r w:rsidRPr="00E46354">
        <w:rPr>
          <w:lang w:val="mt-MT"/>
        </w:rPr>
        <w:t xml:space="preserve">HCV </w:t>
      </w:r>
      <w:r w:rsidR="006C3D03">
        <w:rPr>
          <w:lang w:val="mt-MT"/>
        </w:rPr>
        <w:t>vs.</w:t>
      </w:r>
      <w:r w:rsidR="006C3D03" w:rsidRPr="00E46354">
        <w:rPr>
          <w:lang w:val="mt-MT"/>
        </w:rPr>
        <w:t xml:space="preserve"> </w:t>
      </w:r>
      <w:r w:rsidRPr="00E46354">
        <w:rPr>
          <w:lang w:val="mt-MT"/>
        </w:rPr>
        <w:t xml:space="preserve">oħrajn), ECOG (0 </w:t>
      </w:r>
      <w:r w:rsidR="006C3D03">
        <w:rPr>
          <w:lang w:val="mt-MT"/>
        </w:rPr>
        <w:t>vs.</w:t>
      </w:r>
      <w:r w:rsidR="006C3D03" w:rsidRPr="00E46354">
        <w:rPr>
          <w:lang w:val="mt-MT"/>
        </w:rPr>
        <w:t xml:space="preserve"> </w:t>
      </w:r>
      <w:r w:rsidRPr="00E46354">
        <w:rPr>
          <w:lang w:val="mt-MT"/>
        </w:rPr>
        <w:t xml:space="preserve">1), u invażjoni makrovaskulari (iva </w:t>
      </w:r>
      <w:r w:rsidR="006C3D03">
        <w:rPr>
          <w:lang w:val="mt-MT"/>
        </w:rPr>
        <w:t>vs.</w:t>
      </w:r>
      <w:r w:rsidR="006C3D03" w:rsidRPr="00E46354">
        <w:rPr>
          <w:lang w:val="mt-MT"/>
        </w:rPr>
        <w:t xml:space="preserve"> </w:t>
      </w:r>
      <w:r w:rsidRPr="00E46354">
        <w:rPr>
          <w:lang w:val="mt-MT"/>
        </w:rPr>
        <w:t xml:space="preserve">le). </w:t>
      </w:r>
    </w:p>
    <w:p w14:paraId="039604D5" w14:textId="6F003BDA" w:rsidR="00E46354" w:rsidRPr="00E46354" w:rsidRDefault="00E46354" w:rsidP="00E46354">
      <w:pPr>
        <w:keepNext/>
        <w:keepLines/>
        <w:widowControl w:val="0"/>
        <w:rPr>
          <w:lang w:val="mt-MT"/>
        </w:rPr>
      </w:pPr>
      <w:r w:rsidRPr="00E46354">
        <w:rPr>
          <w:vertAlign w:val="superscript"/>
          <w:lang w:val="mt-MT"/>
        </w:rPr>
        <w:t>d</w:t>
      </w:r>
      <w:r w:rsidRPr="00E46354">
        <w:rPr>
          <w:lang w:val="mt-MT"/>
        </w:rPr>
        <w:t xml:space="preserve"> Abbażi ta’ funzjoni ta’ nfiq </w:t>
      </w:r>
      <w:r>
        <w:rPr>
          <w:lang w:val="mt-MT"/>
        </w:rPr>
        <w:t xml:space="preserve">alfa ta’ </w:t>
      </w:r>
      <w:r w:rsidRPr="00E46354">
        <w:rPr>
          <w:lang w:val="mt-MT"/>
        </w:rPr>
        <w:t>Lan-DeMets b</w:t>
      </w:r>
      <w:r>
        <w:rPr>
          <w:lang w:val="mt-MT"/>
        </w:rPr>
        <w:t>’</w:t>
      </w:r>
      <w:r w:rsidR="003A7438">
        <w:rPr>
          <w:lang w:val="mt-MT"/>
        </w:rPr>
        <w:t>limitu</w:t>
      </w:r>
      <w:r w:rsidRPr="00E46354">
        <w:rPr>
          <w:lang w:val="mt-MT"/>
        </w:rPr>
        <w:t xml:space="preserve"> tat-tip O’Brien Fleming </w:t>
      </w:r>
      <w:r w:rsidR="003A7438">
        <w:rPr>
          <w:lang w:val="mt-MT"/>
        </w:rPr>
        <w:t xml:space="preserve">u </w:t>
      </w:r>
      <w:r w:rsidR="00F62D5A">
        <w:rPr>
          <w:lang w:val="mt-MT"/>
        </w:rPr>
        <w:t>bi</w:t>
      </w:r>
      <w:r w:rsidRPr="00E46354">
        <w:rPr>
          <w:lang w:val="mt-MT"/>
        </w:rPr>
        <w:t>n-numru attwali ta’ avvenimenti osservati, il-</w:t>
      </w:r>
      <w:r w:rsidR="003A7438">
        <w:rPr>
          <w:lang w:val="mt-MT"/>
        </w:rPr>
        <w:t>limitu</w:t>
      </w:r>
      <w:r w:rsidRPr="00E46354">
        <w:rPr>
          <w:lang w:val="mt-MT"/>
        </w:rPr>
        <w:t xml:space="preserve"> għad-dikjarazzjoni ta’ sinifikat statistiku għal IMFINZI + tremelimumab 300 mg </w:t>
      </w:r>
      <w:r>
        <w:rPr>
          <w:lang w:val="mt-MT"/>
        </w:rPr>
        <w:t>kontra</w:t>
      </w:r>
      <w:r w:rsidRPr="00E46354">
        <w:rPr>
          <w:lang w:val="mt-MT"/>
        </w:rPr>
        <w:t xml:space="preserve"> S</w:t>
      </w:r>
      <w:r w:rsidR="006F5F83">
        <w:rPr>
          <w:lang w:val="mt-MT"/>
        </w:rPr>
        <w:t>orafenib</w:t>
      </w:r>
      <w:r w:rsidRPr="00E46354">
        <w:rPr>
          <w:lang w:val="mt-MT"/>
        </w:rPr>
        <w:t xml:space="preserve"> kien ta’ 0.0398 (</w:t>
      </w:r>
      <w:r>
        <w:fldChar w:fldCharType="begin"/>
      </w:r>
      <w:r>
        <w:instrText>HYPERLINK "https://www.angelce.com/documentum/reviews/19609?exitmode=quit" \l "_Ref432433138"</w:instrText>
      </w:r>
      <w:r>
        <w:fldChar w:fldCharType="separate"/>
      </w:r>
      <w:r w:rsidR="00F62D5A" w:rsidRPr="007012C3">
        <w:rPr>
          <w:lang w:val="mt-MT"/>
        </w:rPr>
        <w:t>Lan◦and◦DeMets 1983</w:t>
      </w:r>
      <w:r>
        <w:rPr>
          <w:lang w:val="mt-MT"/>
        </w:rPr>
        <w:fldChar w:fldCharType="end"/>
      </w:r>
      <w:r w:rsidRPr="00E46354">
        <w:rPr>
          <w:lang w:val="mt-MT"/>
        </w:rPr>
        <w:t xml:space="preserve">). </w:t>
      </w:r>
    </w:p>
    <w:p w14:paraId="2D43FFD3" w14:textId="79EAB8F0" w:rsidR="00E46354" w:rsidRPr="00E46354" w:rsidRDefault="00E46354" w:rsidP="00E46354">
      <w:pPr>
        <w:keepNext/>
        <w:keepLines/>
        <w:widowControl w:val="0"/>
        <w:rPr>
          <w:lang w:val="mt-MT"/>
        </w:rPr>
      </w:pPr>
      <w:r w:rsidRPr="00E46354">
        <w:rPr>
          <w:vertAlign w:val="superscript"/>
          <w:lang w:val="mt-MT"/>
        </w:rPr>
        <w:t>e</w:t>
      </w:r>
      <w:r w:rsidRPr="00E46354">
        <w:rPr>
          <w:lang w:val="mt-MT"/>
        </w:rPr>
        <w:t xml:space="preserve"> </w:t>
      </w:r>
      <w:r w:rsidR="003A7438">
        <w:rPr>
          <w:lang w:val="mt-MT"/>
        </w:rPr>
        <w:t>Il-m</w:t>
      </w:r>
      <w:r w:rsidRPr="00E46354">
        <w:rPr>
          <w:lang w:val="mt-MT"/>
        </w:rPr>
        <w:t xml:space="preserve">arġni mhux ta’ inferjorità għal HR (IMFINZI </w:t>
      </w:r>
      <w:r w:rsidR="006C3D03">
        <w:rPr>
          <w:lang w:val="mt-MT"/>
        </w:rPr>
        <w:t>vs.</w:t>
      </w:r>
      <w:r w:rsidR="006C3D03" w:rsidRPr="00E46354">
        <w:rPr>
          <w:lang w:val="mt-MT"/>
        </w:rPr>
        <w:t xml:space="preserve"> </w:t>
      </w:r>
      <w:r w:rsidRPr="00E46354">
        <w:rPr>
          <w:lang w:val="mt-MT"/>
        </w:rPr>
        <w:t>S</w:t>
      </w:r>
      <w:r w:rsidR="006F5F83">
        <w:rPr>
          <w:lang w:val="mt-MT"/>
        </w:rPr>
        <w:t>orafenib</w:t>
      </w:r>
      <w:r w:rsidRPr="00E46354">
        <w:rPr>
          <w:lang w:val="mt-MT"/>
        </w:rPr>
        <w:t xml:space="preserve">) huwa </w:t>
      </w:r>
      <w:r w:rsidR="003A7438">
        <w:rPr>
          <w:lang w:val="mt-MT"/>
        </w:rPr>
        <w:t xml:space="preserve">ta’ </w:t>
      </w:r>
      <w:r w:rsidRPr="00E46354">
        <w:rPr>
          <w:lang w:val="mt-MT"/>
        </w:rPr>
        <w:t xml:space="preserve">1.08 bl-użu ta’ intervall ta’ </w:t>
      </w:r>
      <w:r w:rsidR="003A7438">
        <w:rPr>
          <w:lang w:val="mt-MT"/>
        </w:rPr>
        <w:t>fiduċja</w:t>
      </w:r>
      <w:r w:rsidRPr="00E46354">
        <w:rPr>
          <w:lang w:val="mt-MT"/>
        </w:rPr>
        <w:t xml:space="preserve"> ta’ 95.67 % ibbażat fuq funzjoni ta’ nfiq </w:t>
      </w:r>
      <w:r w:rsidR="00F62D5A">
        <w:rPr>
          <w:lang w:val="mt-MT"/>
        </w:rPr>
        <w:t xml:space="preserve">ta’ </w:t>
      </w:r>
      <w:r w:rsidR="00F62D5A" w:rsidRPr="00E46354">
        <w:rPr>
          <w:lang w:val="mt-MT"/>
        </w:rPr>
        <w:t xml:space="preserve">Lan-DeMets </w:t>
      </w:r>
      <w:r w:rsidR="003A7438">
        <w:rPr>
          <w:lang w:val="mt-MT"/>
        </w:rPr>
        <w:t xml:space="preserve">alpha </w:t>
      </w:r>
      <w:r w:rsidRPr="00E46354">
        <w:rPr>
          <w:lang w:val="mt-MT"/>
        </w:rPr>
        <w:t>b</w:t>
      </w:r>
      <w:r w:rsidR="00F62D5A">
        <w:rPr>
          <w:lang w:val="mt-MT"/>
        </w:rPr>
        <w:t>’</w:t>
      </w:r>
      <w:r w:rsidR="003A7438">
        <w:rPr>
          <w:lang w:val="mt-MT"/>
        </w:rPr>
        <w:t>limitu</w:t>
      </w:r>
      <w:r w:rsidRPr="00E46354">
        <w:rPr>
          <w:lang w:val="mt-MT"/>
        </w:rPr>
        <w:t xml:space="preserve"> tat-tip O’Brien Fleming </w:t>
      </w:r>
      <w:r w:rsidR="003A7438">
        <w:rPr>
          <w:lang w:val="mt-MT"/>
        </w:rPr>
        <w:t xml:space="preserve">u </w:t>
      </w:r>
      <w:r w:rsidRPr="00E46354">
        <w:rPr>
          <w:lang w:val="mt-MT"/>
        </w:rPr>
        <w:t xml:space="preserve">n-numru </w:t>
      </w:r>
      <w:r w:rsidR="003A7438">
        <w:rPr>
          <w:lang w:val="mt-MT"/>
        </w:rPr>
        <w:t>attwali</w:t>
      </w:r>
      <w:r w:rsidRPr="00E46354">
        <w:rPr>
          <w:lang w:val="mt-MT"/>
        </w:rPr>
        <w:t xml:space="preserve"> ta’ avvenimenti osservati (</w:t>
      </w:r>
      <w:r>
        <w:fldChar w:fldCharType="begin"/>
      </w:r>
      <w:r>
        <w:instrText>HYPERLINK "https://www.angelce.com/documentum/reviews/19609?exitmode=quit" \l "_Ref432433138"</w:instrText>
      </w:r>
      <w:r>
        <w:fldChar w:fldCharType="separate"/>
      </w:r>
      <w:r w:rsidR="00F62D5A" w:rsidRPr="00606B3C">
        <w:rPr>
          <w:lang w:val="mt-MT"/>
        </w:rPr>
        <w:t>Lan◦and◦DeMets 1983</w:t>
      </w:r>
      <w:r>
        <w:rPr>
          <w:lang w:val="mt-MT"/>
        </w:rPr>
        <w:fldChar w:fldCharType="end"/>
      </w:r>
      <w:r w:rsidRPr="00E46354">
        <w:rPr>
          <w:lang w:val="mt-MT"/>
        </w:rPr>
        <w:t xml:space="preserve">). Il-valur p ibbażat fuq l-ittestjar tas-superjorità tal-IMFINZI </w:t>
      </w:r>
      <w:r w:rsidR="00F62D5A">
        <w:rPr>
          <w:lang w:val="mt-MT"/>
        </w:rPr>
        <w:t>kontra</w:t>
      </w:r>
      <w:r w:rsidRPr="00E46354">
        <w:rPr>
          <w:lang w:val="mt-MT"/>
        </w:rPr>
        <w:t xml:space="preserve"> S</w:t>
      </w:r>
      <w:r w:rsidR="006F5F83">
        <w:rPr>
          <w:lang w:val="mt-MT"/>
        </w:rPr>
        <w:t>orafenib</w:t>
      </w:r>
      <w:r w:rsidRPr="00E46354">
        <w:rPr>
          <w:lang w:val="mt-MT"/>
        </w:rPr>
        <w:t xml:space="preserve"> kien ta’ 0.0674 u ma laħaqx sinifikat statistiku. </w:t>
      </w:r>
    </w:p>
    <w:p w14:paraId="24BA0E15" w14:textId="07F5364C" w:rsidR="00E46354" w:rsidRPr="00E46354" w:rsidRDefault="00E46354" w:rsidP="00E46354">
      <w:pPr>
        <w:keepNext/>
        <w:keepLines/>
        <w:widowControl w:val="0"/>
        <w:rPr>
          <w:lang w:val="mt-MT"/>
        </w:rPr>
      </w:pPr>
      <w:r w:rsidRPr="00E46354">
        <w:rPr>
          <w:vertAlign w:val="superscript"/>
          <w:lang w:val="mt-MT"/>
        </w:rPr>
        <w:t>f</w:t>
      </w:r>
      <w:r w:rsidRPr="00E46354">
        <w:rPr>
          <w:lang w:val="mt-MT"/>
        </w:rPr>
        <w:t xml:space="preserve"> </w:t>
      </w:r>
      <w:r>
        <w:rPr>
          <w:lang w:val="mt-MT"/>
        </w:rPr>
        <w:t>R</w:t>
      </w:r>
      <w:r w:rsidRPr="00E46354">
        <w:rPr>
          <w:lang w:val="mt-MT"/>
        </w:rPr>
        <w:t>ispons sħiħ</w:t>
      </w:r>
      <w:r>
        <w:rPr>
          <w:lang w:val="mt-MT"/>
        </w:rPr>
        <w:t xml:space="preserve"> ikkonfermat</w:t>
      </w:r>
      <w:r w:rsidRPr="00E46354">
        <w:rPr>
          <w:lang w:val="mt-MT"/>
        </w:rPr>
        <w:t xml:space="preserve">. </w:t>
      </w:r>
    </w:p>
    <w:p w14:paraId="5DBB8929" w14:textId="16F5BC26" w:rsidR="00E46354" w:rsidRDefault="00E46354" w:rsidP="00E46354">
      <w:pPr>
        <w:keepNext/>
        <w:keepLines/>
        <w:widowControl w:val="0"/>
        <w:rPr>
          <w:lang w:val="mt-MT"/>
        </w:rPr>
      </w:pPr>
      <w:r w:rsidRPr="00E46354">
        <w:rPr>
          <w:lang w:val="mt-MT"/>
        </w:rPr>
        <w:t>C</w:t>
      </w:r>
      <w:r>
        <w:rPr>
          <w:lang w:val="mt-MT"/>
        </w:rPr>
        <w:t>I</w:t>
      </w:r>
      <w:r w:rsidRPr="00E46354">
        <w:rPr>
          <w:lang w:val="mt-MT"/>
        </w:rPr>
        <w:t xml:space="preserve"> = Interv</w:t>
      </w:r>
      <w:r>
        <w:rPr>
          <w:lang w:val="mt-MT"/>
        </w:rPr>
        <w:t>all</w:t>
      </w:r>
      <w:r w:rsidRPr="00E46354">
        <w:rPr>
          <w:lang w:val="mt-MT"/>
        </w:rPr>
        <w:t xml:space="preserve"> ta’ </w:t>
      </w:r>
      <w:r>
        <w:rPr>
          <w:lang w:val="mt-MT"/>
        </w:rPr>
        <w:t>Kunfidenza</w:t>
      </w:r>
    </w:p>
    <w:p w14:paraId="682586B5" w14:textId="77777777" w:rsidR="006F5F83" w:rsidRDefault="006F5F83" w:rsidP="00340199">
      <w:pPr>
        <w:spacing w:line="240" w:lineRule="auto"/>
        <w:rPr>
          <w:b/>
          <w:lang w:val="mt-MT" w:eastAsia="en-GB"/>
        </w:rPr>
      </w:pPr>
    </w:p>
    <w:p w14:paraId="4286B3BE" w14:textId="6C7353C1" w:rsidR="00340199" w:rsidRPr="007012C3" w:rsidRDefault="00340199" w:rsidP="00340199">
      <w:pPr>
        <w:spacing w:line="240" w:lineRule="auto"/>
        <w:rPr>
          <w:b/>
          <w:lang w:val="mt-MT" w:eastAsia="en-GB"/>
        </w:rPr>
      </w:pPr>
      <w:r w:rsidRPr="007012C3">
        <w:rPr>
          <w:b/>
          <w:lang w:val="mt-MT" w:eastAsia="en-GB"/>
        </w:rPr>
        <w:t>Figura </w:t>
      </w:r>
      <w:del w:id="1671" w:author="CHECKER" w:date="2025-02-28T14:15:00Z">
        <w:r w:rsidR="002F126A" w:rsidRPr="007012C3" w:rsidDel="009C2FAF">
          <w:rPr>
            <w:b/>
            <w:lang w:val="mt-MT" w:eastAsia="en-GB"/>
          </w:rPr>
          <w:delText>1</w:delText>
        </w:r>
        <w:r w:rsidR="006C3D03" w:rsidDel="009C2FAF">
          <w:rPr>
            <w:b/>
            <w:lang w:val="mt-MT" w:eastAsia="en-GB"/>
          </w:rPr>
          <w:delText>6</w:delText>
        </w:r>
      </w:del>
      <w:ins w:id="1672" w:author="CHECKER" w:date="2025-02-28T14:15:00Z">
        <w:r w:rsidR="009C2FAF" w:rsidRPr="007012C3">
          <w:rPr>
            <w:b/>
            <w:lang w:val="mt-MT" w:eastAsia="en-GB"/>
          </w:rPr>
          <w:t>1</w:t>
        </w:r>
        <w:r w:rsidR="009C2FAF">
          <w:rPr>
            <w:b/>
            <w:lang w:val="mt-MT" w:eastAsia="en-GB"/>
          </w:rPr>
          <w:t>7</w:t>
        </w:r>
      </w:ins>
      <w:r w:rsidRPr="007012C3">
        <w:rPr>
          <w:b/>
          <w:lang w:val="mt-MT" w:eastAsia="en-GB"/>
        </w:rPr>
        <w:t>. Kurva ta’ OS ta’ Kaplan-Meier</w:t>
      </w:r>
      <w:r w:rsidR="00F62D5A" w:rsidRPr="007012C3">
        <w:rPr>
          <w:b/>
          <w:lang w:val="mt-MT" w:eastAsia="en-GB"/>
        </w:rPr>
        <w:t xml:space="preserve"> </w:t>
      </w:r>
      <w:r w:rsidR="003A7438">
        <w:rPr>
          <w:b/>
          <w:lang w:val="mt-MT" w:eastAsia="en-GB"/>
        </w:rPr>
        <w:t>ta’ IMFIN</w:t>
      </w:r>
      <w:r w:rsidR="002B7689">
        <w:rPr>
          <w:b/>
          <w:lang w:val="mt-MT" w:eastAsia="en-GB"/>
        </w:rPr>
        <w:t>Z</w:t>
      </w:r>
      <w:r w:rsidR="003A7438">
        <w:rPr>
          <w:b/>
          <w:lang w:val="mt-MT" w:eastAsia="en-GB"/>
        </w:rPr>
        <w:t xml:space="preserve">I </w:t>
      </w:r>
      <w:r w:rsidR="00F62D5A" w:rsidRPr="007012C3">
        <w:rPr>
          <w:b/>
          <w:lang w:val="mt-MT" w:eastAsia="en-GB"/>
        </w:rPr>
        <w:t>mogħtija flimkien ma’ doża waħda ta’ tremelimumab 300 mg</w:t>
      </w:r>
    </w:p>
    <w:p w14:paraId="44AA63FA" w14:textId="39B4465A" w:rsidR="00340199" w:rsidRDefault="0091135F" w:rsidP="00340199">
      <w:pPr>
        <w:spacing w:line="240" w:lineRule="auto"/>
        <w:rPr>
          <w:noProof/>
          <w:lang w:val="en-GB" w:eastAsia="en-GB"/>
        </w:rPr>
      </w:pPr>
      <w:r>
        <w:rPr>
          <w:rFonts w:eastAsia="SimSun"/>
          <w:noProof/>
          <w:sz w:val="24"/>
          <w:szCs w:val="24"/>
          <w:lang w:val="mt-MT" w:eastAsia="mt-MT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832BB1F" wp14:editId="4D123CA5">
                <wp:simplePos x="0" y="0"/>
                <wp:positionH relativeFrom="margin">
                  <wp:posOffset>4806315</wp:posOffset>
                </wp:positionH>
                <wp:positionV relativeFrom="paragraph">
                  <wp:posOffset>481965</wp:posOffset>
                </wp:positionV>
                <wp:extent cx="1574800" cy="61722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2EA3E" w14:textId="77777777" w:rsidR="00BF29F8" w:rsidRPr="00911251" w:rsidRDefault="00BF29F8" w:rsidP="001A0CCB">
                            <w:pPr>
                              <w:spacing w:line="240" w:lineRule="auto"/>
                              <w:rPr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911251">
                              <w:rPr>
                                <w:sz w:val="10"/>
                                <w:szCs w:val="10"/>
                                <w:lang w:val="sv-SE"/>
                              </w:rPr>
                              <w:t>IMFINZI + T300mg</w:t>
                            </w:r>
                          </w:p>
                          <w:p w14:paraId="49711AF9" w14:textId="380608DB" w:rsidR="00BF29F8" w:rsidRPr="00911251" w:rsidRDefault="00BF29F8" w:rsidP="001A0CCB">
                            <w:pPr>
                              <w:spacing w:line="240" w:lineRule="auto"/>
                              <w:rPr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911251">
                              <w:rPr>
                                <w:sz w:val="10"/>
                                <w:szCs w:val="10"/>
                                <w:lang w:val="sv-SE"/>
                              </w:rPr>
                              <w:t>S</w:t>
                            </w:r>
                            <w:r>
                              <w:rPr>
                                <w:sz w:val="10"/>
                                <w:szCs w:val="10"/>
                                <w:lang w:val="sv-SE"/>
                              </w:rPr>
                              <w:t>orafenib</w:t>
                            </w:r>
                          </w:p>
                          <w:p w14:paraId="1324A31E" w14:textId="77777777" w:rsidR="00BF29F8" w:rsidRPr="00911251" w:rsidRDefault="00BF29F8" w:rsidP="001A0CCB">
                            <w:pPr>
                              <w:spacing w:line="240" w:lineRule="auto"/>
                              <w:rPr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911251">
                              <w:rPr>
                                <w:sz w:val="10"/>
                                <w:szCs w:val="10"/>
                                <w:lang w:val="sv-SE"/>
                              </w:rPr>
                              <w:t xml:space="preserve">Ċensurati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2BB1F" id="Text Box 66" o:spid="_x0000_s1097" type="#_x0000_t202" style="position:absolute;margin-left:378.45pt;margin-top:37.95pt;width:124pt;height:48.6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" filled="f" stroked="f">
                <v:textbox>
                  <w:txbxContent>
                    <w:p w14:paraId="2FD2EA3E" w14:textId="77777777" w:rsidR="00BF29F8" w:rsidRPr="00911251" w:rsidRDefault="00BF29F8" w:rsidP="001A0CCB">
                      <w:pPr>
                        <w:spacing w:line="240" w:lineRule="auto"/>
                        <w:rPr>
                          <w:sz w:val="10"/>
                          <w:szCs w:val="10"/>
                          <w:lang w:val="sv-SE"/>
                        </w:rPr>
                      </w:pPr>
                      <w:r w:rsidRPr="00911251">
                        <w:rPr>
                          <w:sz w:val="10"/>
                          <w:szCs w:val="10"/>
                          <w:lang w:val="sv-SE"/>
                        </w:rPr>
                        <w:t>IMFINZI + T300mg</w:t>
                      </w:r>
                    </w:p>
                    <w:p w14:paraId="49711AF9" w14:textId="380608DB" w:rsidR="00BF29F8" w:rsidRPr="00911251" w:rsidRDefault="00BF29F8" w:rsidP="001A0CCB">
                      <w:pPr>
                        <w:spacing w:line="240" w:lineRule="auto"/>
                        <w:rPr>
                          <w:sz w:val="10"/>
                          <w:szCs w:val="10"/>
                          <w:lang w:val="sv-SE"/>
                        </w:rPr>
                      </w:pPr>
                      <w:r w:rsidRPr="00911251">
                        <w:rPr>
                          <w:sz w:val="10"/>
                          <w:szCs w:val="10"/>
                          <w:lang w:val="sv-SE"/>
                        </w:rPr>
                        <w:t>S</w:t>
                      </w:r>
                      <w:r>
                        <w:rPr>
                          <w:sz w:val="10"/>
                          <w:szCs w:val="10"/>
                          <w:lang w:val="sv-SE"/>
                        </w:rPr>
                        <w:t>orafenib</w:t>
                      </w:r>
                    </w:p>
                    <w:p w14:paraId="1324A31E" w14:textId="77777777" w:rsidR="00BF29F8" w:rsidRPr="00911251" w:rsidRDefault="00BF29F8" w:rsidP="001A0CCB">
                      <w:pPr>
                        <w:spacing w:line="240" w:lineRule="auto"/>
                        <w:rPr>
                          <w:sz w:val="10"/>
                          <w:szCs w:val="10"/>
                          <w:lang w:val="sv-SE"/>
                        </w:rPr>
                      </w:pPr>
                      <w:r w:rsidRPr="00911251">
                        <w:rPr>
                          <w:sz w:val="10"/>
                          <w:szCs w:val="10"/>
                          <w:lang w:val="sv-SE"/>
                        </w:rPr>
                        <w:t xml:space="preserve">Ċensurati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26A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43AAD977" wp14:editId="22525B86">
                <wp:simplePos x="0" y="0"/>
                <wp:positionH relativeFrom="column">
                  <wp:posOffset>1852654</wp:posOffset>
                </wp:positionH>
                <wp:positionV relativeFrom="paragraph">
                  <wp:posOffset>2488538</wp:posOffset>
                </wp:positionV>
                <wp:extent cx="1587500" cy="256540"/>
                <wp:effectExtent l="0" t="0" r="0" b="127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402D8" w14:textId="77777777" w:rsidR="00BF29F8" w:rsidRDefault="00BF29F8" w:rsidP="002F12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>Żmien mir-randomizzazzjoni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>xhur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4C2DD5E9" w14:textId="77777777" w:rsidR="00BF29F8" w:rsidRDefault="00BF29F8" w:rsidP="002F126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AAD977" id="_x0000_s1098" type="#_x0000_t202" style="position:absolute;margin-left:145.9pt;margin-top:195.95pt;width:125pt;height:20.2pt;z-index:25171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" filled="f" stroked="f">
                <v:textbox style="mso-fit-shape-to-text:t">
                  <w:txbxContent>
                    <w:p w14:paraId="004402D8" w14:textId="77777777" w:rsidR="00BF29F8" w:rsidRDefault="00BF29F8" w:rsidP="002F126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  <w:lang w:val="mt-MT"/>
                        </w:rPr>
                        <w:t>Żmien mir-randomizzazzjoni</w:t>
                      </w:r>
                      <w:r>
                        <w:rPr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  <w:lang w:val="mt-MT"/>
                        </w:rPr>
                        <w:t>xhur</w:t>
                      </w:r>
                      <w:r>
                        <w:rPr>
                          <w:sz w:val="14"/>
                          <w:szCs w:val="14"/>
                        </w:rPr>
                        <w:t>)</w:t>
                      </w:r>
                    </w:p>
                    <w:p w14:paraId="4C2DD5E9" w14:textId="77777777" w:rsidR="00BF29F8" w:rsidRDefault="00BF29F8" w:rsidP="002F126A"/>
                  </w:txbxContent>
                </v:textbox>
              </v:shape>
            </w:pict>
          </mc:Fallback>
        </mc:AlternateContent>
      </w:r>
      <w:r w:rsidR="002F126A">
        <w:rPr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49B7E52A" wp14:editId="091FBC8D">
                <wp:simplePos x="0" y="0"/>
                <wp:positionH relativeFrom="column">
                  <wp:posOffset>-357808</wp:posOffset>
                </wp:positionH>
                <wp:positionV relativeFrom="paragraph">
                  <wp:posOffset>623901</wp:posOffset>
                </wp:positionV>
                <wp:extent cx="544195" cy="1230630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230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6B2B1" w14:textId="77777777" w:rsidR="00BF29F8" w:rsidRDefault="00BF29F8" w:rsidP="002F12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F1F48">
                              <w:rPr>
                                <w:sz w:val="14"/>
                                <w:szCs w:val="14"/>
                              </w:rPr>
                              <w:t>Probabbiltà ta</w:t>
                            </w: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 xml:space="preserve">’ </w:t>
                            </w:r>
                            <w:r w:rsidRPr="00AF1F48">
                              <w:rPr>
                                <w:sz w:val="14"/>
                                <w:szCs w:val="14"/>
                              </w:rPr>
                              <w:t>Sopravivenza Ġenerali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E52A" id="_x0000_s1099" type="#_x0000_t202" style="position:absolute;margin-left:-28.15pt;margin-top:49.15pt;width:42.85pt;height:96.9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" filled="f" stroked="f">
                <v:textbox style="layout-flow:vertical;mso-layout-flow-alt:bottom-to-top">
                  <w:txbxContent>
                    <w:p w14:paraId="4986B2B1" w14:textId="77777777" w:rsidR="00BF29F8" w:rsidRDefault="00BF29F8" w:rsidP="002F12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AF1F48">
                        <w:rPr>
                          <w:sz w:val="14"/>
                          <w:szCs w:val="14"/>
                        </w:rPr>
                        <w:t>Probabbiltà ta</w:t>
                      </w:r>
                      <w:r>
                        <w:rPr>
                          <w:sz w:val="14"/>
                          <w:szCs w:val="14"/>
                          <w:lang w:val="mt-MT"/>
                        </w:rPr>
                        <w:t xml:space="preserve">’ </w:t>
                      </w:r>
                      <w:r w:rsidRPr="00AF1F48">
                        <w:rPr>
                          <w:sz w:val="14"/>
                          <w:szCs w:val="14"/>
                        </w:rPr>
                        <w:t>Sopravivenza Ġenerali</w:t>
                      </w:r>
                    </w:p>
                  </w:txbxContent>
                </v:textbox>
              </v:shape>
            </w:pict>
          </mc:Fallback>
        </mc:AlternateContent>
      </w:r>
      <w:r w:rsidR="00340199">
        <w:rPr>
          <w:rFonts w:eastAsia="SimSun"/>
          <w:noProof/>
          <w:sz w:val="24"/>
          <w:szCs w:val="24"/>
          <w:lang w:val="mt-MT" w:eastAsia="mt-MT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E1AF04A" wp14:editId="53FBCAC1">
                <wp:simplePos x="0" y="0"/>
                <wp:positionH relativeFrom="margin">
                  <wp:posOffset>-469265</wp:posOffset>
                </wp:positionH>
                <wp:positionV relativeFrom="paragraph">
                  <wp:posOffset>2155825</wp:posOffset>
                </wp:positionV>
                <wp:extent cx="861060" cy="49530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3092B" w14:textId="27B6E597" w:rsidR="00BF29F8" w:rsidRDefault="00BF29F8" w:rsidP="001A0CCB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IMFINZI + T300mg</w:t>
                            </w:r>
                          </w:p>
                          <w:p w14:paraId="5E0371D0" w14:textId="516839B3" w:rsidR="00BF29F8" w:rsidRDefault="00BF29F8" w:rsidP="001A0CCB">
                            <w:pPr>
                              <w:spacing w:line="240" w:lineRule="auto"/>
                              <w:jc w:val="right"/>
                              <w:rPr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Sorafenib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AF04A" id="Text Box 65" o:spid="_x0000_s1100" type="#_x0000_t202" style="position:absolute;margin-left:-36.95pt;margin-top:169.75pt;width:67.8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" filled="f" stroked="f">
                <v:textbox>
                  <w:txbxContent>
                    <w:p w14:paraId="2083092B" w14:textId="27B6E597" w:rsidR="00BF29F8" w:rsidRDefault="00BF29F8" w:rsidP="001A0CCB">
                      <w:pPr>
                        <w:spacing w:line="240" w:lineRule="auto"/>
                        <w:rPr>
                          <w:sz w:val="12"/>
                          <w:szCs w:val="12"/>
                          <w:lang w:val="sv-SE"/>
                        </w:rPr>
                      </w:pPr>
                      <w:r>
                        <w:rPr>
                          <w:sz w:val="12"/>
                          <w:szCs w:val="12"/>
                          <w:lang w:val="sv-SE"/>
                        </w:rPr>
                        <w:t>IMFINZI + T300mg</w:t>
                      </w:r>
                    </w:p>
                    <w:p w14:paraId="5E0371D0" w14:textId="516839B3" w:rsidR="00BF29F8" w:rsidRDefault="00BF29F8" w:rsidP="001A0CCB">
                      <w:pPr>
                        <w:spacing w:line="240" w:lineRule="auto"/>
                        <w:jc w:val="right"/>
                        <w:rPr>
                          <w:sz w:val="14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lang w:val="sv-SE"/>
                        </w:rPr>
                        <w:t>Sorafenib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0199">
        <w:rPr>
          <w:rFonts w:eastAsia="SimSun"/>
          <w:noProof/>
          <w:sz w:val="24"/>
          <w:szCs w:val="24"/>
          <w:lang w:val="mt-MT" w:eastAsia="mt-MT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2F5C3EF" wp14:editId="396A8F9A">
                <wp:simplePos x="0" y="0"/>
                <wp:positionH relativeFrom="margin">
                  <wp:posOffset>2336800</wp:posOffset>
                </wp:positionH>
                <wp:positionV relativeFrom="paragraph">
                  <wp:posOffset>5715</wp:posOffset>
                </wp:positionV>
                <wp:extent cx="2260600" cy="894080"/>
                <wp:effectExtent l="0" t="0" r="0" b="127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89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26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851"/>
                              <w:gridCol w:w="1134"/>
                            </w:tblGrid>
                            <w:tr w:rsidR="00BF29F8" w14:paraId="3D0A3FDA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0B30499" w14:textId="77777777" w:rsidR="00BF29F8" w:rsidRDefault="00BF29F8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EC42B89" w14:textId="77777777" w:rsidR="00BF29F8" w:rsidRDefault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OS Medjana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6C70B53" w14:textId="77777777" w:rsidR="00BF29F8" w:rsidRDefault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(95% CI)</w:t>
                                  </w:r>
                                </w:p>
                              </w:tc>
                            </w:tr>
                            <w:tr w:rsidR="00BF29F8" w14:paraId="5F31750C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4D4059B9" w14:textId="77777777" w:rsidR="00BF29F8" w:rsidRDefault="00BF29F8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 xml:space="preserve">IMFINZI + T300mg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8BEEBA5" w14:textId="77777777" w:rsidR="00BF29F8" w:rsidRDefault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16.4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0F62DFD4" w14:textId="77777777" w:rsidR="00BF29F8" w:rsidRDefault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val="sv-SE" w:eastAsia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(14.2-19.6)</w:t>
                                  </w:r>
                                </w:p>
                              </w:tc>
                            </w:tr>
                            <w:tr w:rsidR="00BF29F8" w14:paraId="052178D6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07642D92" w14:textId="37525856" w:rsidR="00BF29F8" w:rsidRDefault="00BF29F8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Sorafenib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934F635" w14:textId="77777777" w:rsidR="00BF29F8" w:rsidRDefault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D6239F" w14:textId="77777777" w:rsidR="00BF29F8" w:rsidRDefault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val="sv-SE" w:eastAsia="en-US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(12.3-16.1)</w:t>
                                  </w:r>
                                </w:p>
                              </w:tc>
                            </w:tr>
                            <w:tr w:rsidR="00BF29F8" w14:paraId="121D8340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212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702556C5" w14:textId="77777777" w:rsidR="00BF29F8" w:rsidRDefault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Proporzjon ta’ Periklu (95% CI)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37ECA23" w14:textId="77777777" w:rsidR="00BF29F8" w:rsidRDefault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0.78 (0.66,</w:t>
                                  </w:r>
                                  <w:r>
                                    <w:rPr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0.92)</w:t>
                                  </w:r>
                                </w:p>
                              </w:tc>
                            </w:tr>
                          </w:tbl>
                          <w:p w14:paraId="1140DC42" w14:textId="77777777" w:rsidR="00BF29F8" w:rsidRDefault="00BF29F8" w:rsidP="00340199">
                            <w:pPr>
                              <w:rPr>
                                <w:lang w:val="en-GB" w:eastAsia="en-US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5C3EF" id="Text Box 69" o:spid="_x0000_s1101" type="#_x0000_t202" style="position:absolute;margin-left:184pt;margin-top:.45pt;width:178pt;height:70.4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" filled="f" stroked="f">
                <v:textbox>
                  <w:txbxContent>
                    <w:tbl>
                      <w:tblPr>
                        <w:tblStyle w:val="TableGrid"/>
                        <w:tblW w:w="326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851"/>
                        <w:gridCol w:w="1134"/>
                      </w:tblGrid>
                      <w:tr w:rsidR="00BF29F8" w14:paraId="3D0A3FDA" w14:textId="77777777">
                        <w:trPr>
                          <w:trHeight w:val="297"/>
                        </w:trPr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0B30499" w14:textId="77777777" w:rsidR="00BF29F8" w:rsidRDefault="00BF29F8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EC42B89" w14:textId="77777777" w:rsidR="00BF29F8" w:rsidRDefault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OS Medjana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6C70B53" w14:textId="77777777" w:rsidR="00BF29F8" w:rsidRDefault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(95% CI)</w:t>
                            </w:r>
                          </w:p>
                        </w:tc>
                      </w:tr>
                      <w:tr w:rsidR="00BF29F8" w14:paraId="5F31750C" w14:textId="77777777">
                        <w:trPr>
                          <w:trHeight w:val="308"/>
                        </w:trPr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4D4059B9" w14:textId="77777777" w:rsidR="00BF29F8" w:rsidRDefault="00BF29F8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 xml:space="preserve">IMFINZI + T300mg 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8BEEBA5" w14:textId="77777777" w:rsidR="00BF29F8" w:rsidRDefault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val="en-GB" w:eastAsia="en-GB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16.4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0F62DFD4" w14:textId="77777777" w:rsidR="00BF29F8" w:rsidRDefault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val="sv-SE" w:eastAsia="en-US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(14.2-19.6)</w:t>
                            </w:r>
                          </w:p>
                        </w:tc>
                      </w:tr>
                      <w:tr w:rsidR="00BF29F8" w14:paraId="052178D6" w14:textId="77777777">
                        <w:trPr>
                          <w:trHeight w:val="297"/>
                        </w:trPr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07642D92" w14:textId="37525856" w:rsidR="00BF29F8" w:rsidRDefault="00BF29F8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Sorafenib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934F635" w14:textId="77777777" w:rsidR="00BF29F8" w:rsidRDefault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val="en-GB" w:eastAsia="en-GB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D6239F" w14:textId="77777777" w:rsidR="00BF29F8" w:rsidRDefault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val="sv-SE" w:eastAsia="en-US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(12.3-16.1)</w:t>
                            </w:r>
                          </w:p>
                        </w:tc>
                      </w:tr>
                      <w:tr w:rsidR="00BF29F8" w14:paraId="121D8340" w14:textId="77777777">
                        <w:trPr>
                          <w:trHeight w:val="297"/>
                        </w:trPr>
                        <w:tc>
                          <w:tcPr>
                            <w:tcW w:w="212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702556C5" w14:textId="77777777" w:rsidR="00BF29F8" w:rsidRDefault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val="en-GB" w:eastAsia="en-GB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Proporzjon ta’ Periklu (95% CI)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37ECA23" w14:textId="77777777" w:rsidR="00BF29F8" w:rsidRDefault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0.78 (0.66,</w:t>
                            </w:r>
                            <w:r>
                              <w:rPr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0.92)</w:t>
                            </w:r>
                          </w:p>
                        </w:tc>
                      </w:tr>
                    </w:tbl>
                    <w:p w14:paraId="1140DC42" w14:textId="77777777" w:rsidR="00BF29F8" w:rsidRDefault="00BF29F8" w:rsidP="00340199">
                      <w:pPr>
                        <w:rPr>
                          <w:lang w:val="en-GB" w:eastAsia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0199" w:rsidRPr="007012C3">
        <w:rPr>
          <w:noProof/>
          <w:lang w:val="mt-MT" w:eastAsia="en-GB"/>
        </w:rPr>
        <w:t xml:space="preserve"> </w:t>
      </w:r>
      <w:r w:rsidR="00340199" w:rsidRPr="00073EAC">
        <w:rPr>
          <w:noProof/>
          <w:lang w:val="mt-MT" w:eastAsia="mt-MT"/>
        </w:rPr>
        <w:drawing>
          <wp:inline distT="0" distB="0" distL="0" distR="0" wp14:anchorId="4813D060" wp14:editId="3B2DCD04">
            <wp:extent cx="5195570" cy="2493645"/>
            <wp:effectExtent l="0" t="0" r="5080" b="1905"/>
            <wp:docPr id="70" name="Picture 70" descr="Description: 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r="3613" b="28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A3511" w14:textId="77777777" w:rsidR="00371628" w:rsidRPr="007555FB" w:rsidRDefault="00371628" w:rsidP="00371628">
      <w:pPr>
        <w:autoSpaceDE w:val="0"/>
        <w:autoSpaceDN w:val="0"/>
        <w:adjustRightInd w:val="0"/>
        <w:spacing w:line="240" w:lineRule="auto"/>
        <w:rPr>
          <w:iCs/>
          <w:lang w:eastAsia="en-GB"/>
        </w:rPr>
      </w:pPr>
    </w:p>
    <w:p w14:paraId="55536B92" w14:textId="284FC7C5" w:rsidR="005D56D6" w:rsidRDefault="005D56D6" w:rsidP="00882536">
      <w:pPr>
        <w:spacing w:line="240" w:lineRule="auto"/>
        <w:rPr>
          <w:u w:val="single"/>
        </w:rPr>
      </w:pPr>
    </w:p>
    <w:p w14:paraId="17AF9D42" w14:textId="5B405748" w:rsidR="00F62D5A" w:rsidRDefault="00F62D5A" w:rsidP="00882536">
      <w:pPr>
        <w:spacing w:line="240" w:lineRule="auto"/>
        <w:rPr>
          <w:u w:val="single"/>
        </w:rPr>
      </w:pPr>
    </w:p>
    <w:p w14:paraId="7DDBB7EB" w14:textId="77777777" w:rsidR="00F62D5A" w:rsidRDefault="00F62D5A" w:rsidP="00F62D5A">
      <w:pPr>
        <w:keepNext/>
        <w:autoSpaceDE w:val="0"/>
        <w:autoSpaceDN w:val="0"/>
        <w:adjustRightInd w:val="0"/>
        <w:spacing w:line="240" w:lineRule="auto"/>
        <w:rPr>
          <w:b/>
          <w:lang w:eastAsia="en-GB"/>
        </w:rPr>
      </w:pPr>
    </w:p>
    <w:p w14:paraId="712BBBA3" w14:textId="796A4A89" w:rsidR="00F62D5A" w:rsidRPr="00025645" w:rsidRDefault="00F62D5A" w:rsidP="00F62D5A">
      <w:pPr>
        <w:keepNext/>
        <w:autoSpaceDE w:val="0"/>
        <w:autoSpaceDN w:val="0"/>
        <w:adjustRightInd w:val="0"/>
        <w:spacing w:line="240" w:lineRule="auto"/>
        <w:rPr>
          <w:b/>
          <w:lang w:eastAsia="en-GB"/>
        </w:rPr>
      </w:pPr>
      <w:r w:rsidRPr="003C02BA">
        <w:rPr>
          <w:b/>
          <w:lang w:eastAsia="en-GB"/>
        </w:rPr>
        <w:t>Figur</w:t>
      </w:r>
      <w:r>
        <w:rPr>
          <w:b/>
          <w:lang w:val="mt-MT" w:eastAsia="en-GB"/>
        </w:rPr>
        <w:t>a</w:t>
      </w:r>
      <w:r w:rsidRPr="003C02BA">
        <w:rPr>
          <w:b/>
          <w:lang w:eastAsia="en-GB"/>
        </w:rPr>
        <w:t xml:space="preserve"> </w:t>
      </w:r>
      <w:del w:id="1673" w:author="CHECKER" w:date="2025-02-28T14:15:00Z">
        <w:r w:rsidRPr="003C02BA" w:rsidDel="009C2FAF">
          <w:rPr>
            <w:b/>
            <w:lang w:eastAsia="en-GB"/>
          </w:rPr>
          <w:delText>1</w:delText>
        </w:r>
        <w:r w:rsidR="006C3D03" w:rsidDel="009C2FAF">
          <w:rPr>
            <w:b/>
            <w:lang w:val="mt-MT" w:eastAsia="en-GB"/>
          </w:rPr>
          <w:delText>7</w:delText>
        </w:r>
      </w:del>
      <w:ins w:id="1674" w:author="CHECKER" w:date="2025-02-28T14:15:00Z">
        <w:r w:rsidR="009C2FAF" w:rsidRPr="003C02BA">
          <w:rPr>
            <w:b/>
            <w:lang w:eastAsia="en-GB"/>
          </w:rPr>
          <w:t>1</w:t>
        </w:r>
        <w:r w:rsidR="009C2FAF">
          <w:rPr>
            <w:b/>
            <w:lang w:val="mt-MT" w:eastAsia="en-GB"/>
          </w:rPr>
          <w:t>8</w:t>
        </w:r>
      </w:ins>
      <w:r w:rsidRPr="003C02BA">
        <w:rPr>
          <w:b/>
          <w:lang w:eastAsia="en-GB"/>
        </w:rPr>
        <w:t xml:space="preserve">. </w:t>
      </w:r>
      <w:r w:rsidRPr="00606B3C">
        <w:rPr>
          <w:b/>
          <w:lang w:val="mt-MT" w:eastAsia="en-GB"/>
        </w:rPr>
        <w:t>Kurva ta’ OS ta’ Kaplan-Meier</w:t>
      </w:r>
      <w:r w:rsidRPr="00F62D5A">
        <w:rPr>
          <w:b/>
          <w:lang w:eastAsia="en-GB"/>
        </w:rPr>
        <w:t xml:space="preserve"> ta’ IMFINZI mogħtija bħala monoterapija</w:t>
      </w:r>
    </w:p>
    <w:p w14:paraId="35CA536D" w14:textId="77777777" w:rsidR="00F62D5A" w:rsidRDefault="00F62D5A" w:rsidP="00F62D5A">
      <w:pPr>
        <w:keepNext/>
        <w:autoSpaceDE w:val="0"/>
        <w:autoSpaceDN w:val="0"/>
        <w:adjustRightInd w:val="0"/>
        <w:spacing w:line="240" w:lineRule="auto"/>
        <w:rPr>
          <w:b/>
          <w:lang w:eastAsia="en-GB"/>
        </w:rPr>
      </w:pPr>
    </w:p>
    <w:p w14:paraId="2DEF5623" w14:textId="4DFB70E5" w:rsidR="00F62D5A" w:rsidRDefault="00F62D5A" w:rsidP="00F62D5A">
      <w:pPr>
        <w:keepNext/>
        <w:autoSpaceDE w:val="0"/>
        <w:autoSpaceDN w:val="0"/>
        <w:adjustRightInd w:val="0"/>
        <w:spacing w:line="240" w:lineRule="auto"/>
        <w:rPr>
          <w:b/>
          <w:lang w:eastAsia="en-GB"/>
        </w:rPr>
      </w:pPr>
      <w:r w:rsidRPr="008C28FD">
        <w:rPr>
          <w:i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57FD92A8" wp14:editId="5640350D">
                <wp:simplePos x="0" y="0"/>
                <wp:positionH relativeFrom="margin">
                  <wp:posOffset>2736452</wp:posOffset>
                </wp:positionH>
                <wp:positionV relativeFrom="paragraph">
                  <wp:posOffset>6662</wp:posOffset>
                </wp:positionV>
                <wp:extent cx="1962150" cy="124460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24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F1E46" w14:textId="77777777" w:rsidR="00BF29F8" w:rsidRDefault="00BF29F8" w:rsidP="00F62D5A">
                            <w:pPr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97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3"/>
                              <w:gridCol w:w="913"/>
                              <w:gridCol w:w="1381"/>
                            </w:tblGrid>
                            <w:tr w:rsidR="00BF29F8" w14:paraId="099F9AE9" w14:textId="77777777" w:rsidTr="003943AA">
                              <w:trPr>
                                <w:trHeight w:val="297"/>
                              </w:trPr>
                              <w:tc>
                                <w:tcPr>
                                  <w:tcW w:w="63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5295CAA" w14:textId="77777777" w:rsidR="00BF29F8" w:rsidRPr="00D92661" w:rsidRDefault="00BF29F8" w:rsidP="003943AA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ED4BB8D" w14:textId="6F9F9145" w:rsidR="00BF29F8" w:rsidRPr="00D92661" w:rsidRDefault="00BF29F8" w:rsidP="003943A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 w:rsidRPr="00D92661"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OS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 xml:space="preserve"> Medjana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22BE93D" w14:textId="77777777" w:rsidR="00BF29F8" w:rsidRPr="00D92661" w:rsidRDefault="00BF29F8" w:rsidP="003943A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 w:rsidRPr="00D92661"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(95% CI)</w:t>
                                  </w:r>
                                </w:p>
                              </w:tc>
                            </w:tr>
                            <w:tr w:rsidR="00BF29F8" w14:paraId="4A6285D9" w14:textId="77777777" w:rsidTr="003943AA">
                              <w:trPr>
                                <w:trHeight w:val="308"/>
                              </w:trPr>
                              <w:tc>
                                <w:tcPr>
                                  <w:tcW w:w="63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B0696A4" w14:textId="77777777" w:rsidR="00BF29F8" w:rsidRPr="00D92661" w:rsidRDefault="00BF29F8" w:rsidP="003943AA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IMFINZI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6CDDBAE" w14:textId="77777777" w:rsidR="00BF29F8" w:rsidRPr="00D0794E" w:rsidRDefault="00BF29F8" w:rsidP="003943A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 w:rsidRPr="00D0794E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16.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27194B4" w14:textId="77777777" w:rsidR="00BF29F8" w:rsidRPr="00D92661" w:rsidRDefault="00BF29F8" w:rsidP="003943A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val="sv-SE"/>
                                    </w:rPr>
                                  </w:pPr>
                                  <w:r w:rsidRPr="00D0794E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(14.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1</w:t>
                                  </w:r>
                                  <w:r w:rsidRPr="00D0794E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-19.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1</w:t>
                                  </w:r>
                                  <w:r w:rsidRPr="00D0794E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F29F8" w14:paraId="10C75543" w14:textId="77777777" w:rsidTr="003943AA">
                              <w:trPr>
                                <w:trHeight w:val="297"/>
                              </w:trPr>
                              <w:tc>
                                <w:tcPr>
                                  <w:tcW w:w="63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0B5A21C" w14:textId="303971FF" w:rsidR="00BF29F8" w:rsidRPr="00D92661" w:rsidRDefault="00BF29F8" w:rsidP="003943AA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 w:rsidRPr="00D92661"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S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orafenib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318E291" w14:textId="77777777" w:rsidR="00BF29F8" w:rsidRPr="00D0794E" w:rsidRDefault="00BF29F8" w:rsidP="003943A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 w:rsidRPr="00D0794E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CB898B6" w14:textId="77777777" w:rsidR="00BF29F8" w:rsidRPr="00D0794E" w:rsidRDefault="00BF29F8" w:rsidP="003943A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val="sv-SE"/>
                                    </w:rPr>
                                  </w:pPr>
                                  <w:r w:rsidRPr="00D0794E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(12.3-16.1)</w:t>
                                  </w:r>
                                </w:p>
                              </w:tc>
                            </w:tr>
                            <w:tr w:rsidR="00BF29F8" w14:paraId="6AFD1415" w14:textId="77777777" w:rsidTr="003943AA">
                              <w:trPr>
                                <w:trHeight w:val="297"/>
                              </w:trPr>
                              <w:tc>
                                <w:tcPr>
                                  <w:tcW w:w="156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A1EA855" w14:textId="6132897D" w:rsidR="00BF29F8" w:rsidRPr="00D0794E" w:rsidRDefault="00BF29F8" w:rsidP="003943A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Proporzjon ta’ Periklu (95% CI)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52C992D" w14:textId="77777777" w:rsidR="00BF29F8" w:rsidRPr="00D0794E" w:rsidRDefault="00BF29F8" w:rsidP="003943A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 w:rsidRPr="007C6992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0.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86</w:t>
                                  </w:r>
                                  <w:r w:rsidRPr="007C6992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 xml:space="preserve"> (0.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73</w:t>
                                  </w:r>
                                  <w:r w:rsidRPr="007C6992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,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 xml:space="preserve"> 1.02</w:t>
                                  </w:r>
                                  <w:r w:rsidRPr="007C6992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09F86770" w14:textId="77777777" w:rsidR="00BF29F8" w:rsidRDefault="00BF29F8" w:rsidP="00F62D5A">
                            <w:pPr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</w:p>
                          <w:p w14:paraId="19A4E644" w14:textId="77777777" w:rsidR="00BF29F8" w:rsidRDefault="00BF29F8" w:rsidP="00F62D5A">
                            <w:pPr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S</w:t>
                            </w:r>
                          </w:p>
                          <w:p w14:paraId="6622897B" w14:textId="77777777" w:rsidR="00BF29F8" w:rsidRDefault="00BF29F8" w:rsidP="00F62D5A">
                            <w:pPr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</w:p>
                          <w:p w14:paraId="56011829" w14:textId="77777777" w:rsidR="00BF29F8" w:rsidRPr="00AB1165" w:rsidRDefault="00BF29F8" w:rsidP="00F62D5A">
                            <w:pPr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D92A8" id="_x0000_s1102" type="#_x0000_t202" style="position:absolute;margin-left:215.45pt;margin-top:.5pt;width:154.5pt;height:98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" filled="f" stroked="f">
                <v:textbox>
                  <w:txbxContent>
                    <w:p w14:paraId="5CAF1E46" w14:textId="77777777" w:rsidR="00BF29F8" w:rsidRDefault="00BF29F8" w:rsidP="00F62D5A">
                      <w:pPr>
                        <w:rPr>
                          <w:sz w:val="12"/>
                          <w:szCs w:val="12"/>
                          <w:lang w:val="sv-SE"/>
                        </w:rPr>
                      </w:pPr>
                    </w:p>
                    <w:tbl>
                      <w:tblPr>
                        <w:tblStyle w:val="TableGrid"/>
                        <w:tblW w:w="297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83"/>
                        <w:gridCol w:w="913"/>
                        <w:gridCol w:w="1381"/>
                      </w:tblGrid>
                      <w:tr w:rsidR="00BF29F8" w14:paraId="099F9AE9" w14:textId="77777777" w:rsidTr="003943AA">
                        <w:trPr>
                          <w:trHeight w:val="297"/>
                        </w:trPr>
                        <w:tc>
                          <w:tcPr>
                            <w:tcW w:w="636" w:type="dxa"/>
                            <w:tcBorders>
                              <w:bottom w:val="single" w:sz="4" w:space="0" w:color="auto"/>
                            </w:tcBorders>
                          </w:tcPr>
                          <w:p w14:paraId="45295CAA" w14:textId="77777777" w:rsidR="00BF29F8" w:rsidRPr="00D92661" w:rsidRDefault="00BF29F8" w:rsidP="003943AA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bottom w:val="single" w:sz="4" w:space="0" w:color="auto"/>
                            </w:tcBorders>
                          </w:tcPr>
                          <w:p w14:paraId="5ED4BB8D" w14:textId="6F9F9145" w:rsidR="00BF29F8" w:rsidRPr="00D92661" w:rsidRDefault="00BF29F8" w:rsidP="003943AA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 w:rsidRPr="00D92661">
                              <w:rPr>
                                <w:sz w:val="12"/>
                                <w:szCs w:val="12"/>
                                <w:lang w:val="sv-SE"/>
                              </w:rPr>
                              <w:t>OS</w:t>
                            </w: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 xml:space="preserve"> Medjana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</w:tcPr>
                          <w:p w14:paraId="222BE93D" w14:textId="77777777" w:rsidR="00BF29F8" w:rsidRPr="00D92661" w:rsidRDefault="00BF29F8" w:rsidP="003943AA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 w:rsidRPr="00D92661">
                              <w:rPr>
                                <w:sz w:val="12"/>
                                <w:szCs w:val="12"/>
                                <w:lang w:val="sv-SE"/>
                              </w:rPr>
                              <w:t>(95% CI)</w:t>
                            </w:r>
                          </w:p>
                        </w:tc>
                      </w:tr>
                      <w:tr w:rsidR="00BF29F8" w14:paraId="4A6285D9" w14:textId="77777777" w:rsidTr="003943AA">
                        <w:trPr>
                          <w:trHeight w:val="308"/>
                        </w:trPr>
                        <w:tc>
                          <w:tcPr>
                            <w:tcW w:w="636" w:type="dxa"/>
                            <w:tcBorders>
                              <w:top w:val="single" w:sz="4" w:space="0" w:color="auto"/>
                            </w:tcBorders>
                          </w:tcPr>
                          <w:p w14:paraId="4B0696A4" w14:textId="77777777" w:rsidR="00BF29F8" w:rsidRPr="00D92661" w:rsidRDefault="00BF29F8" w:rsidP="003943AA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IMFINZI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4" w:space="0" w:color="auto"/>
                            </w:tcBorders>
                          </w:tcPr>
                          <w:p w14:paraId="56CDDBAE" w14:textId="77777777" w:rsidR="00BF29F8" w:rsidRPr="00D0794E" w:rsidRDefault="00BF29F8" w:rsidP="003943AA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 w:rsidRPr="00D0794E">
                              <w:rPr>
                                <w:sz w:val="12"/>
                                <w:szCs w:val="8"/>
                                <w:lang w:eastAsia="en-GB"/>
                              </w:rPr>
                              <w:t>16.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</w:tcBorders>
                          </w:tcPr>
                          <w:p w14:paraId="327194B4" w14:textId="77777777" w:rsidR="00BF29F8" w:rsidRPr="00D92661" w:rsidRDefault="00BF29F8" w:rsidP="003943AA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val="sv-SE"/>
                              </w:rPr>
                            </w:pPr>
                            <w:r w:rsidRPr="00D0794E">
                              <w:rPr>
                                <w:sz w:val="12"/>
                                <w:szCs w:val="8"/>
                                <w:lang w:eastAsia="en-GB"/>
                              </w:rPr>
                              <w:t>(14.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1</w:t>
                            </w:r>
                            <w:r w:rsidRPr="00D0794E">
                              <w:rPr>
                                <w:sz w:val="12"/>
                                <w:szCs w:val="8"/>
                                <w:lang w:eastAsia="en-GB"/>
                              </w:rPr>
                              <w:t>-19.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1</w:t>
                            </w:r>
                            <w:r w:rsidRPr="00D0794E">
                              <w:rPr>
                                <w:sz w:val="12"/>
                                <w:szCs w:val="8"/>
                                <w:lang w:eastAsia="en-GB"/>
                              </w:rPr>
                              <w:t>)</w:t>
                            </w:r>
                          </w:p>
                        </w:tc>
                      </w:tr>
                      <w:tr w:rsidR="00BF29F8" w14:paraId="10C75543" w14:textId="77777777" w:rsidTr="003943AA">
                        <w:trPr>
                          <w:trHeight w:val="297"/>
                        </w:trPr>
                        <w:tc>
                          <w:tcPr>
                            <w:tcW w:w="636" w:type="dxa"/>
                            <w:tcBorders>
                              <w:bottom w:val="single" w:sz="4" w:space="0" w:color="auto"/>
                            </w:tcBorders>
                          </w:tcPr>
                          <w:p w14:paraId="40B5A21C" w14:textId="303971FF" w:rsidR="00BF29F8" w:rsidRPr="00D92661" w:rsidRDefault="00BF29F8" w:rsidP="003943AA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 w:rsidRPr="00D92661">
                              <w:rPr>
                                <w:sz w:val="12"/>
                                <w:szCs w:val="12"/>
                                <w:lang w:val="sv-SE"/>
                              </w:rPr>
                              <w:t>S</w:t>
                            </w: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orafenib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bottom w:val="single" w:sz="4" w:space="0" w:color="auto"/>
                            </w:tcBorders>
                          </w:tcPr>
                          <w:p w14:paraId="1318E291" w14:textId="77777777" w:rsidR="00BF29F8" w:rsidRPr="00D0794E" w:rsidRDefault="00BF29F8" w:rsidP="003943AA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 w:rsidRPr="00D0794E">
                              <w:rPr>
                                <w:sz w:val="12"/>
                                <w:szCs w:val="8"/>
                                <w:lang w:eastAsia="en-GB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</w:tcPr>
                          <w:p w14:paraId="3CB898B6" w14:textId="77777777" w:rsidR="00BF29F8" w:rsidRPr="00D0794E" w:rsidRDefault="00BF29F8" w:rsidP="003943AA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val="sv-SE"/>
                              </w:rPr>
                            </w:pPr>
                            <w:r w:rsidRPr="00D0794E">
                              <w:rPr>
                                <w:sz w:val="12"/>
                                <w:szCs w:val="8"/>
                                <w:lang w:eastAsia="en-GB"/>
                              </w:rPr>
                              <w:t>(12.3-16.1)</w:t>
                            </w:r>
                          </w:p>
                        </w:tc>
                      </w:tr>
                      <w:tr w:rsidR="00BF29F8" w14:paraId="6AFD1415" w14:textId="77777777" w:rsidTr="003943AA">
                        <w:trPr>
                          <w:trHeight w:val="297"/>
                        </w:trPr>
                        <w:tc>
                          <w:tcPr>
                            <w:tcW w:w="1560" w:type="dxa"/>
                            <w:gridSpan w:val="2"/>
                            <w:tcBorders>
                              <w:top w:val="single" w:sz="4" w:space="0" w:color="auto"/>
                            </w:tcBorders>
                          </w:tcPr>
                          <w:p w14:paraId="4A1EA855" w14:textId="6132897D" w:rsidR="00BF29F8" w:rsidRPr="00D0794E" w:rsidRDefault="00BF29F8" w:rsidP="003943AA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Proporzjon ta’ Periklu (95% CI)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</w:tcBorders>
                          </w:tcPr>
                          <w:p w14:paraId="152C992D" w14:textId="77777777" w:rsidR="00BF29F8" w:rsidRPr="00D0794E" w:rsidRDefault="00BF29F8" w:rsidP="003943AA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 w:rsidRPr="007C6992">
                              <w:rPr>
                                <w:sz w:val="12"/>
                                <w:szCs w:val="8"/>
                                <w:lang w:eastAsia="en-GB"/>
                              </w:rPr>
                              <w:t>0.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86</w:t>
                            </w:r>
                            <w:r w:rsidRPr="007C6992">
                              <w:rPr>
                                <w:sz w:val="12"/>
                                <w:szCs w:val="8"/>
                                <w:lang w:eastAsia="en-GB"/>
                              </w:rPr>
                              <w:t xml:space="preserve"> (0.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73</w:t>
                            </w:r>
                            <w:r w:rsidRPr="007C6992">
                              <w:rPr>
                                <w:sz w:val="12"/>
                                <w:szCs w:val="8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 xml:space="preserve"> 1.02</w:t>
                            </w:r>
                            <w:r w:rsidRPr="007C6992">
                              <w:rPr>
                                <w:sz w:val="12"/>
                                <w:szCs w:val="8"/>
                                <w:lang w:eastAsia="en-GB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09F86770" w14:textId="77777777" w:rsidR="00BF29F8" w:rsidRDefault="00BF29F8" w:rsidP="00F62D5A">
                      <w:pPr>
                        <w:rPr>
                          <w:sz w:val="12"/>
                          <w:szCs w:val="12"/>
                          <w:lang w:val="sv-SE"/>
                        </w:rPr>
                      </w:pPr>
                    </w:p>
                    <w:p w14:paraId="19A4E644" w14:textId="77777777" w:rsidR="00BF29F8" w:rsidRDefault="00BF29F8" w:rsidP="00F62D5A">
                      <w:pPr>
                        <w:rPr>
                          <w:sz w:val="12"/>
                          <w:szCs w:val="12"/>
                          <w:lang w:val="sv-SE"/>
                        </w:rPr>
                      </w:pPr>
                      <w:r>
                        <w:rPr>
                          <w:sz w:val="12"/>
                          <w:szCs w:val="12"/>
                          <w:lang w:val="sv-SE"/>
                        </w:rPr>
                        <w:t>S</w:t>
                      </w:r>
                    </w:p>
                    <w:p w14:paraId="6622897B" w14:textId="77777777" w:rsidR="00BF29F8" w:rsidRDefault="00BF29F8" w:rsidP="00F62D5A">
                      <w:pPr>
                        <w:rPr>
                          <w:sz w:val="12"/>
                          <w:szCs w:val="12"/>
                          <w:lang w:val="sv-SE"/>
                        </w:rPr>
                      </w:pPr>
                    </w:p>
                    <w:p w14:paraId="56011829" w14:textId="77777777" w:rsidR="00BF29F8" w:rsidRPr="00AB1165" w:rsidRDefault="00BF29F8" w:rsidP="00F62D5A">
                      <w:pPr>
                        <w:rPr>
                          <w:sz w:val="12"/>
                          <w:szCs w:val="12"/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C858E0" w14:textId="70EB30F3" w:rsidR="00F62D5A" w:rsidRDefault="006F5F83" w:rsidP="00F62D5A">
      <w:pPr>
        <w:keepNext/>
        <w:autoSpaceDE w:val="0"/>
        <w:autoSpaceDN w:val="0"/>
        <w:adjustRightInd w:val="0"/>
        <w:spacing w:line="240" w:lineRule="auto"/>
        <w:ind w:left="720"/>
        <w:rPr>
          <w:b/>
          <w:lang w:eastAsia="en-GB"/>
        </w:rPr>
      </w:pPr>
      <w:r w:rsidRPr="008C28FD">
        <w:rPr>
          <w:i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5A4A7890" wp14:editId="47532F3D">
                <wp:simplePos x="0" y="0"/>
                <wp:positionH relativeFrom="margin">
                  <wp:posOffset>129000</wp:posOffset>
                </wp:positionH>
                <wp:positionV relativeFrom="paragraph">
                  <wp:posOffset>2265474</wp:posOffset>
                </wp:positionV>
                <wp:extent cx="645747" cy="27876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47" cy="278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CD590" w14:textId="5DB0FBA1" w:rsidR="00BF29F8" w:rsidRPr="00AB1165" w:rsidRDefault="00BF29F8" w:rsidP="007012C3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Sorafenib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A7890" id="_x0000_s1103" type="#_x0000_t202" style="position:absolute;left:0;text-align:left;margin-left:10.15pt;margin-top:178.4pt;width:50.85pt;height:21.9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" filled="f" stroked="f">
                <v:textbox>
                  <w:txbxContent>
                    <w:p w14:paraId="03ACD590" w14:textId="5DB0FBA1" w:rsidR="00BF29F8" w:rsidRPr="00AB1165" w:rsidRDefault="00BF29F8" w:rsidP="007012C3">
                      <w:pPr>
                        <w:jc w:val="right"/>
                        <w:rPr>
                          <w:sz w:val="12"/>
                          <w:szCs w:val="12"/>
                          <w:lang w:val="sv-SE"/>
                        </w:rPr>
                      </w:pPr>
                      <w:r>
                        <w:rPr>
                          <w:sz w:val="12"/>
                          <w:szCs w:val="12"/>
                          <w:lang w:val="sv-SE"/>
                        </w:rPr>
                        <w:t>Sorafenib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28FD">
        <w:rPr>
          <w:i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275E1085" wp14:editId="2A77720F">
                <wp:simplePos x="0" y="0"/>
                <wp:positionH relativeFrom="margin">
                  <wp:posOffset>5499100</wp:posOffset>
                </wp:positionH>
                <wp:positionV relativeFrom="paragraph">
                  <wp:posOffset>119662</wp:posOffset>
                </wp:positionV>
                <wp:extent cx="717550" cy="274848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74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B0126" w14:textId="33088D29" w:rsidR="00BF29F8" w:rsidRDefault="00BF29F8" w:rsidP="007012C3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IMFINZI</w:t>
                            </w:r>
                          </w:p>
                          <w:p w14:paraId="5EB937D9" w14:textId="646DDDB5" w:rsidR="00BF29F8" w:rsidRPr="00D64E4E" w:rsidRDefault="00BF29F8" w:rsidP="007012C3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Sorafenib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E1085" id="_x0000_s1104" type="#_x0000_t202" style="position:absolute;left:0;text-align:left;margin-left:433pt;margin-top:9.4pt;width:56.5pt;height:21.65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" filled="f" stroked="f">
                <v:textbox>
                  <w:txbxContent>
                    <w:p w14:paraId="38FB0126" w14:textId="33088D29" w:rsidR="00BF29F8" w:rsidRDefault="00BF29F8" w:rsidP="007012C3">
                      <w:pPr>
                        <w:spacing w:line="240" w:lineRule="auto"/>
                        <w:rPr>
                          <w:sz w:val="12"/>
                          <w:szCs w:val="12"/>
                          <w:lang w:val="sv-SE"/>
                        </w:rPr>
                      </w:pPr>
                      <w:r>
                        <w:rPr>
                          <w:sz w:val="12"/>
                          <w:szCs w:val="12"/>
                          <w:lang w:val="sv-SE"/>
                        </w:rPr>
                        <w:t>IMFINZI</w:t>
                      </w:r>
                    </w:p>
                    <w:p w14:paraId="5EB937D9" w14:textId="646DDDB5" w:rsidR="00BF29F8" w:rsidRPr="00D64E4E" w:rsidRDefault="00BF29F8" w:rsidP="007012C3">
                      <w:pPr>
                        <w:spacing w:line="240" w:lineRule="auto"/>
                        <w:rPr>
                          <w:sz w:val="12"/>
                          <w:szCs w:val="12"/>
                          <w:lang w:val="sv-SE"/>
                        </w:rPr>
                      </w:pPr>
                      <w:r>
                        <w:rPr>
                          <w:sz w:val="12"/>
                          <w:szCs w:val="12"/>
                          <w:lang w:val="sv-SE"/>
                        </w:rPr>
                        <w:t>Sorafenib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28FD">
        <w:rPr>
          <w:i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5839F76D" wp14:editId="05FDEDAC">
                <wp:simplePos x="0" y="0"/>
                <wp:positionH relativeFrom="margin">
                  <wp:posOffset>5499100</wp:posOffset>
                </wp:positionH>
                <wp:positionV relativeFrom="paragraph">
                  <wp:posOffset>121285</wp:posOffset>
                </wp:positionV>
                <wp:extent cx="681836" cy="141341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836" cy="141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07345" w14:textId="2F69651E" w:rsidR="00BF29F8" w:rsidRPr="00AB1165" w:rsidRDefault="00BF29F8" w:rsidP="00F62D5A">
                            <w:pPr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Sorafenib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9F76D" id="_x0000_s1105" type="#_x0000_t202" style="position:absolute;left:0;text-align:left;margin-left:433pt;margin-top:9.55pt;width:53.7pt;height:11.15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" filled="f" stroked="f">
                <v:textbox>
                  <w:txbxContent>
                    <w:p w14:paraId="29D07345" w14:textId="2F69651E" w:rsidR="00BF29F8" w:rsidRPr="00AB1165" w:rsidRDefault="00BF29F8" w:rsidP="00F62D5A">
                      <w:pPr>
                        <w:rPr>
                          <w:sz w:val="12"/>
                          <w:szCs w:val="12"/>
                          <w:lang w:val="sv-SE"/>
                        </w:rPr>
                      </w:pPr>
                      <w:r>
                        <w:rPr>
                          <w:sz w:val="12"/>
                          <w:szCs w:val="12"/>
                          <w:lang w:val="sv-SE"/>
                        </w:rPr>
                        <w:t>Sorafenib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D5A" w:rsidRPr="008C28FD">
        <w:rPr>
          <w:i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1D9652CE" wp14:editId="0D39CCA3">
                <wp:simplePos x="0" y="0"/>
                <wp:positionH relativeFrom="margin">
                  <wp:posOffset>5489575</wp:posOffset>
                </wp:positionH>
                <wp:positionV relativeFrom="paragraph">
                  <wp:posOffset>307340</wp:posOffset>
                </wp:positionV>
                <wp:extent cx="511792" cy="300251"/>
                <wp:effectExtent l="0" t="0" r="0" b="508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92" cy="300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5D1B2" w14:textId="77777777" w:rsidR="00BF29F8" w:rsidRPr="00911251" w:rsidRDefault="00BF29F8" w:rsidP="00F62D5A">
                            <w:pPr>
                              <w:spacing w:line="240" w:lineRule="auto"/>
                              <w:rPr>
                                <w:sz w:val="10"/>
                                <w:szCs w:val="10"/>
                                <w:lang w:val="sv-SE"/>
                              </w:rPr>
                            </w:pPr>
                            <w:r w:rsidRPr="00911251">
                              <w:rPr>
                                <w:sz w:val="10"/>
                                <w:szCs w:val="10"/>
                                <w:lang w:val="sv-SE"/>
                              </w:rPr>
                              <w:t xml:space="preserve">Ċensurati </w:t>
                            </w:r>
                          </w:p>
                          <w:p w14:paraId="72D5B751" w14:textId="4C8990EE" w:rsidR="00BF29F8" w:rsidRPr="00AB1165" w:rsidRDefault="00BF29F8" w:rsidP="00F62D5A">
                            <w:pPr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52CE" id="_x0000_s1106" type="#_x0000_t202" style="position:absolute;left:0;text-align:left;margin-left:432.25pt;margin-top:24.2pt;width:40.3pt;height:23.65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" filled="f" stroked="f">
                <v:textbox>
                  <w:txbxContent>
                    <w:p w14:paraId="1C25D1B2" w14:textId="77777777" w:rsidR="00BF29F8" w:rsidRPr="00911251" w:rsidRDefault="00BF29F8" w:rsidP="00F62D5A">
                      <w:pPr>
                        <w:spacing w:line="240" w:lineRule="auto"/>
                        <w:rPr>
                          <w:sz w:val="10"/>
                          <w:szCs w:val="10"/>
                          <w:lang w:val="sv-SE"/>
                        </w:rPr>
                      </w:pPr>
                      <w:r w:rsidRPr="00911251">
                        <w:rPr>
                          <w:sz w:val="10"/>
                          <w:szCs w:val="10"/>
                          <w:lang w:val="sv-SE"/>
                        </w:rPr>
                        <w:t xml:space="preserve">Ċensurati </w:t>
                      </w:r>
                    </w:p>
                    <w:p w14:paraId="72D5B751" w14:textId="4C8990EE" w:rsidR="00BF29F8" w:rsidRPr="00AB1165" w:rsidRDefault="00BF29F8" w:rsidP="00F62D5A">
                      <w:pPr>
                        <w:rPr>
                          <w:sz w:val="12"/>
                          <w:szCs w:val="12"/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D5A" w:rsidRPr="008C28FD">
        <w:rPr>
          <w:i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7DFB09AB" wp14:editId="22AED78A">
                <wp:simplePos x="0" y="0"/>
                <wp:positionH relativeFrom="margin">
                  <wp:posOffset>306705</wp:posOffset>
                </wp:positionH>
                <wp:positionV relativeFrom="paragraph">
                  <wp:posOffset>2178050</wp:posOffset>
                </wp:positionV>
                <wp:extent cx="511175" cy="29273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8D07C" w14:textId="77777777" w:rsidR="00BF29F8" w:rsidRPr="00D64E4E" w:rsidRDefault="00BF29F8" w:rsidP="00F62D5A">
                            <w:pPr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IMFINZI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09AB" id="_x0000_s1107" type="#_x0000_t202" style="position:absolute;left:0;text-align:left;margin-left:24.15pt;margin-top:171.5pt;width:40.25pt;height:23.0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" filled="f" stroked="f">
                <v:textbox>
                  <w:txbxContent>
                    <w:p w14:paraId="7498D07C" w14:textId="77777777" w:rsidR="00BF29F8" w:rsidRPr="00D64E4E" w:rsidRDefault="00BF29F8" w:rsidP="00F62D5A">
                      <w:pPr>
                        <w:rPr>
                          <w:sz w:val="12"/>
                          <w:szCs w:val="12"/>
                          <w:lang w:val="sv-SE"/>
                        </w:rPr>
                      </w:pPr>
                      <w:r>
                        <w:rPr>
                          <w:sz w:val="12"/>
                          <w:szCs w:val="12"/>
                          <w:lang w:val="sv-SE"/>
                        </w:rPr>
                        <w:t>IMFINZI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D5A" w:rsidRPr="008C28FD">
        <w:rPr>
          <w:i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288F8AB2" wp14:editId="4B989D17">
                <wp:simplePos x="0" y="0"/>
                <wp:positionH relativeFrom="margin">
                  <wp:posOffset>91177</wp:posOffset>
                </wp:positionH>
                <wp:positionV relativeFrom="paragraph">
                  <wp:posOffset>347345</wp:posOffset>
                </wp:positionV>
                <wp:extent cx="361665" cy="1712539"/>
                <wp:effectExtent l="0" t="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65" cy="1712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DAEDF" w14:textId="77777777" w:rsidR="00BF29F8" w:rsidRDefault="00BF29F8" w:rsidP="00F62D5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AF1F48">
                              <w:rPr>
                                <w:sz w:val="14"/>
                                <w:szCs w:val="14"/>
                              </w:rPr>
                              <w:t>Probabbiltà ta</w:t>
                            </w: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 xml:space="preserve">’ </w:t>
                            </w:r>
                            <w:r w:rsidRPr="00AF1F48">
                              <w:rPr>
                                <w:sz w:val="14"/>
                                <w:szCs w:val="14"/>
                              </w:rPr>
                              <w:t>Sopravivenza Ġenerali</w:t>
                            </w:r>
                          </w:p>
                          <w:p w14:paraId="31B35B7C" w14:textId="7CCD991D" w:rsidR="00BF29F8" w:rsidRPr="004A26CA" w:rsidRDefault="00BF29F8" w:rsidP="00F62D5A">
                            <w:pPr>
                              <w:rPr>
                                <w:sz w:val="20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F8AB2" id="_x0000_s1108" type="#_x0000_t202" style="position:absolute;left:0;text-align:left;margin-left:7.2pt;margin-top:27.35pt;width:28.5pt;height:134.8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" filled="f" stroked="f">
                <v:textbox style="layout-flow:vertical;mso-layout-flow-alt:bottom-to-top">
                  <w:txbxContent>
                    <w:p w14:paraId="401DAEDF" w14:textId="77777777" w:rsidR="00BF29F8" w:rsidRDefault="00BF29F8" w:rsidP="00F62D5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AF1F48">
                        <w:rPr>
                          <w:sz w:val="14"/>
                          <w:szCs w:val="14"/>
                        </w:rPr>
                        <w:t>Probabbiltà ta</w:t>
                      </w:r>
                      <w:r>
                        <w:rPr>
                          <w:sz w:val="14"/>
                          <w:szCs w:val="14"/>
                          <w:lang w:val="mt-MT"/>
                        </w:rPr>
                        <w:t xml:space="preserve">’ </w:t>
                      </w:r>
                      <w:r w:rsidRPr="00AF1F48">
                        <w:rPr>
                          <w:sz w:val="14"/>
                          <w:szCs w:val="14"/>
                        </w:rPr>
                        <w:t>Sopravivenza Ġenerali</w:t>
                      </w:r>
                    </w:p>
                    <w:p w14:paraId="31B35B7C" w14:textId="7CCD991D" w:rsidR="00BF29F8" w:rsidRPr="004A26CA" w:rsidRDefault="00BF29F8" w:rsidP="00F62D5A">
                      <w:pPr>
                        <w:rPr>
                          <w:sz w:val="20"/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D5A">
        <w:rPr>
          <w:b/>
          <w:noProof/>
          <w:lang w:val="mt-MT" w:eastAsia="mt-MT"/>
        </w:rPr>
        <w:drawing>
          <wp:inline distT="0" distB="0" distL="0" distR="0" wp14:anchorId="1BE08487" wp14:editId="0F48F63A">
            <wp:extent cx="5542329" cy="2572603"/>
            <wp:effectExtent l="0" t="0" r="1270" b="0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hart, line chart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5" t="11698" r="3136" b="29494"/>
                    <a:stretch/>
                  </pic:blipFill>
                  <pic:spPr bwMode="auto">
                    <a:xfrm>
                      <a:off x="0" y="0"/>
                      <a:ext cx="5551298" cy="2576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67341" w14:textId="77777777" w:rsidR="00F62D5A" w:rsidRDefault="00F62D5A" w:rsidP="00F62D5A">
      <w:pPr>
        <w:keepNext/>
        <w:autoSpaceDE w:val="0"/>
        <w:autoSpaceDN w:val="0"/>
        <w:adjustRightInd w:val="0"/>
        <w:spacing w:line="240" w:lineRule="auto"/>
        <w:rPr>
          <w:b/>
          <w:lang w:eastAsia="en-GB"/>
        </w:rPr>
      </w:pPr>
      <w:r w:rsidRPr="008C28FD">
        <w:rPr>
          <w:i/>
          <w:noProof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7D1AD7F9" wp14:editId="09DC618C">
                <wp:simplePos x="0" y="0"/>
                <wp:positionH relativeFrom="margin">
                  <wp:posOffset>1862455</wp:posOffset>
                </wp:positionH>
                <wp:positionV relativeFrom="paragraph">
                  <wp:posOffset>10160</wp:posOffset>
                </wp:positionV>
                <wp:extent cx="2292350" cy="2927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B7386" w14:textId="77777777" w:rsidR="00BF29F8" w:rsidRDefault="00BF29F8" w:rsidP="00F62D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>Żmien mir-randomizzazzjoni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(</w:t>
                            </w:r>
                            <w:r>
                              <w:rPr>
                                <w:sz w:val="14"/>
                                <w:szCs w:val="14"/>
                                <w:lang w:val="mt-MT"/>
                              </w:rPr>
                              <w:t>xhur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059EEC26" w14:textId="7BF7FA0B" w:rsidR="00BF29F8" w:rsidRPr="004A26CA" w:rsidRDefault="00BF29F8" w:rsidP="00F62D5A">
                            <w:pPr>
                              <w:rPr>
                                <w:sz w:val="20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AD7F9" id="_x0000_s1109" type="#_x0000_t202" style="position:absolute;margin-left:146.65pt;margin-top:.8pt;width:180.5pt;height:23.0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" filled="f" stroked="f">
                <v:textbox>
                  <w:txbxContent>
                    <w:p w14:paraId="506B7386" w14:textId="77777777" w:rsidR="00BF29F8" w:rsidRDefault="00BF29F8" w:rsidP="00F62D5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  <w:lang w:val="mt-MT"/>
                        </w:rPr>
                        <w:t>Żmien mir-randomizzazzjoni</w:t>
                      </w:r>
                      <w:r>
                        <w:rPr>
                          <w:sz w:val="14"/>
                          <w:szCs w:val="14"/>
                        </w:rPr>
                        <w:t xml:space="preserve"> (</w:t>
                      </w:r>
                      <w:r>
                        <w:rPr>
                          <w:sz w:val="14"/>
                          <w:szCs w:val="14"/>
                          <w:lang w:val="mt-MT"/>
                        </w:rPr>
                        <w:t>xhur</w:t>
                      </w:r>
                      <w:r>
                        <w:rPr>
                          <w:sz w:val="14"/>
                          <w:szCs w:val="14"/>
                        </w:rPr>
                        <w:t>)</w:t>
                      </w:r>
                    </w:p>
                    <w:p w14:paraId="059EEC26" w14:textId="7BF7FA0B" w:rsidR="00BF29F8" w:rsidRPr="004A26CA" w:rsidRDefault="00BF29F8" w:rsidP="00F62D5A">
                      <w:pPr>
                        <w:rPr>
                          <w:sz w:val="20"/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02AFA" w14:textId="77777777" w:rsidR="00F62D5A" w:rsidRDefault="00F62D5A" w:rsidP="00F62D5A">
      <w:pPr>
        <w:keepNext/>
        <w:keepLines/>
        <w:autoSpaceDE w:val="0"/>
        <w:autoSpaceDN w:val="0"/>
        <w:adjustRightInd w:val="0"/>
        <w:rPr>
          <w:lang w:eastAsia="en-GB"/>
        </w:rPr>
      </w:pPr>
    </w:p>
    <w:p w14:paraId="063CC72A" w14:textId="14F60B59" w:rsidR="002B7689" w:rsidRDefault="00CE4109" w:rsidP="002B7689">
      <w:pPr>
        <w:pStyle w:val="NormalWeb"/>
        <w:shd w:val="clear" w:color="auto" w:fill="FFFFFF" w:themeFill="background1"/>
        <w:spacing w:before="0" w:beforeAutospacing="0" w:after="192" w:afterAutospacing="0"/>
        <w:textAlignment w:val="baseline"/>
        <w:rPr>
          <w:rFonts w:eastAsia="Calibri"/>
          <w:i/>
          <w:u w:val="single"/>
        </w:rPr>
      </w:pPr>
      <w:r>
        <w:rPr>
          <w:rFonts w:eastAsia="Calibri"/>
          <w:i/>
          <w:u w:val="single"/>
        </w:rPr>
        <w:t>Kanċer Endometrijali</w:t>
      </w:r>
      <w:r w:rsidR="002B7689">
        <w:rPr>
          <w:rFonts w:eastAsia="Calibri"/>
          <w:i/>
          <w:u w:val="single"/>
        </w:rPr>
        <w:t xml:space="preserve"> – </w:t>
      </w:r>
      <w:r>
        <w:rPr>
          <w:rFonts w:eastAsia="Calibri"/>
          <w:i/>
          <w:u w:val="single"/>
        </w:rPr>
        <w:t xml:space="preserve">Studju </w:t>
      </w:r>
      <w:r w:rsidR="002B7689">
        <w:rPr>
          <w:rFonts w:eastAsia="Calibri"/>
          <w:i/>
          <w:u w:val="single"/>
        </w:rPr>
        <w:t>DUO-E</w:t>
      </w:r>
    </w:p>
    <w:p w14:paraId="64B14682" w14:textId="4ABEE668" w:rsidR="002B7689" w:rsidRPr="004448B0" w:rsidRDefault="00CE4109" w:rsidP="002B7689">
      <w:pPr>
        <w:spacing w:line="240" w:lineRule="auto"/>
        <w:textAlignment w:val="baseline"/>
        <w:rPr>
          <w:szCs w:val="22"/>
        </w:rPr>
      </w:pPr>
      <w:r w:rsidRPr="00C80242">
        <w:rPr>
          <w:szCs w:val="22"/>
        </w:rPr>
        <w:t>DUO-E kien studju ta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Fażi III </w:t>
      </w:r>
      <w:r>
        <w:t>randomizzat</w:t>
      </w:r>
      <w:r w:rsidRPr="00C80242">
        <w:rPr>
          <w:szCs w:val="22"/>
        </w:rPr>
        <w:t>, multiċentriku, double-blind, ikkontrollat bi plaċebo ta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kimoterapija tal-ewwel linja bbażata fuq il-platinu flimkien ma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 IMFINZI, segwit minn IMFINZI b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>olaparib jew mingħajru f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>pazjenti b</w:t>
      </w:r>
      <w:r w:rsidR="00DC5AEE" w:rsidRPr="00C80242">
        <w:rPr>
          <w:szCs w:val="22"/>
        </w:rPr>
        <w:t>’</w:t>
      </w:r>
      <w:r w:rsidRPr="00C80242">
        <w:rPr>
          <w:szCs w:val="22"/>
        </w:rPr>
        <w:t xml:space="preserve">kanċer tal-endometriju avvanzat jew rikorrenti. </w:t>
      </w:r>
      <w:r w:rsidRPr="004448B0">
        <w:rPr>
          <w:szCs w:val="22"/>
        </w:rPr>
        <w:t xml:space="preserve">Il-pazjenti </w:t>
      </w:r>
      <w:r>
        <w:t xml:space="preserve">ried </w:t>
      </w:r>
      <w:r w:rsidRPr="004448B0">
        <w:rPr>
          <w:szCs w:val="22"/>
        </w:rPr>
        <w:t>ikollhom kanċer tal-endometriju f</w:t>
      </w:r>
      <w:r w:rsidR="00DC5AEE" w:rsidRPr="004448B0">
        <w:rPr>
          <w:szCs w:val="22"/>
        </w:rPr>
        <w:t>’</w:t>
      </w:r>
      <w:r w:rsidRPr="004448B0">
        <w:rPr>
          <w:szCs w:val="22"/>
        </w:rPr>
        <w:t xml:space="preserve">waħda mill-kategoriji li ġejjin: marda </w:t>
      </w:r>
      <w:r>
        <w:t xml:space="preserve">fi </w:t>
      </w:r>
      <w:r w:rsidRPr="004448B0">
        <w:rPr>
          <w:szCs w:val="22"/>
        </w:rPr>
        <w:t xml:space="preserve">Stadju III </w:t>
      </w:r>
      <w:r>
        <w:t xml:space="preserve">li tkun għadha kif ġiet </w:t>
      </w:r>
      <w:r w:rsidRPr="004448B0">
        <w:rPr>
          <w:szCs w:val="22"/>
        </w:rPr>
        <w:t>dijanjostikata (marda li tista</w:t>
      </w:r>
      <w:r w:rsidR="00DC5AEE" w:rsidRPr="004448B0">
        <w:rPr>
          <w:szCs w:val="22"/>
        </w:rPr>
        <w:t>’</w:t>
      </w:r>
      <w:r w:rsidRPr="004448B0">
        <w:rPr>
          <w:szCs w:val="22"/>
        </w:rPr>
        <w:t xml:space="preserve"> titkejjel skont RECIST v1.1 wara kirurġija jew bijopsija dijanjostika), marda </w:t>
      </w:r>
      <w:r>
        <w:t xml:space="preserve">fi </w:t>
      </w:r>
      <w:r w:rsidRPr="004448B0">
        <w:rPr>
          <w:szCs w:val="22"/>
        </w:rPr>
        <w:t xml:space="preserve">Stadju IV </w:t>
      </w:r>
      <w:r>
        <w:t xml:space="preserve">li tkun għadha kif ġiet </w:t>
      </w:r>
      <w:r w:rsidRPr="004448B0">
        <w:rPr>
          <w:szCs w:val="22"/>
        </w:rPr>
        <w:t>dijanjostikata</w:t>
      </w:r>
      <w:r w:rsidRPr="00A10BC8">
        <w:t xml:space="preserve"> </w:t>
      </w:r>
      <w:r w:rsidRPr="004448B0">
        <w:rPr>
          <w:szCs w:val="22"/>
        </w:rPr>
        <w:t>(bi jew mingħajr mard wara kirurġija jew bijopsija dijanjostika), jew rikorrenza ta</w:t>
      </w:r>
      <w:r w:rsidR="00DC5AEE" w:rsidRPr="004448B0">
        <w:rPr>
          <w:szCs w:val="22"/>
        </w:rPr>
        <w:t>’</w:t>
      </w:r>
      <w:r w:rsidRPr="004448B0">
        <w:rPr>
          <w:szCs w:val="22"/>
        </w:rPr>
        <w:t xml:space="preserve"> mard (mard li jista</w:t>
      </w:r>
      <w:r w:rsidR="00DC5AEE" w:rsidRPr="004448B0">
        <w:rPr>
          <w:szCs w:val="22"/>
        </w:rPr>
        <w:t>’</w:t>
      </w:r>
      <w:r w:rsidRPr="004448B0">
        <w:rPr>
          <w:szCs w:val="22"/>
        </w:rPr>
        <w:t xml:space="preserve"> jitkejjel jew li ma jistax jitkejjel skont RECIST v1.1) fejn il-potenzjal </w:t>
      </w:r>
      <w:r>
        <w:t>għat-trattament</w:t>
      </w:r>
      <w:r w:rsidRPr="004448B0">
        <w:rPr>
          <w:szCs w:val="22"/>
        </w:rPr>
        <w:t xml:space="preserve"> permezz ta</w:t>
      </w:r>
      <w:r w:rsidR="00DC5AEE" w:rsidRPr="004448B0">
        <w:rPr>
          <w:szCs w:val="22"/>
        </w:rPr>
        <w:t>’</w:t>
      </w:r>
      <w:r w:rsidRPr="004448B0">
        <w:rPr>
          <w:szCs w:val="22"/>
        </w:rPr>
        <w:t xml:space="preserve"> kirurġija waħedha jew flimkien </w:t>
      </w:r>
      <w:r>
        <w:t xml:space="preserve">magħha </w:t>
      </w:r>
      <w:r w:rsidRPr="004448B0">
        <w:rPr>
          <w:szCs w:val="22"/>
        </w:rPr>
        <w:t xml:space="preserve">huwa </w:t>
      </w:r>
      <w:r w:rsidR="00227862" w:rsidRPr="004448B0">
        <w:rPr>
          <w:szCs w:val="22"/>
        </w:rPr>
        <w:t>batut</w:t>
      </w:r>
      <w:r w:rsidRPr="004448B0">
        <w:rPr>
          <w:szCs w:val="22"/>
        </w:rPr>
        <w:t>. Għal pazjenti b</w:t>
      </w:r>
      <w:r w:rsidR="00DC5AEE" w:rsidRPr="004448B0">
        <w:rPr>
          <w:szCs w:val="22"/>
        </w:rPr>
        <w:t>’</w:t>
      </w:r>
      <w:r w:rsidRPr="004448B0">
        <w:rPr>
          <w:szCs w:val="22"/>
        </w:rPr>
        <w:t xml:space="preserve">mard rikorrenti, kimoterapija minn qabel kienet permessa biss jekk kienet </w:t>
      </w:r>
      <w:r>
        <w:t xml:space="preserve">ġiet </w:t>
      </w:r>
      <w:r w:rsidRPr="004448B0">
        <w:rPr>
          <w:szCs w:val="22"/>
        </w:rPr>
        <w:t>amministrata f</w:t>
      </w:r>
      <w:r w:rsidR="00DC5AEE" w:rsidRPr="004448B0">
        <w:rPr>
          <w:szCs w:val="22"/>
        </w:rPr>
        <w:t>’</w:t>
      </w:r>
      <w:r w:rsidRPr="004448B0">
        <w:rPr>
          <w:szCs w:val="22"/>
        </w:rPr>
        <w:t>ambjent awżiljarju u kien hemm mill-inqas 12-il xahar mid-data tal-aħħar doża ta</w:t>
      </w:r>
      <w:r w:rsidR="00DC5AEE" w:rsidRPr="004448B0">
        <w:rPr>
          <w:szCs w:val="22"/>
        </w:rPr>
        <w:t>’</w:t>
      </w:r>
      <w:r>
        <w:t xml:space="preserve"> </w:t>
      </w:r>
      <w:r w:rsidRPr="004448B0">
        <w:rPr>
          <w:szCs w:val="22"/>
        </w:rPr>
        <w:t>kimoterapija mogħtija sad-data ta</w:t>
      </w:r>
      <w:r w:rsidR="00DC5AEE" w:rsidRPr="004448B0">
        <w:rPr>
          <w:szCs w:val="22"/>
        </w:rPr>
        <w:t>’</w:t>
      </w:r>
      <w:r w:rsidRPr="004448B0">
        <w:rPr>
          <w:szCs w:val="22"/>
        </w:rPr>
        <w:t xml:space="preserve"> rikaduta sussegwenti. L-istudju inkluda pazjenti b</w:t>
      </w:r>
      <w:r w:rsidR="00DC5AEE" w:rsidRPr="004448B0">
        <w:rPr>
          <w:szCs w:val="22"/>
        </w:rPr>
        <w:t>’</w:t>
      </w:r>
      <w:r w:rsidRPr="004448B0">
        <w:rPr>
          <w:szCs w:val="22"/>
        </w:rPr>
        <w:t>karċinomi endometrijali epiteljali tal-istoloġiji kollha, inklużi karċinosarkomi. Pazjenti b</w:t>
      </w:r>
      <w:r w:rsidR="00DC5AEE" w:rsidRPr="004448B0">
        <w:rPr>
          <w:szCs w:val="22"/>
        </w:rPr>
        <w:t>’</w:t>
      </w:r>
      <w:r w:rsidRPr="004448B0">
        <w:rPr>
          <w:szCs w:val="22"/>
        </w:rPr>
        <w:t>sarkoma endometrijali ġew esklużi</w:t>
      </w:r>
      <w:r w:rsidR="002B7689" w:rsidRPr="004448B0">
        <w:rPr>
          <w:szCs w:val="22"/>
        </w:rPr>
        <w:t>.</w:t>
      </w:r>
    </w:p>
    <w:p w14:paraId="7FEAE887" w14:textId="77777777" w:rsidR="002B7689" w:rsidRDefault="002B7689" w:rsidP="002B7689">
      <w:pPr>
        <w:spacing w:line="240" w:lineRule="auto"/>
        <w:textAlignment w:val="baseline"/>
        <w:rPr>
          <w:szCs w:val="22"/>
        </w:rPr>
      </w:pPr>
    </w:p>
    <w:p w14:paraId="71E7742F" w14:textId="441983AB" w:rsidR="002B7689" w:rsidRDefault="00CE4109" w:rsidP="002B7689">
      <w:pPr>
        <w:spacing w:line="240" w:lineRule="auto"/>
        <w:textAlignment w:val="baseline"/>
      </w:pPr>
      <w:r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Ir-randomizzazzjoni </w:t>
      </w:r>
      <w:r>
        <w:rPr>
          <w:rFonts w:eastAsiaTheme="minorHAnsi"/>
          <w:kern w:val="2"/>
          <w:szCs w:val="22"/>
          <w:lang w:eastAsia="en-US"/>
          <w14:ligatures w14:val="standardContextual"/>
        </w:rPr>
        <w:t>ġiet</w:t>
      </w:r>
      <w:r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 stratifikata skont l-istatus </w:t>
      </w:r>
      <w:r>
        <w:t>ta’ riparazzjoni</w:t>
      </w:r>
      <w:r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 </w:t>
      </w:r>
      <w:r w:rsidR="00227862" w:rsidRPr="004448B0">
        <w:rPr>
          <w:rFonts w:eastAsiaTheme="minorHAnsi"/>
          <w:kern w:val="2"/>
          <w:szCs w:val="22"/>
          <w:lang w:eastAsia="en-US"/>
          <w14:ligatures w14:val="standardContextual"/>
        </w:rPr>
        <w:t>tad-disadattament defiċjenti</w:t>
      </w:r>
      <w:r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 tat-tessut tat-tumur (MMR) (profiċjenti versus defiċjenti), l-istatus tal-marda (rikorrenti </w:t>
      </w:r>
      <w:r>
        <w:t>vs li għadha kif ġiet dijanjostikata</w:t>
      </w:r>
      <w:r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), u r-reġjun ġeografiku (l-Asja kontra l-bqija tad-dinja). Il-pazjenti ġew </w:t>
      </w:r>
      <w:r>
        <w:t>randomizzati</w:t>
      </w:r>
      <w:r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 1:1:1 għal waħda mill-fergħat li ġejjin</w:t>
      </w:r>
      <w:r w:rsidR="002B7689" w:rsidRPr="004448B0">
        <w:t>:</w:t>
      </w:r>
      <w:r w:rsidR="002B7689">
        <w:t> </w:t>
      </w:r>
    </w:p>
    <w:p w14:paraId="576113B4" w14:textId="77777777" w:rsidR="002B7689" w:rsidRPr="00F32E69" w:rsidRDefault="002B7689" w:rsidP="002B7689">
      <w:pPr>
        <w:spacing w:line="240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423DB822" w14:textId="2BFB5291" w:rsidR="002B7689" w:rsidRPr="0099689A" w:rsidRDefault="002B7689" w:rsidP="002B7689">
      <w:pPr>
        <w:numPr>
          <w:ilvl w:val="0"/>
          <w:numId w:val="63"/>
        </w:numPr>
        <w:spacing w:line="240" w:lineRule="auto"/>
        <w:ind w:left="714" w:hanging="357"/>
        <w:textAlignment w:val="baseline"/>
        <w:rPr>
          <w:szCs w:val="22"/>
        </w:rPr>
      </w:pPr>
      <w:r>
        <w:t xml:space="preserve">   </w:t>
      </w:r>
      <w:r w:rsidR="00CE4109" w:rsidRPr="00C80242">
        <w:rPr>
          <w:rFonts w:eastAsiaTheme="minorHAnsi"/>
          <w:kern w:val="2"/>
          <w:szCs w:val="22"/>
          <w:lang w:eastAsia="en-US"/>
          <w14:ligatures w14:val="standardContextual"/>
        </w:rPr>
        <w:t>Fergħa 1 (kimoterapija bbażata fuq il-platinu): kimoterapija bbażata fuq il-platinu (paclitaxel u carboplatin) kull 3 ġimgħat għal massimu ta</w:t>
      </w:r>
      <w:r w:rsidR="00227862" w:rsidRPr="00C80242">
        <w:rPr>
          <w:rFonts w:eastAsiaTheme="minorHAnsi"/>
          <w:kern w:val="2"/>
          <w:szCs w:val="22"/>
          <w:lang w:eastAsia="en-US"/>
          <w14:ligatures w14:val="standardContextual"/>
        </w:rPr>
        <w:t>’</w:t>
      </w:r>
      <w:r w:rsidR="00CE4109" w:rsidRPr="00C80242">
        <w:rPr>
          <w:rFonts w:eastAsiaTheme="minorHAnsi"/>
          <w:kern w:val="2"/>
          <w:szCs w:val="22"/>
          <w:lang w:eastAsia="en-US"/>
          <w14:ligatures w14:val="standardContextual"/>
        </w:rPr>
        <w:t xml:space="preserve"> 6 ċikli b</w:t>
      </w:r>
      <w:r w:rsidR="00227862" w:rsidRPr="00C80242">
        <w:rPr>
          <w:rFonts w:eastAsiaTheme="minorHAnsi"/>
          <w:kern w:val="2"/>
          <w:szCs w:val="22"/>
          <w:lang w:eastAsia="en-US"/>
          <w14:ligatures w14:val="standardContextual"/>
        </w:rPr>
        <w:t>’</w:t>
      </w:r>
      <w:r w:rsidR="00CE4109" w:rsidRPr="00C80242">
        <w:rPr>
          <w:rFonts w:eastAsiaTheme="minorHAnsi"/>
          <w:kern w:val="2"/>
          <w:szCs w:val="22"/>
          <w:lang w:eastAsia="en-US"/>
          <w14:ligatures w14:val="standardContextual"/>
        </w:rPr>
        <w:t xml:space="preserve">durvalumab plaċebo kull 3 ġimgħat. </w:t>
      </w:r>
      <w:r w:rsidR="00CE4109"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Wara t-tlestija tat-trattament tal-kimoterapija, pazjenti mingħajr progressjoni oġġettiva tal-marda rċevew durvalumab plaċebo kull 4 ġimgħat u pilloli olaparib plaċebo darbtejn kuljum bħala </w:t>
      </w:r>
      <w:r w:rsidR="00CE4109">
        <w:t>trattament</w:t>
      </w:r>
      <w:r w:rsidR="00CE4109"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 ta</w:t>
      </w:r>
      <w:r w:rsidR="00227862" w:rsidRPr="004448B0">
        <w:rPr>
          <w:rFonts w:eastAsiaTheme="minorHAnsi"/>
          <w:kern w:val="2"/>
          <w:szCs w:val="22"/>
          <w:lang w:eastAsia="en-US"/>
          <w14:ligatures w14:val="standardContextual"/>
        </w:rPr>
        <w:t>’</w:t>
      </w:r>
      <w:r w:rsidR="00CE4109"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 manteniment sal-progressjoni tal-marda</w:t>
      </w:r>
      <w:r w:rsidRPr="0099689A">
        <w:rPr>
          <w:szCs w:val="22"/>
        </w:rPr>
        <w:t>.</w:t>
      </w:r>
    </w:p>
    <w:p w14:paraId="54CDBEBA" w14:textId="68776D1E" w:rsidR="002B7689" w:rsidRPr="0099689A" w:rsidRDefault="00CE4109" w:rsidP="002B7689">
      <w:pPr>
        <w:numPr>
          <w:ilvl w:val="0"/>
          <w:numId w:val="63"/>
        </w:numPr>
        <w:tabs>
          <w:tab w:val="clear" w:pos="567"/>
        </w:tabs>
        <w:spacing w:line="240" w:lineRule="auto"/>
        <w:ind w:left="714" w:hanging="357"/>
        <w:textAlignment w:val="baseline"/>
        <w:rPr>
          <w:szCs w:val="22"/>
        </w:rPr>
      </w:pPr>
      <w:r w:rsidRPr="00C80242">
        <w:rPr>
          <w:szCs w:val="22"/>
        </w:rPr>
        <w:t>Fergħa 2 (kimoterapija bbażata fuq il-Platinu + IMFINZI): Kimoterapija bbażata fuq il-platinu (paclitaxel u carboplatin) kull 3 ġimgħat għal massimu ta</w:t>
      </w:r>
      <w:r w:rsidR="00227862" w:rsidRPr="00C80242">
        <w:rPr>
          <w:szCs w:val="22"/>
        </w:rPr>
        <w:t>’</w:t>
      </w:r>
      <w:r w:rsidRPr="00C80242">
        <w:rPr>
          <w:szCs w:val="22"/>
        </w:rPr>
        <w:t xml:space="preserve"> 6 ċikli b</w:t>
      </w:r>
      <w:r w:rsidR="00227862" w:rsidRPr="00C80242">
        <w:rPr>
          <w:szCs w:val="22"/>
        </w:rPr>
        <w:t>’</w:t>
      </w:r>
      <w:r w:rsidRPr="00C80242">
        <w:rPr>
          <w:szCs w:val="22"/>
        </w:rPr>
        <w:t>1</w:t>
      </w:r>
      <w:r w:rsidR="00227862" w:rsidRPr="00C80242">
        <w:rPr>
          <w:szCs w:val="22"/>
        </w:rPr>
        <w:t> </w:t>
      </w:r>
      <w:r w:rsidRPr="00C80242">
        <w:rPr>
          <w:szCs w:val="22"/>
        </w:rPr>
        <w:t xml:space="preserve">120 mg durvalumab kull 3 ġimgħat. </w:t>
      </w:r>
      <w:r w:rsidRPr="004448B0">
        <w:rPr>
          <w:szCs w:val="22"/>
        </w:rPr>
        <w:t>Wara t-tlestija tat-trattament tal-kimoterapija, pazjenti mingħajr progressjoni oġġettiva tal-marda rċevew 1</w:t>
      </w:r>
      <w:r w:rsidR="00227862" w:rsidRPr="004448B0">
        <w:rPr>
          <w:szCs w:val="22"/>
        </w:rPr>
        <w:t> </w:t>
      </w:r>
      <w:r w:rsidRPr="004448B0">
        <w:rPr>
          <w:szCs w:val="22"/>
        </w:rPr>
        <w:t>500 mg durvalumab kull 4 ġimgħat b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pilloli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plaċebo olaparib darbtejn kuljum bħala </w:t>
      </w:r>
      <w:r>
        <w:t>trattament</w:t>
      </w:r>
      <w:r w:rsidRPr="004448B0">
        <w:rPr>
          <w:szCs w:val="22"/>
        </w:rPr>
        <w:t xml:space="preserve">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manteniment sal-progressjoni tal-marda</w:t>
      </w:r>
      <w:r w:rsidR="002B7689" w:rsidRPr="004448B0">
        <w:rPr>
          <w:szCs w:val="22"/>
        </w:rPr>
        <w:t>.</w:t>
      </w:r>
    </w:p>
    <w:p w14:paraId="741ABF42" w14:textId="1FDB87F5" w:rsidR="002B7689" w:rsidRPr="00924195" w:rsidRDefault="00CE4109" w:rsidP="002B7689">
      <w:pPr>
        <w:numPr>
          <w:ilvl w:val="0"/>
          <w:numId w:val="63"/>
        </w:numPr>
        <w:tabs>
          <w:tab w:val="clear" w:pos="567"/>
        </w:tabs>
        <w:spacing w:line="240" w:lineRule="auto"/>
        <w:ind w:left="714" w:hanging="357"/>
        <w:textAlignment w:val="baseline"/>
      </w:pPr>
      <w:r w:rsidRPr="00C80242">
        <w:rPr>
          <w:szCs w:val="22"/>
        </w:rPr>
        <w:t>Fergħa 3 (kimoterapija bbażata fuq il-platinu + IMFINZI + olaparib): kimoterapija bbażata fuq il-platinu (paclitaxel u carboplatin) kull 3 ġimgħat għal massimu ta</w:t>
      </w:r>
      <w:r w:rsidR="00227862" w:rsidRPr="00C80242">
        <w:rPr>
          <w:szCs w:val="22"/>
        </w:rPr>
        <w:t>’</w:t>
      </w:r>
      <w:r w:rsidRPr="00C80242">
        <w:rPr>
          <w:szCs w:val="22"/>
        </w:rPr>
        <w:t xml:space="preserve"> 6 ċikli b</w:t>
      </w:r>
      <w:r w:rsidR="00227862" w:rsidRPr="00C80242">
        <w:rPr>
          <w:szCs w:val="22"/>
        </w:rPr>
        <w:t>’</w:t>
      </w:r>
      <w:r w:rsidRPr="00C80242">
        <w:rPr>
          <w:szCs w:val="22"/>
        </w:rPr>
        <w:t>1</w:t>
      </w:r>
      <w:r w:rsidR="00227862" w:rsidRPr="00C80242">
        <w:rPr>
          <w:szCs w:val="22"/>
        </w:rPr>
        <w:t> </w:t>
      </w:r>
      <w:r w:rsidRPr="00C80242">
        <w:rPr>
          <w:szCs w:val="22"/>
        </w:rPr>
        <w:t xml:space="preserve">120 mg durvalumab kull 3 ġimgħat. </w:t>
      </w:r>
      <w:r w:rsidRPr="004448B0">
        <w:rPr>
          <w:szCs w:val="22"/>
        </w:rPr>
        <w:t xml:space="preserve">Wara t-tlestija tat-trattament tal-kimoterapija, pazjenti mingħajr </w:t>
      </w:r>
      <w:r w:rsidRPr="004448B0">
        <w:rPr>
          <w:szCs w:val="22"/>
        </w:rPr>
        <w:lastRenderedPageBreak/>
        <w:t>progressjoni oġġettiva tal-marda rċevew 1</w:t>
      </w:r>
      <w:r w:rsidR="00227862" w:rsidRPr="004448B0">
        <w:rPr>
          <w:szCs w:val="22"/>
        </w:rPr>
        <w:t> </w:t>
      </w:r>
      <w:r w:rsidRPr="004448B0">
        <w:rPr>
          <w:szCs w:val="22"/>
        </w:rPr>
        <w:t>500 mg durvalumab kull 4 ġimgħat b</w:t>
      </w:r>
      <w:r>
        <w:t>’</w:t>
      </w:r>
      <w:r w:rsidRPr="004448B0">
        <w:rPr>
          <w:szCs w:val="22"/>
        </w:rPr>
        <w:t>pilloli olaparib 300 mg darbtejn kuljum bħala trattament ta’ manteniment sal-progressjoni tal-marda</w:t>
      </w:r>
      <w:r w:rsidR="002B7689" w:rsidRPr="004448B0">
        <w:rPr>
          <w:sz w:val="24"/>
          <w:szCs w:val="24"/>
        </w:rPr>
        <w:t>.</w:t>
      </w:r>
      <w:r w:rsidR="002B7689" w:rsidRPr="004448B0">
        <w:t xml:space="preserve"> </w:t>
      </w:r>
    </w:p>
    <w:p w14:paraId="41283113" w14:textId="77777777" w:rsidR="002B7689" w:rsidRDefault="002B7689" w:rsidP="002B7689">
      <w:pPr>
        <w:tabs>
          <w:tab w:val="clear" w:pos="567"/>
        </w:tabs>
        <w:spacing w:line="240" w:lineRule="auto"/>
        <w:ind w:left="357"/>
        <w:textAlignment w:val="baseline"/>
      </w:pPr>
    </w:p>
    <w:p w14:paraId="3DEF8789" w14:textId="557BA901" w:rsidR="002B7689" w:rsidRPr="00341E8A" w:rsidRDefault="00CE4109" w:rsidP="002B7689">
      <w:pPr>
        <w:tabs>
          <w:tab w:val="clear" w:pos="567"/>
        </w:tabs>
        <w:spacing w:line="240" w:lineRule="auto"/>
        <w:textAlignment w:val="baseline"/>
      </w:pPr>
      <w:r w:rsidRPr="004448B0">
        <w:rPr>
          <w:szCs w:val="22"/>
        </w:rPr>
        <w:t xml:space="preserve">Pazjenti li waqqfu xi prodott (IMFINZI/plaċebo jew olaparib/plaċebo) għal raġunijiet oħra minbarra l-progressjoni tal-marda jistgħu jkomplu </w:t>
      </w:r>
      <w:r>
        <w:t>t-trattament</w:t>
      </w:r>
      <w:r w:rsidRPr="004448B0">
        <w:rPr>
          <w:szCs w:val="22"/>
        </w:rPr>
        <w:t xml:space="preserve"> bil-prodott l-ieħor jekk ikun xieraq abbażi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kunsiderazzjonijiet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tossiċità u d-diskrezzjoni tal-investigatur</w:t>
      </w:r>
      <w:r w:rsidR="002B7689" w:rsidRPr="00056658">
        <w:t>.</w:t>
      </w:r>
    </w:p>
    <w:p w14:paraId="292F603F" w14:textId="77777777" w:rsidR="002B7689" w:rsidRPr="004448B0" w:rsidRDefault="002B7689" w:rsidP="002B7689">
      <w:pPr>
        <w:spacing w:line="240" w:lineRule="auto"/>
        <w:textAlignment w:val="baseline"/>
        <w:rPr>
          <w:szCs w:val="22"/>
        </w:rPr>
      </w:pPr>
    </w:p>
    <w:p w14:paraId="198C23AF" w14:textId="2C0177DC" w:rsidR="002B7689" w:rsidRDefault="00CE4109" w:rsidP="002B7689">
      <w:pPr>
        <w:spacing w:line="240" w:lineRule="auto"/>
        <w:textAlignment w:val="baseline"/>
        <w:rPr>
          <w:szCs w:val="22"/>
        </w:rPr>
      </w:pPr>
      <w:r w:rsidRPr="004448B0">
        <w:rPr>
          <w:szCs w:val="22"/>
        </w:rPr>
        <w:t xml:space="preserve">It-trattament kompla sal-progressjoni tal-marda definita minn RECIST v1.1 jew tossiċità inaċċettabbli. Il-valutazzjoni tal-istatus tat-tumur saret kull 9 ġimgħat għall-ewwel 18-il ġimgħa relattiva għall-għażla każwali u kull 12-il ġimgħa minn hemm 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il quddiem</w:t>
      </w:r>
      <w:r w:rsidR="002B7689" w:rsidRPr="004448B0">
        <w:rPr>
          <w:szCs w:val="22"/>
        </w:rPr>
        <w:t>.</w:t>
      </w:r>
    </w:p>
    <w:p w14:paraId="3041BF66" w14:textId="77777777" w:rsidR="002B7689" w:rsidRPr="00DE4721" w:rsidRDefault="002B7689" w:rsidP="002B7689">
      <w:pPr>
        <w:spacing w:line="240" w:lineRule="auto"/>
        <w:textAlignment w:val="baseline"/>
        <w:rPr>
          <w:szCs w:val="22"/>
        </w:rPr>
      </w:pPr>
    </w:p>
    <w:p w14:paraId="65588930" w14:textId="7200B2FA" w:rsidR="002B7689" w:rsidRPr="004448B0" w:rsidRDefault="00CE4109" w:rsidP="002B7689">
      <w:pPr>
        <w:spacing w:line="240" w:lineRule="auto"/>
        <w:textAlignment w:val="baseline"/>
        <w:rPr>
          <w:szCs w:val="22"/>
        </w:rPr>
      </w:pPr>
      <w:r>
        <w:t>Il-punt ta</w:t>
      </w:r>
      <w:r w:rsidR="00227862">
        <w:t>’</w:t>
      </w:r>
      <w:r>
        <w:t xml:space="preserve"> tmiem</w:t>
      </w:r>
      <w:r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 primarju kien PFS, determinat minn valutazzjoni tal-investigatur bl-użu ta</w:t>
      </w:r>
      <w:r w:rsidR="00227862" w:rsidRPr="004448B0">
        <w:rPr>
          <w:rFonts w:eastAsiaTheme="minorHAnsi"/>
          <w:kern w:val="2"/>
          <w:szCs w:val="22"/>
          <w:lang w:eastAsia="en-US"/>
          <w14:ligatures w14:val="standardContextual"/>
        </w:rPr>
        <w:t>’</w:t>
      </w:r>
      <w:r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 RECIST v1.1. </w:t>
      </w:r>
      <w:r>
        <w:t>Il-punti ta</w:t>
      </w:r>
      <w:r w:rsidR="00227862">
        <w:t>’</w:t>
      </w:r>
      <w:r>
        <w:t xml:space="preserve"> tmiem</w:t>
      </w:r>
      <w:r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 sekondarji tal-effikaċja </w:t>
      </w:r>
      <w:r>
        <w:t>inkludew</w:t>
      </w:r>
      <w:r w:rsidRPr="004448B0">
        <w:rPr>
          <w:rFonts w:eastAsiaTheme="minorHAnsi"/>
          <w:kern w:val="2"/>
          <w:szCs w:val="22"/>
          <w:lang w:eastAsia="en-US"/>
          <w14:ligatures w14:val="standardContextual"/>
        </w:rPr>
        <w:t xml:space="preserve"> OS, ORR u DoR</w:t>
      </w:r>
      <w:r w:rsidR="002B7689" w:rsidRPr="004448B0">
        <w:rPr>
          <w:szCs w:val="22"/>
        </w:rPr>
        <w:t>.</w:t>
      </w:r>
    </w:p>
    <w:p w14:paraId="1093EE2D" w14:textId="77777777" w:rsidR="002B7689" w:rsidRPr="004D37EB" w:rsidRDefault="002B7689" w:rsidP="002B7689">
      <w:pPr>
        <w:spacing w:line="240" w:lineRule="auto"/>
        <w:textAlignment w:val="baseline"/>
        <w:rPr>
          <w:szCs w:val="22"/>
        </w:rPr>
      </w:pPr>
    </w:p>
    <w:p w14:paraId="1624F1DE" w14:textId="3AFC1F78" w:rsidR="002B7689" w:rsidRDefault="00CE4109" w:rsidP="002B7689">
      <w:pPr>
        <w:rPr>
          <w:rStyle w:val="normaltextrun"/>
          <w:color w:val="000000" w:themeColor="text1"/>
        </w:rPr>
      </w:pPr>
      <w:r w:rsidRPr="00C80242">
        <w:rPr>
          <w:szCs w:val="22"/>
        </w:rPr>
        <w:t xml:space="preserve">L-istudju wera titjib statistikament sinifikanti fil-PFS fil-popolazzjoni ITT, għal pazjenti </w:t>
      </w:r>
      <w:r>
        <w:t>trattati</w:t>
      </w:r>
      <w:r w:rsidRPr="00C80242">
        <w:rPr>
          <w:szCs w:val="22"/>
        </w:rPr>
        <w:t xml:space="preserve"> b</w:t>
      </w:r>
      <w:r w:rsidR="00227862" w:rsidRPr="00C80242">
        <w:rPr>
          <w:szCs w:val="22"/>
        </w:rPr>
        <w:t>’</w:t>
      </w:r>
      <w:r w:rsidRPr="00C80242">
        <w:rPr>
          <w:szCs w:val="22"/>
        </w:rPr>
        <w:t>kimoterapija bbażata fuq il-platinu + IMFINZI + olaparib meta mqabbla ma</w:t>
      </w:r>
      <w:r w:rsidR="00227862" w:rsidRPr="00C80242">
        <w:rPr>
          <w:szCs w:val="22"/>
        </w:rPr>
        <w:t>’</w:t>
      </w:r>
      <w:r w:rsidRPr="00C80242">
        <w:rPr>
          <w:szCs w:val="22"/>
        </w:rPr>
        <w:t xml:space="preserve"> kimoterapija bbażata fuq il-platinu [HR=0.55 (95% CI: 0.43, 0.69), p=&lt;0.0001 ], u għal pazjenti </w:t>
      </w:r>
      <w:r>
        <w:t>trattati</w:t>
      </w:r>
      <w:r w:rsidRPr="00C80242">
        <w:rPr>
          <w:szCs w:val="22"/>
        </w:rPr>
        <w:t xml:space="preserve"> b</w:t>
      </w:r>
      <w:r w:rsidR="00227862" w:rsidRPr="00C80242">
        <w:rPr>
          <w:szCs w:val="22"/>
        </w:rPr>
        <w:t>’</w:t>
      </w:r>
      <w:r w:rsidRPr="00C80242">
        <w:rPr>
          <w:szCs w:val="22"/>
        </w:rPr>
        <w:t>kimoterapija bbażata fuq il-platinu + IMFINZI meta mqabbla ma</w:t>
      </w:r>
      <w:r w:rsidR="00227862" w:rsidRPr="00C80242">
        <w:rPr>
          <w:szCs w:val="22"/>
        </w:rPr>
        <w:t>’</w:t>
      </w:r>
      <w:r>
        <w:t xml:space="preserve"> </w:t>
      </w:r>
      <w:r w:rsidRPr="00C80242">
        <w:rPr>
          <w:szCs w:val="22"/>
        </w:rPr>
        <w:t xml:space="preserve">kimoterapija bbażata fuq il-platinu [HR=0.71 (95% CI: 0.57, 0.89), p=0.003]. </w:t>
      </w:r>
      <w:r w:rsidRPr="004448B0">
        <w:rPr>
          <w:szCs w:val="22"/>
        </w:rPr>
        <w:t>Fiż-żmien tal-analiżi tal-PFS, id-</w:t>
      </w:r>
      <w:r w:rsidRPr="00A10BC8">
        <w:rPr>
          <w:i/>
          <w:iCs/>
        </w:rPr>
        <w:t>data</w:t>
      </w:r>
      <w:r w:rsidRPr="004448B0">
        <w:rPr>
          <w:szCs w:val="22"/>
        </w:rPr>
        <w:t xml:space="preserve"> interim tal-OS kienet 28% matura b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avvenimenti f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199 minn 718-il pazjent</w:t>
      </w:r>
      <w:r w:rsidR="002B7689" w:rsidRPr="5362A437">
        <w:rPr>
          <w:rStyle w:val="normaltextrun"/>
          <w:color w:val="000000" w:themeColor="text1"/>
        </w:rPr>
        <w:t>.</w:t>
      </w:r>
    </w:p>
    <w:p w14:paraId="225F89FF" w14:textId="77777777" w:rsidR="002B7689" w:rsidRPr="004448B0" w:rsidRDefault="002B7689" w:rsidP="002B7689">
      <w:pPr>
        <w:rPr>
          <w:color w:val="000000" w:themeColor="text1"/>
        </w:rPr>
      </w:pPr>
    </w:p>
    <w:p w14:paraId="463DC5E4" w14:textId="0C01879D" w:rsidR="002B7689" w:rsidRPr="004448B0" w:rsidRDefault="00CE4109" w:rsidP="002B7689">
      <w:pPr>
        <w:rPr>
          <w:strike/>
          <w:color w:val="000000" w:themeColor="text1"/>
        </w:rPr>
      </w:pPr>
      <w:r w:rsidRPr="004448B0">
        <w:rPr>
          <w:szCs w:val="22"/>
        </w:rPr>
        <w:t xml:space="preserve">L-istatus </w:t>
      </w:r>
      <w:r>
        <w:t>tar-reparazzjoni</w:t>
      </w:r>
      <w:r w:rsidRPr="004448B0">
        <w:rPr>
          <w:szCs w:val="22"/>
        </w:rPr>
        <w:t xml:space="preserve">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nuqqas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qbil (MMR) ġie ddeterminat ċentralment bl-użu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analiżi tal-</w:t>
      </w:r>
      <w:r>
        <w:t>panil</w:t>
      </w:r>
      <w:r w:rsidRPr="004448B0">
        <w:rPr>
          <w:szCs w:val="22"/>
        </w:rPr>
        <w:t xml:space="preserve"> tal-immunoistokimika </w:t>
      </w:r>
      <w:r>
        <w:t>tal-</w:t>
      </w:r>
      <w:r w:rsidRPr="004448B0">
        <w:rPr>
          <w:szCs w:val="22"/>
        </w:rPr>
        <w:t>MMR. Minn total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718-il pazjent </w:t>
      </w:r>
      <w:r>
        <w:t>randomizzati</w:t>
      </w:r>
      <w:r w:rsidRPr="004448B0">
        <w:rPr>
          <w:szCs w:val="22"/>
        </w:rPr>
        <w:t xml:space="preserve"> fl-istudju, 575 (80%) pazjent kellhom status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tumur profiċjenti </w:t>
      </w:r>
      <w:r>
        <w:t>għall-</w:t>
      </w:r>
      <w:r w:rsidRPr="004448B0">
        <w:rPr>
          <w:szCs w:val="22"/>
        </w:rPr>
        <w:t>MMR (pMMR) u 143 (20%) pazjent kellhom status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tumur defiċjenti </w:t>
      </w:r>
      <w:r>
        <w:t>għall-</w:t>
      </w:r>
      <w:r w:rsidRPr="004448B0">
        <w:rPr>
          <w:szCs w:val="22"/>
        </w:rPr>
        <w:t>MMR (dMMR</w:t>
      </w:r>
      <w:r w:rsidR="002B7689" w:rsidRPr="004448B0">
        <w:rPr>
          <w:color w:val="000000" w:themeColor="text1"/>
        </w:rPr>
        <w:t>.</w:t>
      </w:r>
    </w:p>
    <w:p w14:paraId="4ADD95E4" w14:textId="77777777" w:rsidR="002B7689" w:rsidRPr="004D37EB" w:rsidRDefault="002B7689" w:rsidP="002B7689">
      <w:pPr>
        <w:spacing w:line="240" w:lineRule="auto"/>
        <w:textAlignment w:val="baseline"/>
        <w:rPr>
          <w:szCs w:val="22"/>
        </w:rPr>
      </w:pPr>
    </w:p>
    <w:p w14:paraId="0A14395C" w14:textId="6C1618B7" w:rsidR="005D1631" w:rsidRPr="004448B0" w:rsidRDefault="005D1631" w:rsidP="005D1631">
      <w:pPr>
        <w:spacing w:line="240" w:lineRule="auto"/>
        <w:rPr>
          <w:i/>
          <w:iCs/>
          <w:szCs w:val="22"/>
        </w:rPr>
      </w:pPr>
      <w:r w:rsidRPr="004448B0">
        <w:rPr>
          <w:i/>
          <w:iCs/>
          <w:szCs w:val="22"/>
        </w:rPr>
        <w:t>Pazjenti b</w:t>
      </w:r>
      <w:r w:rsidR="00227862" w:rsidRPr="004448B0">
        <w:rPr>
          <w:i/>
          <w:iCs/>
          <w:szCs w:val="22"/>
        </w:rPr>
        <w:t>’</w:t>
      </w:r>
      <w:r w:rsidRPr="004448B0">
        <w:rPr>
          <w:i/>
          <w:iCs/>
          <w:szCs w:val="22"/>
        </w:rPr>
        <w:t>kanċer endometrijali defiċjenti ta</w:t>
      </w:r>
      <w:r w:rsidR="00227862" w:rsidRPr="004448B0">
        <w:rPr>
          <w:i/>
          <w:iCs/>
          <w:szCs w:val="22"/>
        </w:rPr>
        <w:t>’</w:t>
      </w:r>
      <w:r w:rsidRPr="004448B0">
        <w:rPr>
          <w:i/>
          <w:iCs/>
          <w:szCs w:val="22"/>
        </w:rPr>
        <w:t xml:space="preserve"> MMR (dMMR) </w:t>
      </w:r>
    </w:p>
    <w:p w14:paraId="01B68CD0" w14:textId="426EABD6" w:rsidR="002B7689" w:rsidRPr="004448B0" w:rsidRDefault="005D1631" w:rsidP="005D1631">
      <w:pPr>
        <w:textAlignment w:val="baseline"/>
        <w:rPr>
          <w:color w:val="000000" w:themeColor="text1"/>
          <w:lang w:eastAsia="en-CA"/>
        </w:rPr>
      </w:pPr>
      <w:r w:rsidRPr="004448B0">
        <w:rPr>
          <w:szCs w:val="22"/>
        </w:rPr>
        <w:t>Fost pazjenti bi status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tumur dMMR, il-karatteristiċi demografiċi u tal-linja bażi kienu ġeneralment ibbilanċjati tajjeb bejn il-fergħat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</w:t>
      </w:r>
      <w:r>
        <w:t>trattament</w:t>
      </w:r>
      <w:r w:rsidRPr="004448B0">
        <w:rPr>
          <w:szCs w:val="22"/>
        </w:rPr>
        <w:t>. Id-demografija bażika fit-tliet fergħat kollha kienet kif ġej: età medjana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62 sena (</w:t>
      </w:r>
      <w:r>
        <w:t>firxa</w:t>
      </w:r>
      <w:r w:rsidRPr="004448B0">
        <w:rPr>
          <w:szCs w:val="22"/>
        </w:rPr>
        <w:t>: 34 sa 85), 41%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65 sena jew aktar, 1.5%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75 jew aktar, 62% </w:t>
      </w:r>
      <w:r>
        <w:t>Bojod</w:t>
      </w:r>
      <w:r w:rsidRPr="004448B0">
        <w:rPr>
          <w:szCs w:val="22"/>
        </w:rPr>
        <w:t xml:space="preserve">, 29% Ażjatiċi, u 2% </w:t>
      </w:r>
      <w:r>
        <w:t>Suwed</w:t>
      </w:r>
      <w:r w:rsidRPr="004448B0">
        <w:rPr>
          <w:szCs w:val="22"/>
        </w:rPr>
        <w:t xml:space="preserve"> jew Afrikan</w:t>
      </w:r>
      <w:r>
        <w:t>i</w:t>
      </w:r>
      <w:r w:rsidRPr="004448B0">
        <w:rPr>
          <w:szCs w:val="22"/>
        </w:rPr>
        <w:t xml:space="preserve"> Amerikan</w:t>
      </w:r>
      <w:r>
        <w:t>i</w:t>
      </w:r>
      <w:r w:rsidRPr="004448B0">
        <w:rPr>
          <w:szCs w:val="22"/>
        </w:rPr>
        <w:t>. Il-karatteristiċi tal-mard kienu kif ġej: ECOG PS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0 (58%) jew 1 (42%), 46% dijanjostikati ġodda u 54% mard rikorrenti. Is-sottotipi istoloġiċi kienu endometriojdi (83%), epiteljali mħallta (5%), seruż</w:t>
      </w:r>
      <w:r>
        <w:t>i</w:t>
      </w:r>
      <w:r w:rsidRPr="004448B0">
        <w:rPr>
          <w:szCs w:val="22"/>
        </w:rPr>
        <w:t xml:space="preserve"> (3%), karċinosarkoma (3%), mhux differenzjati (2%), u oħrajn (3%).</w:t>
      </w:r>
    </w:p>
    <w:p w14:paraId="5344B08C" w14:textId="77777777" w:rsidR="002B7689" w:rsidRPr="004448B0" w:rsidRDefault="002B7689" w:rsidP="002B7689">
      <w:pPr>
        <w:textAlignment w:val="baseline"/>
        <w:rPr>
          <w:highlight w:val="yellow"/>
          <w:lang w:eastAsia="en-CA"/>
        </w:rPr>
      </w:pPr>
    </w:p>
    <w:p w14:paraId="0D35D26B" w14:textId="6F182D66" w:rsidR="002B7689" w:rsidRPr="004448B0" w:rsidRDefault="005D1631" w:rsidP="002B7689">
      <w:pPr>
        <w:rPr>
          <w:rStyle w:val="normaltextrun"/>
          <w:strike/>
          <w:color w:val="000000" w:themeColor="text1"/>
          <w:lang w:eastAsia="en-CA"/>
        </w:rPr>
      </w:pPr>
      <w:r w:rsidRPr="004448B0">
        <w:rPr>
          <w:szCs w:val="22"/>
        </w:rPr>
        <w:t>F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pazjenti bi status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tumur dMMR, ir-riżultati huma miġbura fil-qosor fit-Tabella </w:t>
      </w:r>
      <w:del w:id="1675" w:author="CHECKER" w:date="2025-02-28T14:15:00Z">
        <w:r w:rsidRPr="004448B0" w:rsidDel="009C2FAF">
          <w:rPr>
            <w:szCs w:val="22"/>
          </w:rPr>
          <w:delText>1</w:delText>
        </w:r>
        <w:r w:rsidR="006C3D03" w:rsidRPr="004448B0" w:rsidDel="009C2FAF">
          <w:rPr>
            <w:szCs w:val="22"/>
          </w:rPr>
          <w:delText>1</w:delText>
        </w:r>
        <w:r w:rsidRPr="004448B0" w:rsidDel="009C2FAF">
          <w:rPr>
            <w:szCs w:val="22"/>
          </w:rPr>
          <w:delText xml:space="preserve"> </w:delText>
        </w:r>
      </w:del>
      <w:ins w:id="1676" w:author="CHECKER" w:date="2025-02-28T14:15:00Z">
        <w:r w:rsidR="009C2FAF" w:rsidRPr="004448B0">
          <w:rPr>
            <w:szCs w:val="22"/>
          </w:rPr>
          <w:t>1</w:t>
        </w:r>
        <w:r w:rsidR="009C2FAF">
          <w:rPr>
            <w:szCs w:val="22"/>
          </w:rPr>
          <w:t>2</w:t>
        </w:r>
        <w:r w:rsidR="009C2FAF" w:rsidRPr="004448B0">
          <w:rPr>
            <w:szCs w:val="22"/>
          </w:rPr>
          <w:t xml:space="preserve"> </w:t>
        </w:r>
      </w:ins>
      <w:r w:rsidRPr="004448B0">
        <w:rPr>
          <w:szCs w:val="22"/>
        </w:rPr>
        <w:t xml:space="preserve">u </w:t>
      </w:r>
      <w:r>
        <w:t>fi</w:t>
      </w:r>
      <w:r w:rsidRPr="004448B0">
        <w:rPr>
          <w:szCs w:val="22"/>
        </w:rPr>
        <w:t xml:space="preserve">l-Figura </w:t>
      </w:r>
      <w:del w:id="1677" w:author="CHECKER" w:date="2025-02-28T14:15:00Z">
        <w:r w:rsidRPr="004448B0" w:rsidDel="009C2FAF">
          <w:rPr>
            <w:szCs w:val="22"/>
          </w:rPr>
          <w:delText>1</w:delText>
        </w:r>
        <w:r w:rsidR="006C3D03" w:rsidRPr="004448B0" w:rsidDel="009C2FAF">
          <w:rPr>
            <w:szCs w:val="22"/>
          </w:rPr>
          <w:delText>8</w:delText>
        </w:r>
      </w:del>
      <w:ins w:id="1678" w:author="CHECKER" w:date="2025-02-28T14:15:00Z">
        <w:r w:rsidR="009C2FAF" w:rsidRPr="004448B0">
          <w:rPr>
            <w:szCs w:val="22"/>
          </w:rPr>
          <w:t>1</w:t>
        </w:r>
        <w:r w:rsidR="009C2FAF">
          <w:rPr>
            <w:szCs w:val="22"/>
          </w:rPr>
          <w:t>9</w:t>
        </w:r>
      </w:ins>
      <w:r w:rsidRPr="004448B0">
        <w:rPr>
          <w:szCs w:val="22"/>
        </w:rPr>
        <w:t>. Il-ħin medjan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segwitu għal PFS f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pazjenti ċensurati bi status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tumur dMMR kien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15.5</w:t>
      </w:r>
      <w:r>
        <w:t>-il xahar</w:t>
      </w:r>
      <w:r w:rsidRPr="004448B0">
        <w:rPr>
          <w:szCs w:val="22"/>
        </w:rPr>
        <w:t xml:space="preserve"> fil-kimoterapija bbażata fuq il-platinu + fergħa IMFINZI u 10.2 xhur fil-fergħa tal-kimoterapija bbażata fuq il-platinu. Fiż-żmien tal-analiżi tal-PFS, id-</w:t>
      </w:r>
      <w:r w:rsidRPr="000760C3">
        <w:rPr>
          <w:i/>
          <w:iCs/>
        </w:rPr>
        <w:t>data</w:t>
      </w:r>
      <w:r w:rsidRPr="004448B0">
        <w:rPr>
          <w:szCs w:val="22"/>
        </w:rPr>
        <w:t xml:space="preserve"> interim tal-OS kienet 26% matura b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avvenimenti f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25 minn 95 pazjent </w:t>
      </w:r>
      <w:r>
        <w:t>ittrattati</w:t>
      </w:r>
      <w:r w:rsidRPr="004448B0">
        <w:rPr>
          <w:szCs w:val="22"/>
        </w:rPr>
        <w:t xml:space="preserve"> b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kimoterapija bbażata fuq il-platinu + IMFINZI u kimoterapija bbażata fuq il-platinu</w:t>
      </w:r>
      <w:r w:rsidR="002B7689" w:rsidRPr="00DE4721">
        <w:rPr>
          <w:rStyle w:val="normaltextrun"/>
          <w:color w:val="000000" w:themeColor="text1"/>
        </w:rPr>
        <w:t>.</w:t>
      </w:r>
    </w:p>
    <w:p w14:paraId="64D5F809" w14:textId="77777777" w:rsidR="002B7689" w:rsidRPr="00DE4721" w:rsidRDefault="002B7689" w:rsidP="002B7689">
      <w:pPr>
        <w:textAlignment w:val="baseline"/>
      </w:pPr>
    </w:p>
    <w:p w14:paraId="7F994EB4" w14:textId="563F55BB" w:rsidR="002B7689" w:rsidRPr="004448B0" w:rsidRDefault="002B7689" w:rsidP="002B7689">
      <w:pPr>
        <w:keepNext/>
        <w:keepLines/>
        <w:textAlignment w:val="baseline"/>
        <w:rPr>
          <w:b/>
          <w:bCs/>
          <w:szCs w:val="24"/>
          <w:lang w:eastAsia="en-CA"/>
        </w:rPr>
      </w:pPr>
      <w:r w:rsidRPr="004448B0">
        <w:rPr>
          <w:b/>
          <w:bCs/>
          <w:szCs w:val="24"/>
          <w:lang w:eastAsia="en-CA"/>
        </w:rPr>
        <w:t>Tab</w:t>
      </w:r>
      <w:r w:rsidR="005D1631" w:rsidRPr="004448B0">
        <w:rPr>
          <w:b/>
          <w:bCs/>
          <w:szCs w:val="24"/>
          <w:lang w:eastAsia="en-CA"/>
        </w:rPr>
        <w:t>ella</w:t>
      </w:r>
      <w:r w:rsidRPr="004448B0">
        <w:rPr>
          <w:b/>
          <w:bCs/>
          <w:szCs w:val="24"/>
          <w:lang w:eastAsia="en-CA"/>
        </w:rPr>
        <w:t xml:space="preserve"> </w:t>
      </w:r>
      <w:del w:id="1679" w:author="CHECKER" w:date="2025-02-28T14:15:00Z">
        <w:r w:rsidRPr="004448B0" w:rsidDel="009C2FAF">
          <w:rPr>
            <w:b/>
            <w:bCs/>
            <w:szCs w:val="24"/>
            <w:lang w:eastAsia="en-CA"/>
          </w:rPr>
          <w:delText>1</w:delText>
        </w:r>
        <w:r w:rsidR="006C3D03" w:rsidDel="009C2FAF">
          <w:rPr>
            <w:b/>
            <w:bCs/>
            <w:szCs w:val="24"/>
            <w:lang w:val="mt-MT" w:eastAsia="en-CA"/>
          </w:rPr>
          <w:delText>1</w:delText>
        </w:r>
      </w:del>
      <w:ins w:id="1680" w:author="CHECKER" w:date="2025-02-28T14:15:00Z">
        <w:r w:rsidR="009C2FAF" w:rsidRPr="004448B0">
          <w:rPr>
            <w:b/>
            <w:bCs/>
            <w:szCs w:val="24"/>
            <w:lang w:eastAsia="en-CA"/>
          </w:rPr>
          <w:t>1</w:t>
        </w:r>
        <w:r w:rsidR="009C2FAF">
          <w:rPr>
            <w:b/>
            <w:bCs/>
            <w:szCs w:val="24"/>
            <w:lang w:val="mt-MT" w:eastAsia="en-CA"/>
          </w:rPr>
          <w:t>2</w:t>
        </w:r>
      </w:ins>
      <w:r w:rsidRPr="004448B0">
        <w:rPr>
          <w:b/>
          <w:bCs/>
          <w:szCs w:val="24"/>
          <w:lang w:eastAsia="en-CA"/>
        </w:rPr>
        <w:t xml:space="preserve">. </w:t>
      </w:r>
      <w:r w:rsidR="005D1631" w:rsidRPr="004448B0">
        <w:rPr>
          <w:b/>
          <w:bCs/>
          <w:szCs w:val="24"/>
          <w:lang w:eastAsia="en-CA"/>
        </w:rPr>
        <w:t>Riżultati ta</w:t>
      </w:r>
      <w:r w:rsidR="00227862" w:rsidRPr="004448B0">
        <w:rPr>
          <w:b/>
          <w:bCs/>
          <w:szCs w:val="24"/>
          <w:lang w:eastAsia="en-CA"/>
        </w:rPr>
        <w:t>’</w:t>
      </w:r>
      <w:r w:rsidR="005D1631" w:rsidRPr="004448B0">
        <w:rPr>
          <w:b/>
          <w:bCs/>
          <w:szCs w:val="24"/>
          <w:lang w:eastAsia="en-CA"/>
        </w:rPr>
        <w:t xml:space="preserve"> effikaċja għall-Istudju DUO-E (Pazjenti bi status ta</w:t>
      </w:r>
      <w:r w:rsidR="00227862" w:rsidRPr="004448B0">
        <w:rPr>
          <w:b/>
          <w:bCs/>
          <w:szCs w:val="24"/>
          <w:lang w:eastAsia="en-CA"/>
        </w:rPr>
        <w:t>’</w:t>
      </w:r>
      <w:r w:rsidR="005D1631" w:rsidRPr="004448B0">
        <w:rPr>
          <w:b/>
          <w:bCs/>
          <w:szCs w:val="24"/>
          <w:lang w:eastAsia="en-CA"/>
        </w:rPr>
        <w:t xml:space="preserve"> tumur dMMR)</w:t>
      </w:r>
    </w:p>
    <w:tbl>
      <w:tblPr>
        <w:tblW w:w="5007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2386"/>
        <w:gridCol w:w="2160"/>
      </w:tblGrid>
      <w:tr w:rsidR="002B7689" w:rsidRPr="00DE4721" w14:paraId="424CF71F" w14:textId="77777777" w:rsidTr="00BF29F8">
        <w:trPr>
          <w:trHeight w:val="3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6D3CA3" w14:textId="77777777" w:rsidR="002B7689" w:rsidRPr="004448B0" w:rsidRDefault="002B7689" w:rsidP="00BF29F8">
            <w:pPr>
              <w:keepNext/>
              <w:keepLines/>
              <w:rPr>
                <w:lang w:eastAsia="en-CA"/>
              </w:rPr>
            </w:pP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C0CC2" w14:textId="5F76ECA9" w:rsidR="002B7689" w:rsidRPr="00C80242" w:rsidRDefault="005D1631" w:rsidP="00BF29F8">
            <w:pPr>
              <w:keepNext/>
              <w:keepLines/>
              <w:spacing w:line="240" w:lineRule="auto"/>
              <w:jc w:val="center"/>
              <w:textAlignment w:val="baseline"/>
              <w:rPr>
                <w:b/>
                <w:bCs/>
                <w:lang w:val="it-IT" w:eastAsia="en-CA"/>
              </w:rPr>
            </w:pPr>
            <w:r w:rsidRPr="00C80242">
              <w:rPr>
                <w:b/>
                <w:bCs/>
                <w:lang w:val="it-IT" w:eastAsia="en-CA"/>
              </w:rPr>
              <w:t>Kimoterapija bbażata fuq il-platinu</w:t>
            </w:r>
            <w:r w:rsidR="002B7689" w:rsidRPr="00C80242">
              <w:rPr>
                <w:b/>
                <w:bCs/>
                <w:lang w:val="it-IT" w:eastAsia="en-CA"/>
              </w:rPr>
              <w:t xml:space="preserve"> + IMFINZI</w:t>
            </w:r>
          </w:p>
          <w:p w14:paraId="6D425C9E" w14:textId="77777777" w:rsidR="002B7689" w:rsidRPr="00DE4721" w:rsidRDefault="002B7689" w:rsidP="00BF29F8">
            <w:pPr>
              <w:keepNext/>
              <w:keepLines/>
              <w:spacing w:line="240" w:lineRule="auto"/>
              <w:jc w:val="center"/>
              <w:textAlignment w:val="baseline"/>
              <w:rPr>
                <w:b/>
                <w:bCs/>
                <w:lang w:val="en-CA" w:eastAsia="en-CA"/>
              </w:rPr>
            </w:pPr>
            <w:r w:rsidRPr="00DE4721">
              <w:rPr>
                <w:b/>
                <w:bCs/>
                <w:lang w:val="en-CA" w:eastAsia="en-CA"/>
              </w:rPr>
              <w:t>N=46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81A34" w14:textId="2B2C4511" w:rsidR="002B7689" w:rsidRPr="004448B0" w:rsidRDefault="005D1631" w:rsidP="00BF29F8">
            <w:pPr>
              <w:keepNext/>
              <w:keepLines/>
              <w:spacing w:line="240" w:lineRule="auto"/>
              <w:jc w:val="center"/>
              <w:textAlignment w:val="baseline"/>
              <w:rPr>
                <w:b/>
                <w:bCs/>
                <w:lang w:val="it-IT" w:eastAsia="en-CA"/>
              </w:rPr>
            </w:pPr>
            <w:r w:rsidRPr="004448B0">
              <w:rPr>
                <w:b/>
                <w:bCs/>
                <w:lang w:val="it-IT" w:eastAsia="en-CA"/>
              </w:rPr>
              <w:t>Kimoterapija bbażata fuq il-platinu</w:t>
            </w:r>
          </w:p>
          <w:p w14:paraId="5441F9A8" w14:textId="77777777" w:rsidR="002B7689" w:rsidRPr="004448B0" w:rsidRDefault="002B7689" w:rsidP="00BF29F8">
            <w:pPr>
              <w:keepNext/>
              <w:keepLines/>
              <w:spacing w:line="240" w:lineRule="auto"/>
              <w:jc w:val="center"/>
              <w:textAlignment w:val="baseline"/>
              <w:rPr>
                <w:b/>
                <w:bCs/>
                <w:lang w:val="it-IT" w:eastAsia="en-CA"/>
              </w:rPr>
            </w:pPr>
          </w:p>
          <w:p w14:paraId="021387CA" w14:textId="77777777" w:rsidR="002B7689" w:rsidRPr="004448B0" w:rsidRDefault="002B7689" w:rsidP="00BF29F8">
            <w:pPr>
              <w:keepNext/>
              <w:keepLines/>
              <w:spacing w:line="240" w:lineRule="auto"/>
              <w:jc w:val="center"/>
              <w:textAlignment w:val="baseline"/>
              <w:rPr>
                <w:b/>
                <w:bCs/>
                <w:lang w:val="it-IT" w:eastAsia="en-CA"/>
              </w:rPr>
            </w:pPr>
            <w:r w:rsidRPr="004448B0">
              <w:rPr>
                <w:b/>
                <w:bCs/>
                <w:lang w:val="it-IT" w:eastAsia="en-CA"/>
              </w:rPr>
              <w:t>N=49</w:t>
            </w:r>
          </w:p>
        </w:tc>
      </w:tr>
      <w:tr w:rsidR="002B7689" w:rsidRPr="00DE4721" w14:paraId="3287C633" w14:textId="77777777" w:rsidTr="00BF29F8">
        <w:trPr>
          <w:trHeight w:val="300"/>
        </w:trPr>
        <w:tc>
          <w:tcPr>
            <w:tcW w:w="90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B13695" w14:textId="77777777" w:rsidR="002B7689" w:rsidRPr="00DE4721" w:rsidRDefault="002B7689" w:rsidP="00BF29F8">
            <w:pPr>
              <w:spacing w:line="240" w:lineRule="auto"/>
              <w:textAlignment w:val="baseline"/>
              <w:rPr>
                <w:kern w:val="24"/>
              </w:rPr>
            </w:pPr>
            <w:r w:rsidRPr="004448B0">
              <w:rPr>
                <w:b/>
                <w:bCs/>
                <w:lang w:val="it-IT" w:eastAsia="en-CA"/>
              </w:rPr>
              <w:t xml:space="preserve"> </w:t>
            </w:r>
            <w:proofErr w:type="spellStart"/>
            <w:proofErr w:type="gramStart"/>
            <w:r w:rsidRPr="00DE4721">
              <w:rPr>
                <w:b/>
                <w:bCs/>
                <w:lang w:val="en-CA" w:eastAsia="en-CA"/>
              </w:rPr>
              <w:t>PFS</w:t>
            </w:r>
            <w:r>
              <w:rPr>
                <w:b/>
                <w:bCs/>
                <w:vertAlign w:val="superscript"/>
                <w:lang w:val="en-CA" w:eastAsia="en-CA"/>
              </w:rPr>
              <w:t>a,</w:t>
            </w:r>
            <w:r>
              <w:rPr>
                <w:vertAlign w:val="superscript"/>
                <w:lang w:val="en-CA" w:eastAsia="en-CA"/>
              </w:rPr>
              <w:t>b</w:t>
            </w:r>
            <w:proofErr w:type="spellEnd"/>
            <w:proofErr w:type="gramEnd"/>
          </w:p>
        </w:tc>
      </w:tr>
      <w:tr w:rsidR="002B7689" w:rsidRPr="00DE4721" w14:paraId="40E1D4C1" w14:textId="77777777" w:rsidTr="00BF29F8">
        <w:trPr>
          <w:trHeight w:val="3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CB64BA" w14:textId="4DF56994" w:rsidR="002B7689" w:rsidRPr="00DE4721" w:rsidRDefault="005D1631" w:rsidP="00BF29F8">
            <w:pPr>
              <w:spacing w:line="240" w:lineRule="auto"/>
              <w:ind w:left="525"/>
              <w:textAlignment w:val="baseline"/>
              <w:rPr>
                <w:lang w:val="en-CA" w:eastAsia="en-CA"/>
              </w:rPr>
            </w:pPr>
            <w:proofErr w:type="spellStart"/>
            <w:r>
              <w:rPr>
                <w:lang w:val="en-CA" w:eastAsia="en-CA"/>
              </w:rPr>
              <w:t>Numru</w:t>
            </w:r>
            <w:proofErr w:type="spellEnd"/>
            <w:r>
              <w:rPr>
                <w:lang w:val="en-CA" w:eastAsia="en-CA"/>
              </w:rPr>
              <w:t xml:space="preserve"> ta’ </w:t>
            </w:r>
            <w:proofErr w:type="spellStart"/>
            <w:r>
              <w:rPr>
                <w:lang w:val="en-CA" w:eastAsia="en-CA"/>
              </w:rPr>
              <w:t>episodji</w:t>
            </w:r>
            <w:proofErr w:type="spellEnd"/>
            <w:r w:rsidR="002B7689" w:rsidRPr="00DE4721">
              <w:rPr>
                <w:lang w:val="en-CA" w:eastAsia="en-CA"/>
              </w:rPr>
              <w:t xml:space="preserve"> (%)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E3F104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15 (32.6)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A1D7D5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25 (51.0)</w:t>
            </w:r>
          </w:p>
        </w:tc>
      </w:tr>
      <w:tr w:rsidR="002B7689" w:rsidRPr="00DE4721" w14:paraId="66D22CF5" w14:textId="77777777" w:rsidTr="00BF29F8">
        <w:trPr>
          <w:trHeight w:val="3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ABC9CE" w14:textId="0A7F0F79" w:rsidR="002B7689" w:rsidRPr="00C80242" w:rsidRDefault="005D1631" w:rsidP="00BF29F8">
            <w:pPr>
              <w:spacing w:line="240" w:lineRule="auto"/>
              <w:ind w:left="525"/>
              <w:textAlignment w:val="baseline"/>
              <w:rPr>
                <w:b/>
                <w:bCs/>
                <w:lang w:val="fr-FR" w:eastAsia="en-CA"/>
              </w:rPr>
            </w:pPr>
            <w:r w:rsidRPr="00C80242">
              <w:rPr>
                <w:b/>
                <w:bCs/>
                <w:lang w:val="fr-FR" w:eastAsia="en-CA"/>
              </w:rPr>
              <w:t>PFS medjan</w:t>
            </w:r>
            <w:r w:rsidR="002B7689" w:rsidRPr="00C80242">
              <w:rPr>
                <w:b/>
                <w:bCs/>
                <w:lang w:val="fr-FR" w:eastAsia="en-CA"/>
              </w:rPr>
              <w:t xml:space="preserve"> (</w:t>
            </w:r>
            <w:r w:rsidRPr="00C80242">
              <w:rPr>
                <w:b/>
                <w:bCs/>
                <w:lang w:val="fr-FR" w:eastAsia="en-CA"/>
              </w:rPr>
              <w:t>xhur</w:t>
            </w:r>
            <w:r w:rsidR="002B7689" w:rsidRPr="00C80242">
              <w:rPr>
                <w:b/>
                <w:bCs/>
                <w:lang w:val="fr-FR" w:eastAsia="en-CA"/>
              </w:rPr>
              <w:t>) (95% CI)</w:t>
            </w:r>
            <w:r w:rsidR="002B7689" w:rsidRPr="00C80242">
              <w:rPr>
                <w:b/>
                <w:bCs/>
                <w:vertAlign w:val="superscript"/>
                <w:lang w:val="fr-FR" w:eastAsia="en-CA"/>
              </w:rPr>
              <w:t>c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69A793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NR (NR, NR)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4E6DAD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7.0 (6.7, 14.8)</w:t>
            </w:r>
          </w:p>
        </w:tc>
      </w:tr>
      <w:tr w:rsidR="002B7689" w:rsidRPr="00DE4721" w14:paraId="7D3AB092" w14:textId="77777777" w:rsidTr="00BF29F8">
        <w:trPr>
          <w:trHeight w:val="3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13AC2A" w14:textId="77777777" w:rsidR="002B7689" w:rsidRPr="00DE4721" w:rsidRDefault="002B7689" w:rsidP="00BF29F8">
            <w:pPr>
              <w:spacing w:line="240" w:lineRule="auto"/>
              <w:ind w:left="525"/>
              <w:textAlignment w:val="baseline"/>
              <w:rPr>
                <w:lang w:val="en-CA" w:eastAsia="en-CA"/>
              </w:rPr>
            </w:pPr>
            <w:r w:rsidRPr="00DE4721">
              <w:rPr>
                <w:lang w:val="en-CA" w:eastAsia="en-CA"/>
              </w:rPr>
              <w:t>HR (95% CI)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C09616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0.42 (0.22, 0.80)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4A80C4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lang w:val="en-CA" w:eastAsia="en-CA"/>
              </w:rPr>
              <w:t>-</w:t>
            </w:r>
          </w:p>
        </w:tc>
      </w:tr>
      <w:tr w:rsidR="002B7689" w:rsidRPr="00DE4721" w14:paraId="1CAD37F1" w14:textId="77777777" w:rsidTr="00BF29F8">
        <w:trPr>
          <w:trHeight w:val="300"/>
        </w:trPr>
        <w:tc>
          <w:tcPr>
            <w:tcW w:w="90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94DB48" w14:textId="77777777" w:rsidR="002B7689" w:rsidRPr="00DE4721" w:rsidRDefault="002B7689" w:rsidP="00BF29F8">
            <w:pPr>
              <w:spacing w:line="240" w:lineRule="auto"/>
              <w:textAlignment w:val="baseline"/>
              <w:rPr>
                <w:kern w:val="24"/>
              </w:rPr>
            </w:pPr>
            <w:r>
              <w:rPr>
                <w:b/>
              </w:rPr>
              <w:t xml:space="preserve"> </w:t>
            </w:r>
            <w:r w:rsidRPr="00DE4721">
              <w:rPr>
                <w:b/>
              </w:rPr>
              <w:t>OS</w:t>
            </w:r>
            <w:r>
              <w:rPr>
                <w:vertAlign w:val="superscript"/>
                <w:lang w:val="en-CA" w:eastAsia="en-CA"/>
              </w:rPr>
              <w:t>b</w:t>
            </w:r>
          </w:p>
        </w:tc>
      </w:tr>
      <w:tr w:rsidR="002B7689" w:rsidRPr="00DE4721" w14:paraId="3617103C" w14:textId="77777777" w:rsidTr="00BF29F8">
        <w:trPr>
          <w:trHeight w:val="3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47E9C6" w14:textId="05109942" w:rsidR="002B7689" w:rsidRPr="00DE4721" w:rsidRDefault="005D1631" w:rsidP="00BF29F8">
            <w:pPr>
              <w:spacing w:line="240" w:lineRule="auto"/>
              <w:ind w:left="525"/>
              <w:textAlignment w:val="baseline"/>
              <w:rPr>
                <w:lang w:val="en-CA" w:eastAsia="en-CA"/>
              </w:rPr>
            </w:pPr>
            <w:proofErr w:type="spellStart"/>
            <w:r>
              <w:rPr>
                <w:lang w:val="en-CA" w:eastAsia="en-CA"/>
              </w:rPr>
              <w:t>Numru</w:t>
            </w:r>
            <w:proofErr w:type="spellEnd"/>
            <w:r>
              <w:rPr>
                <w:lang w:val="en-CA" w:eastAsia="en-CA"/>
              </w:rPr>
              <w:t xml:space="preserve"> ta’ </w:t>
            </w:r>
            <w:proofErr w:type="spellStart"/>
            <w:r>
              <w:rPr>
                <w:lang w:val="en-CA" w:eastAsia="en-CA"/>
              </w:rPr>
              <w:t>episodji</w:t>
            </w:r>
            <w:proofErr w:type="spellEnd"/>
            <w:r w:rsidR="002B7689" w:rsidRPr="00DE4721">
              <w:rPr>
                <w:lang w:val="en-CA" w:eastAsia="en-CA"/>
              </w:rPr>
              <w:t xml:space="preserve"> (%)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E026E0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DE4721">
              <w:rPr>
                <w:kern w:val="24"/>
              </w:rPr>
              <w:t>7 (15.2)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01FF7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18 (36.7)</w:t>
            </w:r>
          </w:p>
        </w:tc>
      </w:tr>
      <w:tr w:rsidR="002B7689" w:rsidRPr="00DE4721" w14:paraId="7D993D73" w14:textId="77777777" w:rsidTr="00BF29F8">
        <w:trPr>
          <w:trHeight w:val="3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D6AEE8" w14:textId="71AB31B8" w:rsidR="002B7689" w:rsidRPr="00C80242" w:rsidRDefault="005D1631" w:rsidP="00BF29F8">
            <w:pPr>
              <w:spacing w:line="240" w:lineRule="auto"/>
              <w:ind w:left="525"/>
              <w:textAlignment w:val="baseline"/>
              <w:rPr>
                <w:b/>
                <w:bCs/>
                <w:lang w:val="fr-FR" w:eastAsia="en-CA"/>
              </w:rPr>
            </w:pPr>
            <w:r w:rsidRPr="00C80242">
              <w:rPr>
                <w:b/>
                <w:bCs/>
                <w:lang w:val="fr-FR" w:eastAsia="en-CA"/>
              </w:rPr>
              <w:t>PFS medjan (xhur</w:t>
            </w:r>
            <w:r w:rsidR="002B7689" w:rsidRPr="00C80242">
              <w:rPr>
                <w:b/>
                <w:bCs/>
                <w:lang w:val="fr-FR" w:eastAsia="en-CA"/>
              </w:rPr>
              <w:t>) (95% CI)</w:t>
            </w:r>
            <w:r w:rsidR="002B7689" w:rsidRPr="00C80242">
              <w:rPr>
                <w:b/>
                <w:bCs/>
                <w:vertAlign w:val="superscript"/>
                <w:lang w:val="fr-FR" w:eastAsia="en-CA"/>
              </w:rPr>
              <w:t>c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00BD58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DE4721">
              <w:rPr>
                <w:kern w:val="24"/>
              </w:rPr>
              <w:t>NR (NR, NR)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6CA23F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23.7 (16.9, NR)</w:t>
            </w:r>
          </w:p>
        </w:tc>
      </w:tr>
      <w:tr w:rsidR="002B7689" w:rsidRPr="00DE4721" w14:paraId="37BAA031" w14:textId="77777777" w:rsidTr="00BF29F8">
        <w:trPr>
          <w:trHeight w:val="3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D75A90" w14:textId="77777777" w:rsidR="002B7689" w:rsidRPr="00DE4721" w:rsidRDefault="002B7689" w:rsidP="00BF29F8">
            <w:pPr>
              <w:spacing w:line="240" w:lineRule="auto"/>
              <w:ind w:left="525"/>
              <w:textAlignment w:val="baseline"/>
              <w:rPr>
                <w:lang w:val="en-CA" w:eastAsia="en-CA"/>
              </w:rPr>
            </w:pPr>
            <w:r w:rsidRPr="00DE4721">
              <w:rPr>
                <w:lang w:val="en-CA" w:eastAsia="en-CA"/>
              </w:rPr>
              <w:lastRenderedPageBreak/>
              <w:t>HR (95% CI)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BA34D5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DE4721">
              <w:rPr>
                <w:kern w:val="24"/>
              </w:rPr>
              <w:t>0.34 (0.13, 0.79)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89A639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lang w:val="en-CA" w:eastAsia="en-CA"/>
              </w:rPr>
              <w:t>-</w:t>
            </w:r>
          </w:p>
        </w:tc>
      </w:tr>
      <w:tr w:rsidR="002B7689" w:rsidRPr="0099674C" w14:paraId="564CC195" w14:textId="77777777" w:rsidTr="00BF29F8">
        <w:trPr>
          <w:trHeight w:val="300"/>
        </w:trPr>
        <w:tc>
          <w:tcPr>
            <w:tcW w:w="90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A03638" w14:textId="77777777" w:rsidR="002B7689" w:rsidRPr="0099674C" w:rsidRDefault="002B7689" w:rsidP="00BF29F8">
            <w:pPr>
              <w:spacing w:line="240" w:lineRule="auto"/>
              <w:textAlignment w:val="baseline"/>
              <w:rPr>
                <w:kern w:val="24"/>
                <w:sz w:val="20"/>
              </w:rPr>
            </w:pPr>
            <w:r>
              <w:rPr>
                <w:b/>
                <w:bCs/>
                <w:lang w:val="en-CA" w:eastAsia="en-CA"/>
              </w:rPr>
              <w:t xml:space="preserve"> </w:t>
            </w:r>
            <w:proofErr w:type="spellStart"/>
            <w:r>
              <w:rPr>
                <w:b/>
                <w:bCs/>
                <w:lang w:val="en-CA" w:eastAsia="en-CA"/>
              </w:rPr>
              <w:t>ORR</w:t>
            </w:r>
            <w:r>
              <w:rPr>
                <w:vertAlign w:val="superscript"/>
                <w:lang w:val="en-CA" w:eastAsia="en-CA"/>
              </w:rPr>
              <w:t>b</w:t>
            </w:r>
            <w:proofErr w:type="spellEnd"/>
          </w:p>
        </w:tc>
      </w:tr>
      <w:tr w:rsidR="002B7689" w:rsidRPr="00CB2C28" w14:paraId="56005213" w14:textId="77777777" w:rsidTr="00BF29F8">
        <w:trPr>
          <w:trHeight w:val="3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AB56A8" w14:textId="77777777" w:rsidR="002B7689" w:rsidRPr="00A739BC" w:rsidRDefault="002B7689" w:rsidP="00BF29F8">
            <w:pPr>
              <w:spacing w:line="240" w:lineRule="auto"/>
              <w:ind w:left="525"/>
              <w:textAlignment w:val="baseline"/>
              <w:rPr>
                <w:szCs w:val="22"/>
                <w:lang w:val="en-CA" w:eastAsia="en-CA"/>
              </w:rPr>
            </w:pPr>
            <w:proofErr w:type="spellStart"/>
            <w:r w:rsidRPr="00A739BC">
              <w:rPr>
                <w:szCs w:val="22"/>
                <w:lang w:val="en-CA" w:eastAsia="en-CA"/>
              </w:rPr>
              <w:t>ORR</w:t>
            </w:r>
            <w:r>
              <w:rPr>
                <w:szCs w:val="22"/>
                <w:vertAlign w:val="superscript"/>
                <w:lang w:val="en-CA" w:eastAsia="en-CA"/>
              </w:rPr>
              <w:t>d</w:t>
            </w:r>
            <w:proofErr w:type="spellEnd"/>
            <w:r>
              <w:rPr>
                <w:szCs w:val="22"/>
                <w:lang w:val="en-CA" w:eastAsia="en-CA"/>
              </w:rPr>
              <w:t xml:space="preserve"> n (%)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284998" w14:textId="77777777" w:rsidR="002B7689" w:rsidRPr="00CB2C28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325645">
              <w:rPr>
                <w:kern w:val="24"/>
              </w:rPr>
              <w:t>30 (71.4)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9C088A" w14:textId="77777777" w:rsidR="002B7689" w:rsidRPr="00CB2C28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325645">
              <w:rPr>
                <w:kern w:val="24"/>
              </w:rPr>
              <w:t>17 (40.5)</w:t>
            </w:r>
          </w:p>
        </w:tc>
      </w:tr>
      <w:tr w:rsidR="002B7689" w:rsidRPr="0099674C" w14:paraId="36DF4201" w14:textId="77777777" w:rsidTr="00BF29F8">
        <w:trPr>
          <w:trHeight w:val="300"/>
        </w:trPr>
        <w:tc>
          <w:tcPr>
            <w:tcW w:w="90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5988BA" w14:textId="77777777" w:rsidR="002B7689" w:rsidRPr="0099674C" w:rsidRDefault="002B7689" w:rsidP="00BF29F8">
            <w:pPr>
              <w:spacing w:line="240" w:lineRule="auto"/>
              <w:textAlignment w:val="baseline"/>
              <w:rPr>
                <w:kern w:val="24"/>
                <w:sz w:val="20"/>
              </w:rPr>
            </w:pPr>
            <w:r>
              <w:rPr>
                <w:b/>
                <w:bCs/>
                <w:lang w:val="en-CA" w:eastAsia="en-CA"/>
              </w:rPr>
              <w:t xml:space="preserve"> </w:t>
            </w:r>
            <w:proofErr w:type="spellStart"/>
            <w:r>
              <w:rPr>
                <w:b/>
                <w:bCs/>
                <w:lang w:val="en-CA" w:eastAsia="en-CA"/>
              </w:rPr>
              <w:t>DoR</w:t>
            </w:r>
            <w:r>
              <w:rPr>
                <w:vertAlign w:val="superscript"/>
                <w:lang w:val="en-CA" w:eastAsia="en-CA"/>
              </w:rPr>
              <w:t>b</w:t>
            </w:r>
            <w:proofErr w:type="spellEnd"/>
          </w:p>
        </w:tc>
      </w:tr>
      <w:tr w:rsidR="002B7689" w:rsidRPr="00CB2C28" w14:paraId="2FDDC9F0" w14:textId="77777777" w:rsidTr="00BF29F8">
        <w:trPr>
          <w:trHeight w:val="300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F3F290" w14:textId="4359F60D" w:rsidR="002B7689" w:rsidRPr="00C80242" w:rsidRDefault="002B7689" w:rsidP="00BF29F8">
            <w:pPr>
              <w:spacing w:line="240" w:lineRule="auto"/>
              <w:ind w:left="525"/>
              <w:textAlignment w:val="baseline"/>
              <w:rPr>
                <w:b/>
                <w:bCs/>
                <w:sz w:val="20"/>
                <w:lang w:val="sv-SE" w:eastAsia="en-CA"/>
              </w:rPr>
            </w:pPr>
            <w:r w:rsidRPr="00C80242">
              <w:rPr>
                <w:b/>
                <w:bCs/>
                <w:lang w:val="sv-SE" w:eastAsia="en-CA"/>
              </w:rPr>
              <w:t>DoR</w:t>
            </w:r>
            <w:r w:rsidR="005D1631" w:rsidRPr="00C80242">
              <w:rPr>
                <w:b/>
                <w:bCs/>
                <w:lang w:val="sv-SE" w:eastAsia="en-CA"/>
              </w:rPr>
              <w:t xml:space="preserve"> medjan</w:t>
            </w:r>
            <w:r w:rsidRPr="00C80242">
              <w:rPr>
                <w:b/>
                <w:bCs/>
                <w:lang w:val="sv-SE" w:eastAsia="en-CA"/>
              </w:rPr>
              <w:t xml:space="preserve"> (</w:t>
            </w:r>
            <w:r w:rsidR="005D1631" w:rsidRPr="00C80242">
              <w:rPr>
                <w:b/>
                <w:bCs/>
                <w:lang w:val="sv-SE" w:eastAsia="en-CA"/>
              </w:rPr>
              <w:t>xhur</w:t>
            </w:r>
            <w:r w:rsidRPr="00C80242">
              <w:rPr>
                <w:b/>
                <w:bCs/>
                <w:lang w:val="sv-SE" w:eastAsia="en-CA"/>
              </w:rPr>
              <w:t>) (95% CI)</w:t>
            </w:r>
            <w:r w:rsidRPr="00C80242">
              <w:rPr>
                <w:b/>
                <w:bCs/>
                <w:vertAlign w:val="superscript"/>
                <w:lang w:val="sv-SE" w:eastAsia="en-CA"/>
              </w:rPr>
              <w:t>c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AD3BC2" w14:textId="77777777" w:rsidR="002B7689" w:rsidRPr="00CB2C28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325645">
              <w:rPr>
                <w:kern w:val="24"/>
              </w:rPr>
              <w:t>NR (NR, NR)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DA32DB" w14:textId="77777777" w:rsidR="002B7689" w:rsidRPr="00CB2C28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325645">
              <w:rPr>
                <w:kern w:val="24"/>
              </w:rPr>
              <w:t>10.5 (4.3, NR)</w:t>
            </w:r>
          </w:p>
        </w:tc>
      </w:tr>
    </w:tbl>
    <w:p w14:paraId="6A98C684" w14:textId="2FD2673A" w:rsidR="002B7689" w:rsidRPr="005D1631" w:rsidRDefault="002B7689" w:rsidP="002B7689">
      <w:pPr>
        <w:spacing w:line="240" w:lineRule="auto"/>
        <w:textAlignment w:val="baseline"/>
        <w:rPr>
          <w:color w:val="000000" w:themeColor="text1"/>
          <w:sz w:val="20"/>
          <w:vertAlign w:val="superscript"/>
        </w:rPr>
      </w:pPr>
      <w:r w:rsidRPr="005D1631">
        <w:rPr>
          <w:sz w:val="20"/>
          <w:vertAlign w:val="superscript"/>
          <w:lang w:val="en-CA" w:eastAsia="en-CA"/>
        </w:rPr>
        <w:t>a</w:t>
      </w:r>
      <w:r w:rsidRPr="005D1631">
        <w:rPr>
          <w:sz w:val="20"/>
          <w:lang w:val="en-CA" w:eastAsia="en-CA"/>
        </w:rPr>
        <w:t xml:space="preserve"> </w:t>
      </w:r>
      <w:proofErr w:type="spellStart"/>
      <w:r w:rsidR="005D1631" w:rsidRPr="005D1631">
        <w:rPr>
          <w:color w:val="000000" w:themeColor="text1"/>
          <w:sz w:val="20"/>
          <w:lang w:val="en-CA" w:eastAsia="en-CA"/>
        </w:rPr>
        <w:t>Evalwat</w:t>
      </w:r>
      <w:proofErr w:type="spellEnd"/>
      <w:r w:rsidR="005D1631" w:rsidRPr="005D1631">
        <w:rPr>
          <w:color w:val="000000" w:themeColor="text1"/>
          <w:sz w:val="20"/>
          <w:lang w:val="en-CA" w:eastAsia="en-CA"/>
        </w:rPr>
        <w:t xml:space="preserve"> </w:t>
      </w:r>
      <w:proofErr w:type="spellStart"/>
      <w:r w:rsidR="005D1631" w:rsidRPr="005D1631">
        <w:rPr>
          <w:color w:val="000000" w:themeColor="text1"/>
          <w:sz w:val="20"/>
          <w:lang w:val="en-CA" w:eastAsia="en-CA"/>
        </w:rPr>
        <w:t>minn</w:t>
      </w:r>
      <w:proofErr w:type="spellEnd"/>
      <w:r w:rsidR="005D1631" w:rsidRPr="005D1631">
        <w:rPr>
          <w:color w:val="000000" w:themeColor="text1"/>
          <w:sz w:val="20"/>
          <w:lang w:val="en-CA" w:eastAsia="en-CA"/>
        </w:rPr>
        <w:t xml:space="preserve"> </w:t>
      </w:r>
      <w:proofErr w:type="spellStart"/>
      <w:r w:rsidR="005D1631" w:rsidRPr="005D1631">
        <w:rPr>
          <w:color w:val="000000" w:themeColor="text1"/>
          <w:sz w:val="20"/>
          <w:lang w:val="en-CA" w:eastAsia="en-CA"/>
        </w:rPr>
        <w:t>investigatur</w:t>
      </w:r>
      <w:proofErr w:type="spellEnd"/>
      <w:r w:rsidRPr="005D1631">
        <w:rPr>
          <w:color w:val="000000" w:themeColor="text1"/>
          <w:sz w:val="20"/>
          <w:lang w:val="en-CA" w:eastAsia="en-CA"/>
        </w:rPr>
        <w:t>.</w:t>
      </w:r>
      <w:r w:rsidRPr="005D1631">
        <w:rPr>
          <w:color w:val="000000" w:themeColor="text1"/>
          <w:sz w:val="20"/>
          <w:vertAlign w:val="superscript"/>
        </w:rPr>
        <w:t xml:space="preserve"> </w:t>
      </w:r>
    </w:p>
    <w:p w14:paraId="020496FD" w14:textId="1B1540C8" w:rsidR="002B7689" w:rsidRPr="00C80242" w:rsidRDefault="002B7689" w:rsidP="002B7689">
      <w:pPr>
        <w:spacing w:line="240" w:lineRule="auto"/>
        <w:textAlignment w:val="baseline"/>
        <w:rPr>
          <w:sz w:val="20"/>
          <w:lang w:val="sv-SE" w:eastAsia="en-CA"/>
        </w:rPr>
      </w:pPr>
      <w:r w:rsidRPr="00C80242">
        <w:rPr>
          <w:sz w:val="20"/>
          <w:vertAlign w:val="superscript"/>
          <w:lang w:val="sv-SE" w:eastAsia="en-CA"/>
        </w:rPr>
        <w:t>b</w:t>
      </w:r>
      <w:r w:rsidRPr="00C80242">
        <w:rPr>
          <w:sz w:val="20"/>
          <w:lang w:val="sv-SE" w:eastAsia="en-CA"/>
        </w:rPr>
        <w:t xml:space="preserve"> </w:t>
      </w:r>
      <w:r w:rsidR="005D1631" w:rsidRPr="00C80242">
        <w:rPr>
          <w:sz w:val="20"/>
          <w:lang w:val="sv-SE"/>
        </w:rPr>
        <w:t>Ir-riżultati huma bbażati fuq l-ewwel analiżi interim (DCO: 12 ta</w:t>
      </w:r>
      <w:r w:rsidR="00227862" w:rsidRPr="00C80242">
        <w:rPr>
          <w:sz w:val="20"/>
          <w:lang w:val="sv-SE"/>
        </w:rPr>
        <w:t>’</w:t>
      </w:r>
      <w:r w:rsidR="005D1631" w:rsidRPr="00C80242">
        <w:rPr>
          <w:sz w:val="20"/>
          <w:lang w:val="sv-SE"/>
        </w:rPr>
        <w:t xml:space="preserve"> April 2023</w:t>
      </w:r>
      <w:r w:rsidRPr="005D1631">
        <w:rPr>
          <w:rStyle w:val="cf01"/>
          <w:rFonts w:eastAsiaTheme="majorEastAsia"/>
          <w:sz w:val="20"/>
          <w:szCs w:val="20"/>
        </w:rPr>
        <w:t>).</w:t>
      </w:r>
    </w:p>
    <w:p w14:paraId="05212402" w14:textId="1E2DD45C" w:rsidR="002B7689" w:rsidRPr="00C80242" w:rsidRDefault="002B7689" w:rsidP="002B7689">
      <w:pPr>
        <w:spacing w:line="240" w:lineRule="auto"/>
        <w:textAlignment w:val="baseline"/>
        <w:rPr>
          <w:sz w:val="20"/>
          <w:lang w:val="fi-FI" w:eastAsia="en-CA"/>
        </w:rPr>
      </w:pPr>
      <w:r w:rsidRPr="00C80242">
        <w:rPr>
          <w:sz w:val="20"/>
          <w:vertAlign w:val="superscript"/>
          <w:lang w:val="fi-FI" w:eastAsia="en-CA"/>
        </w:rPr>
        <w:t xml:space="preserve">c </w:t>
      </w:r>
      <w:r w:rsidR="005D1631" w:rsidRPr="00C80242">
        <w:rPr>
          <w:sz w:val="20"/>
          <w:lang w:val="fi-FI"/>
        </w:rPr>
        <w:t>Ikkalkulat bl-użu tat-teknika Kaplan-Meier</w:t>
      </w:r>
      <w:r w:rsidRPr="00C80242">
        <w:rPr>
          <w:sz w:val="20"/>
          <w:lang w:val="fi-FI" w:eastAsia="en-CA"/>
        </w:rPr>
        <w:t>.</w:t>
      </w:r>
    </w:p>
    <w:p w14:paraId="636F07C4" w14:textId="504AE957" w:rsidR="002B7689" w:rsidRPr="005D1631" w:rsidRDefault="002B7689" w:rsidP="002B7689">
      <w:pPr>
        <w:rPr>
          <w:sz w:val="20"/>
        </w:rPr>
      </w:pPr>
      <w:r w:rsidRPr="003C53B7">
        <w:rPr>
          <w:sz w:val="20"/>
          <w:vertAlign w:val="superscript"/>
          <w:lang w:val="fi-FI" w:eastAsia="en-CA"/>
        </w:rPr>
        <w:t>d</w:t>
      </w:r>
      <w:r w:rsidRPr="005D1631">
        <w:rPr>
          <w:bCs/>
          <w:sz w:val="20"/>
        </w:rPr>
        <w:t xml:space="preserve"> </w:t>
      </w:r>
      <w:r w:rsidR="005D1631" w:rsidRPr="003C53B7">
        <w:rPr>
          <w:sz w:val="20"/>
          <w:lang w:val="fi-FI"/>
        </w:rPr>
        <w:t>Rispons: L-aħjar rispons oġġettiv bħala rispons komplut ikkonfermat jew rispons parzjali. Ibbażat fuq in-numru ta</w:t>
      </w:r>
      <w:r w:rsidR="00227862" w:rsidRPr="003C53B7">
        <w:rPr>
          <w:sz w:val="20"/>
          <w:lang w:val="fi-FI"/>
        </w:rPr>
        <w:t>’</w:t>
      </w:r>
      <w:r w:rsidR="005D1631" w:rsidRPr="003C53B7">
        <w:rPr>
          <w:sz w:val="20"/>
          <w:lang w:val="fi-FI"/>
        </w:rPr>
        <w:t xml:space="preserve"> pazjenti fil-grupp ta</w:t>
      </w:r>
      <w:r w:rsidR="00227862" w:rsidRPr="003C53B7">
        <w:rPr>
          <w:sz w:val="20"/>
          <w:lang w:val="fi-FI"/>
        </w:rPr>
        <w:t>’</w:t>
      </w:r>
      <w:r w:rsidR="005D1631" w:rsidRPr="003C53B7">
        <w:rPr>
          <w:sz w:val="20"/>
          <w:lang w:val="fi-FI"/>
        </w:rPr>
        <w:t xml:space="preserve"> </w:t>
      </w:r>
      <w:r w:rsidR="005D1631" w:rsidRPr="005327C1">
        <w:rPr>
          <w:sz w:val="20"/>
        </w:rPr>
        <w:t>trattament</w:t>
      </w:r>
      <w:r w:rsidR="005D1631" w:rsidRPr="003C53B7">
        <w:rPr>
          <w:sz w:val="20"/>
          <w:lang w:val="fi-FI"/>
        </w:rPr>
        <w:t xml:space="preserve"> b</w:t>
      </w:r>
      <w:r w:rsidR="00227862" w:rsidRPr="003C53B7">
        <w:rPr>
          <w:sz w:val="20"/>
          <w:lang w:val="fi-FI"/>
        </w:rPr>
        <w:t>’</w:t>
      </w:r>
      <w:r w:rsidR="005D1631" w:rsidRPr="003C53B7">
        <w:rPr>
          <w:sz w:val="20"/>
          <w:lang w:val="fi-FI"/>
        </w:rPr>
        <w:t>mard li jista</w:t>
      </w:r>
      <w:r w:rsidR="00227862" w:rsidRPr="003C53B7">
        <w:rPr>
          <w:sz w:val="20"/>
          <w:lang w:val="fi-FI"/>
        </w:rPr>
        <w:t>’</w:t>
      </w:r>
      <w:r w:rsidR="005D1631" w:rsidRPr="003C53B7">
        <w:rPr>
          <w:sz w:val="20"/>
          <w:lang w:val="fi-FI"/>
        </w:rPr>
        <w:t xml:space="preserve"> jitkejjel fil-linja bażi (N=42 fil-fergħa ta</w:t>
      </w:r>
      <w:r w:rsidR="00227862" w:rsidRPr="003C53B7">
        <w:rPr>
          <w:sz w:val="20"/>
          <w:lang w:val="fi-FI"/>
        </w:rPr>
        <w:t>’</w:t>
      </w:r>
      <w:r w:rsidR="005D1631" w:rsidRPr="003C53B7">
        <w:rPr>
          <w:sz w:val="20"/>
          <w:lang w:val="fi-FI"/>
        </w:rPr>
        <w:t xml:space="preserve"> kimoterapija bbażata fuq il-platinu + IMFINZI, N=42 fil-fergħa ta</w:t>
      </w:r>
      <w:r w:rsidR="00227862" w:rsidRPr="003C53B7">
        <w:rPr>
          <w:sz w:val="20"/>
          <w:lang w:val="fi-FI"/>
        </w:rPr>
        <w:t>’</w:t>
      </w:r>
      <w:r w:rsidR="005D1631" w:rsidRPr="003C53B7">
        <w:rPr>
          <w:sz w:val="20"/>
          <w:lang w:val="fi-FI"/>
        </w:rPr>
        <w:t xml:space="preserve"> kimoterapija bbażata fuq il-platinu</w:t>
      </w:r>
      <w:r w:rsidRPr="005D1631">
        <w:rPr>
          <w:bCs/>
          <w:sz w:val="20"/>
        </w:rPr>
        <w:t>).</w:t>
      </w:r>
      <w:r w:rsidRPr="005D1631">
        <w:rPr>
          <w:sz w:val="20"/>
        </w:rPr>
        <w:br/>
      </w:r>
      <w:r w:rsidR="005D1631" w:rsidRPr="004448B0">
        <w:rPr>
          <w:sz w:val="20"/>
        </w:rPr>
        <w:t>CI=Intervall ta</w:t>
      </w:r>
      <w:r w:rsidR="00227862" w:rsidRPr="004448B0">
        <w:rPr>
          <w:sz w:val="20"/>
        </w:rPr>
        <w:t>’</w:t>
      </w:r>
      <w:r w:rsidR="005D1631" w:rsidRPr="004448B0">
        <w:rPr>
          <w:sz w:val="20"/>
        </w:rPr>
        <w:t xml:space="preserve"> Kunfidenza, HR=Proporzjon ta</w:t>
      </w:r>
      <w:r w:rsidR="00227862" w:rsidRPr="004448B0">
        <w:rPr>
          <w:sz w:val="20"/>
        </w:rPr>
        <w:t>’</w:t>
      </w:r>
      <w:r w:rsidR="005D1631" w:rsidRPr="004448B0">
        <w:rPr>
          <w:sz w:val="20"/>
        </w:rPr>
        <w:t xml:space="preserve"> Periklu, NR=Ma Intlaħaqx</w:t>
      </w:r>
    </w:p>
    <w:p w14:paraId="3589CD06" w14:textId="77777777" w:rsidR="002B7689" w:rsidRPr="00DE4721" w:rsidRDefault="002B7689" w:rsidP="002B7689">
      <w:pPr>
        <w:rPr>
          <w:sz w:val="20"/>
        </w:rPr>
      </w:pPr>
    </w:p>
    <w:p w14:paraId="028B4024" w14:textId="6156F6BE" w:rsidR="002B7689" w:rsidRDefault="002B7689" w:rsidP="002B7689">
      <w:pPr>
        <w:keepNext/>
        <w:keepLines/>
        <w:textAlignment w:val="baseline"/>
        <w:rPr>
          <w:b/>
          <w:bCs/>
        </w:rPr>
      </w:pPr>
      <w:r w:rsidRPr="004448B0">
        <w:rPr>
          <w:b/>
          <w:bCs/>
        </w:rPr>
        <w:t>Figur</w:t>
      </w:r>
      <w:r w:rsidR="005D1631" w:rsidRPr="004448B0">
        <w:rPr>
          <w:b/>
          <w:bCs/>
        </w:rPr>
        <w:t>a</w:t>
      </w:r>
      <w:r w:rsidRPr="004448B0">
        <w:rPr>
          <w:b/>
          <w:bCs/>
        </w:rPr>
        <w:t xml:space="preserve"> </w:t>
      </w:r>
      <w:del w:id="1681" w:author="CHECKER" w:date="2025-02-28T14:16:00Z">
        <w:r w:rsidRPr="004448B0" w:rsidDel="009C2FAF">
          <w:rPr>
            <w:b/>
            <w:bCs/>
          </w:rPr>
          <w:delText>1</w:delText>
        </w:r>
        <w:r w:rsidR="006C3D03" w:rsidDel="009C2FAF">
          <w:rPr>
            <w:b/>
            <w:bCs/>
            <w:lang w:val="mt-MT"/>
          </w:rPr>
          <w:delText>8</w:delText>
        </w:r>
      </w:del>
      <w:ins w:id="1682" w:author="CHECKER" w:date="2025-02-28T14:16:00Z">
        <w:r w:rsidR="009C2FAF" w:rsidRPr="004448B0">
          <w:rPr>
            <w:b/>
            <w:bCs/>
          </w:rPr>
          <w:t>1</w:t>
        </w:r>
        <w:r w:rsidR="009C2FAF">
          <w:rPr>
            <w:b/>
            <w:bCs/>
            <w:lang w:val="mt-MT"/>
          </w:rPr>
          <w:t>9</w:t>
        </w:r>
      </w:ins>
      <w:r w:rsidRPr="004448B0">
        <w:rPr>
          <w:b/>
          <w:bCs/>
        </w:rPr>
        <w:t xml:space="preserve">. </w:t>
      </w:r>
      <w:r w:rsidR="005D1631" w:rsidRPr="004448B0">
        <w:rPr>
          <w:b/>
          <w:bCs/>
          <w:szCs w:val="22"/>
        </w:rPr>
        <w:t>Kurva Kaplan-Meier tal-PFS f</w:t>
      </w:r>
      <w:r w:rsidR="00227862" w:rsidRPr="004448B0">
        <w:rPr>
          <w:b/>
          <w:bCs/>
          <w:szCs w:val="22"/>
        </w:rPr>
        <w:t>’</w:t>
      </w:r>
      <w:r w:rsidR="005D1631" w:rsidRPr="004448B0">
        <w:rPr>
          <w:b/>
          <w:bCs/>
          <w:szCs w:val="22"/>
        </w:rPr>
        <w:t>DUO-E (Pazjenti bi status ta</w:t>
      </w:r>
      <w:r w:rsidR="00227862" w:rsidRPr="004448B0">
        <w:rPr>
          <w:b/>
          <w:bCs/>
          <w:szCs w:val="22"/>
        </w:rPr>
        <w:t>’</w:t>
      </w:r>
      <w:r w:rsidR="005D1631" w:rsidRPr="004448B0">
        <w:rPr>
          <w:b/>
          <w:bCs/>
          <w:szCs w:val="22"/>
        </w:rPr>
        <w:t xml:space="preserve"> tumur dMMR)</w:t>
      </w:r>
    </w:p>
    <w:p w14:paraId="33285A34" w14:textId="77777777" w:rsidR="002B7689" w:rsidRPr="00DE4721" w:rsidRDefault="002B7689" w:rsidP="002B7689">
      <w:pPr>
        <w:keepNext/>
        <w:keepLines/>
        <w:textAlignment w:val="baseline"/>
        <w:rPr>
          <w:b/>
          <w:bCs/>
        </w:rPr>
      </w:pPr>
    </w:p>
    <w:p w14:paraId="2E194E6B" w14:textId="76231AE7" w:rsidR="002B7689" w:rsidRDefault="009F3D63" w:rsidP="002B7689">
      <w:pPr>
        <w:spacing w:line="240" w:lineRule="auto"/>
        <w:textAlignment w:val="baseline"/>
        <w:rPr>
          <w:rFonts w:ascii="Segoe UI" w:hAnsi="Segoe UI" w:cs="Segoe UI"/>
          <w:sz w:val="18"/>
          <w:szCs w:val="18"/>
          <w:highlight w:val="yellow"/>
        </w:rPr>
      </w:pPr>
      <w:r w:rsidRPr="00EF7104">
        <w:rPr>
          <w:rFonts w:ascii="Segoe UI" w:hAnsi="Segoe UI" w:cs="Segoe UI"/>
          <w:noProof/>
          <w:sz w:val="18"/>
          <w:szCs w:val="18"/>
          <w:highlight w:val="yellow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0F707809" wp14:editId="37883A29">
                <wp:simplePos x="0" y="0"/>
                <wp:positionH relativeFrom="margin">
                  <wp:posOffset>-117238</wp:posOffset>
                </wp:positionH>
                <wp:positionV relativeFrom="paragraph">
                  <wp:posOffset>137788</wp:posOffset>
                </wp:positionV>
                <wp:extent cx="2360930" cy="2080009"/>
                <wp:effectExtent l="0" t="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80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F3229" w14:textId="2BD8B601" w:rsidR="00BF29F8" w:rsidRPr="005327C1" w:rsidRDefault="00BF29F8" w:rsidP="002B768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27C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Proporzjon ta’pazjenti mingħajr episodji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7809" id="Text Box 150" o:spid="_x0000_s1110" type="#_x0000_t202" style="position:absolute;margin-left:-9.25pt;margin-top:10.85pt;width:185.9pt;height:163.8pt;z-index:2517406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" filled="f" stroked="f">
                <v:textbox style="layout-flow:vertical;mso-layout-flow-alt:bottom-to-top;mso-fit-shape-to-text:t">
                  <w:txbxContent>
                    <w:p w14:paraId="07FF3229" w14:textId="2BD8B601" w:rsidR="00BF29F8" w:rsidRPr="005327C1" w:rsidRDefault="00BF29F8" w:rsidP="002B7689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5327C1">
                        <w:rPr>
                          <w:b/>
                          <w:bCs/>
                          <w:sz w:val="16"/>
                          <w:szCs w:val="16"/>
                        </w:rPr>
                        <w:t xml:space="preserve">Proporzjon ta’pazjenti mingħajr episodji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689" w:rsidRPr="00EF7104">
        <w:rPr>
          <w:rFonts w:ascii="Segoe UI" w:hAnsi="Segoe UI" w:cs="Segoe UI"/>
          <w:noProof/>
          <w:sz w:val="18"/>
          <w:szCs w:val="18"/>
          <w:highlight w:val="yellow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210E8251" wp14:editId="44AA2BF3">
                <wp:simplePos x="0" y="0"/>
                <wp:positionH relativeFrom="column">
                  <wp:posOffset>92710</wp:posOffset>
                </wp:positionH>
                <wp:positionV relativeFrom="paragraph">
                  <wp:posOffset>3053553</wp:posOffset>
                </wp:positionV>
                <wp:extent cx="2786332" cy="1404620"/>
                <wp:effectExtent l="0" t="0" r="0" b="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3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FEE4D" w14:textId="33CAFFEF" w:rsidR="00BF29F8" w:rsidRPr="00E43CB7" w:rsidRDefault="00BF29F8" w:rsidP="002B76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Numru ta’ pazjenti f’riskju</w:t>
                            </w:r>
                            <w:r w:rsidRPr="00E43CB7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47A1E49" w14:textId="77777777" w:rsidR="00BF29F8" w:rsidRDefault="00BF29F8" w:rsidP="009F3D63">
                            <w:pPr>
                              <w:spacing w:before="120" w:line="240" w:lineRule="auto"/>
                              <w:ind w:left="18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Kimoterapija bbażata fuq il-platinu</w:t>
                            </w:r>
                            <w:r w:rsidRPr="00E43CB7">
                              <w:rPr>
                                <w:sz w:val="16"/>
                                <w:szCs w:val="16"/>
                              </w:rPr>
                              <w:t xml:space="preserve"> +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IMFINZI</w:t>
                            </w:r>
                          </w:p>
                          <w:p w14:paraId="7A783E43" w14:textId="292AE0B3" w:rsidR="00BF29F8" w:rsidRPr="00E43CB7" w:rsidRDefault="00BF29F8" w:rsidP="002B7689">
                            <w:pPr>
                              <w:spacing w:before="160" w:line="240" w:lineRule="auto"/>
                              <w:ind w:left="18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Kimoterapija bbażata fuq il-platinu</w:t>
                            </w:r>
                          </w:p>
                          <w:p w14:paraId="71F992DD" w14:textId="77777777" w:rsidR="00BF29F8" w:rsidRDefault="00BF29F8" w:rsidP="002B768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0E8251" id="Text Box 170" o:spid="_x0000_s1111" type="#_x0000_t202" style="position:absolute;margin-left:7.3pt;margin-top:240.45pt;width:219.4pt;height:110.6pt;z-index:251743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" filled="f" stroked="f">
                <v:textbox style="mso-fit-shape-to-text:t">
                  <w:txbxContent>
                    <w:p w14:paraId="6B0FEE4D" w14:textId="33CAFFEF" w:rsidR="00BF29F8" w:rsidRPr="00E43CB7" w:rsidRDefault="00BF29F8" w:rsidP="002B768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Numru ta’ pazjenti f’riskju</w:t>
                      </w:r>
                      <w:r w:rsidRPr="00E43CB7">
                        <w:rPr>
                          <w:sz w:val="16"/>
                          <w:szCs w:val="16"/>
                        </w:rPr>
                        <w:t>:</w:t>
                      </w:r>
                    </w:p>
                    <w:p w14:paraId="147A1E49" w14:textId="77777777" w:rsidR="00BF29F8" w:rsidRDefault="00BF29F8" w:rsidP="009F3D63">
                      <w:pPr>
                        <w:spacing w:before="120" w:line="240" w:lineRule="auto"/>
                        <w:ind w:left="18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Kimoterapija bbażata fuq il-platinu</w:t>
                      </w:r>
                      <w:r w:rsidRPr="00E43CB7">
                        <w:rPr>
                          <w:sz w:val="16"/>
                          <w:szCs w:val="16"/>
                        </w:rPr>
                        <w:t xml:space="preserve"> + </w:t>
                      </w:r>
                      <w:r>
                        <w:rPr>
                          <w:sz w:val="16"/>
                          <w:szCs w:val="16"/>
                        </w:rPr>
                        <w:t>IMFINZI</w:t>
                      </w:r>
                    </w:p>
                    <w:p w14:paraId="7A783E43" w14:textId="292AE0B3" w:rsidR="00BF29F8" w:rsidRPr="00E43CB7" w:rsidRDefault="00BF29F8" w:rsidP="002B7689">
                      <w:pPr>
                        <w:spacing w:before="160" w:line="240" w:lineRule="auto"/>
                        <w:ind w:left="18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Kimoterapija bbażata fuq il-platinu</w:t>
                      </w:r>
                    </w:p>
                    <w:p w14:paraId="71F992DD" w14:textId="77777777" w:rsidR="00BF29F8" w:rsidRDefault="00BF29F8" w:rsidP="002B7689"/>
                  </w:txbxContent>
                </v:textbox>
              </v:shape>
            </w:pict>
          </mc:Fallback>
        </mc:AlternateContent>
      </w:r>
      <w:r w:rsidR="002B7689" w:rsidRPr="00EF7104">
        <w:rPr>
          <w:rFonts w:ascii="Segoe UI" w:hAnsi="Segoe UI" w:cs="Segoe UI"/>
          <w:noProof/>
          <w:sz w:val="18"/>
          <w:szCs w:val="18"/>
          <w:highlight w:val="yellow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4F64F0E7" wp14:editId="6E7AAFC6">
                <wp:simplePos x="0" y="0"/>
                <wp:positionH relativeFrom="column">
                  <wp:posOffset>2163885</wp:posOffset>
                </wp:positionH>
                <wp:positionV relativeFrom="paragraph">
                  <wp:posOffset>2779249</wp:posOffset>
                </wp:positionV>
                <wp:extent cx="2360930" cy="1404620"/>
                <wp:effectExtent l="0" t="0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F3B6F" w14:textId="748B84F1" w:rsidR="00BF29F8" w:rsidRPr="005849BC" w:rsidRDefault="00BF29F8" w:rsidP="002B76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Żmien mir-randomizzazzjoni (xhur)</w:t>
                            </w:r>
                          </w:p>
                          <w:p w14:paraId="72581040" w14:textId="77777777" w:rsidR="00BF29F8" w:rsidRDefault="00BF29F8" w:rsidP="002B768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64F0E7" id="Text Box 152" o:spid="_x0000_s1112" type="#_x0000_t202" style="position:absolute;margin-left:170.4pt;margin-top:218.85pt;width:185.9pt;height:110.6pt;z-index:251742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2v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" filled="f" stroked="f">
                <v:textbox style="mso-fit-shape-to-text:t">
                  <w:txbxContent>
                    <w:p w14:paraId="7BBF3B6F" w14:textId="748B84F1" w:rsidR="00BF29F8" w:rsidRPr="005849BC" w:rsidRDefault="00BF29F8" w:rsidP="002B768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Żmien mir-randomizzazzjoni (xhur)</w:t>
                      </w:r>
                    </w:p>
                    <w:p w14:paraId="72581040" w14:textId="77777777" w:rsidR="00BF29F8" w:rsidRDefault="00BF29F8" w:rsidP="002B7689"/>
                  </w:txbxContent>
                </v:textbox>
              </v:shape>
            </w:pict>
          </mc:Fallback>
        </mc:AlternateContent>
      </w:r>
      <w:r w:rsidR="002B7689" w:rsidRPr="00504FBB">
        <w:rPr>
          <w:rFonts w:ascii="Segoe UI" w:hAnsi="Segoe UI" w:cs="Segoe UI"/>
          <w:noProof/>
          <w:sz w:val="18"/>
          <w:szCs w:val="18"/>
          <w:highlight w:val="yellow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 wp14:anchorId="73B6214F" wp14:editId="077FEA92">
                <wp:simplePos x="0" y="0"/>
                <wp:positionH relativeFrom="column">
                  <wp:posOffset>433461</wp:posOffset>
                </wp:positionH>
                <wp:positionV relativeFrom="paragraph">
                  <wp:posOffset>1772871</wp:posOffset>
                </wp:positionV>
                <wp:extent cx="3890513" cy="1173193"/>
                <wp:effectExtent l="0" t="0" r="0" b="0"/>
                <wp:wrapNone/>
                <wp:docPr id="1791756755" name="Text Box 1791756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513" cy="11731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CB28C" w14:textId="77777777" w:rsidR="00BF29F8" w:rsidRDefault="00BF29F8" w:rsidP="002B7689"/>
                          <w:tbl>
                            <w:tblPr>
                              <w:tblStyle w:val="TableGrid"/>
                              <w:tblW w:w="53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2"/>
                              <w:gridCol w:w="993"/>
                              <w:gridCol w:w="992"/>
                            </w:tblGrid>
                            <w:tr w:rsidR="00BF29F8" w:rsidRPr="00D92661" w14:paraId="7EDA08FB" w14:textId="77777777" w:rsidTr="00BF29F8">
                              <w:trPr>
                                <w:trHeight w:val="170"/>
                              </w:trPr>
                              <w:tc>
                                <w:tcPr>
                                  <w:tcW w:w="34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A5A6B71" w14:textId="77777777" w:rsidR="00BF29F8" w:rsidRPr="00D92661" w:rsidRDefault="00BF29F8" w:rsidP="00BF29F8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9D8ABF1" w14:textId="41348E8E" w:rsidR="00BF29F8" w:rsidRPr="00D92661" w:rsidRDefault="00BF29F8" w:rsidP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PFS Medjan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848E084" w14:textId="77777777" w:rsidR="00BF29F8" w:rsidRPr="00D92661" w:rsidRDefault="00BF29F8" w:rsidP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 w:rsidRPr="00D92661"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(95% CI)</w:t>
                                  </w:r>
                                </w:p>
                              </w:tc>
                            </w:tr>
                            <w:tr w:rsidR="00BF29F8" w:rsidRPr="00D92661" w14:paraId="66C609A2" w14:textId="77777777" w:rsidTr="00BF29F8">
                              <w:trPr>
                                <w:trHeight w:val="20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0D978E02" w14:textId="370392A0" w:rsidR="00BF29F8" w:rsidRPr="005D11D0" w:rsidRDefault="00BF29F8" w:rsidP="00BF29F8">
                                  <w:pPr>
                                    <w:spacing w:line="240" w:lineRule="auto"/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Kimoterapija</w:t>
                                  </w:r>
                                  <w:r w:rsidRPr="005D11D0">
                                    <w:rPr>
                                      <w:sz w:val="14"/>
                                      <w:szCs w:val="14"/>
                                    </w:rPr>
                                    <w:t xml:space="preserve"> + IMFINZI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A2F89EB" w14:textId="77777777" w:rsidR="00BF29F8" w:rsidRDefault="00BF29F8" w:rsidP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CCAAFC5" w14:textId="77777777" w:rsidR="00BF29F8" w:rsidRPr="00D0794E" w:rsidRDefault="00BF29F8" w:rsidP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 w:rsidRPr="00D0794E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(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NR-NR)</w:t>
                                  </w:r>
                                </w:p>
                              </w:tc>
                            </w:tr>
                            <w:tr w:rsidR="00BF29F8" w:rsidRPr="00D0794E" w14:paraId="743BD9FD" w14:textId="77777777" w:rsidTr="00BF29F8">
                              <w:trPr>
                                <w:trHeight w:val="20"/>
                              </w:trPr>
                              <w:tc>
                                <w:tcPr>
                                  <w:tcW w:w="34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66C695C" w14:textId="3045AC5F" w:rsidR="00BF29F8" w:rsidRPr="00D92661" w:rsidRDefault="00BF29F8" w:rsidP="00BF29F8">
                                  <w:pPr>
                                    <w:spacing w:line="240" w:lineRule="auto"/>
                                    <w:jc w:val="right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Kimoterapija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812E2A3" w14:textId="77777777" w:rsidR="00BF29F8" w:rsidRPr="00D0794E" w:rsidRDefault="00BF29F8" w:rsidP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7.0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78D567E" w14:textId="77777777" w:rsidR="00BF29F8" w:rsidRPr="00D0794E" w:rsidRDefault="00BF29F8" w:rsidP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val="sv-SE"/>
                                    </w:rPr>
                                  </w:pPr>
                                  <w:r w:rsidRPr="00D0794E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(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6.7-14.8</w:t>
                                  </w:r>
                                  <w:r w:rsidRPr="00D0794E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F29F8" w:rsidRPr="00D0794E" w14:paraId="73B63D28" w14:textId="77777777" w:rsidTr="00BF29F8">
                              <w:trPr>
                                <w:trHeight w:val="20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3726C449" w14:textId="77777777" w:rsidR="00BF29F8" w:rsidRPr="00710600" w:rsidRDefault="00BF29F8" w:rsidP="00BF29F8">
                                  <w:pPr>
                                    <w:spacing w:line="240" w:lineRule="auto"/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544E448" w14:textId="2189B387" w:rsidR="00BF29F8" w:rsidRDefault="00BF29F8" w:rsidP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Proporzjon ta’ periklu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EF68E1A" w14:textId="77777777" w:rsidR="00BF29F8" w:rsidRPr="00D0794E" w:rsidRDefault="00BF29F8" w:rsidP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 w:rsidRPr="00D92661"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(95% CI)</w:t>
                                  </w:r>
                                </w:p>
                              </w:tc>
                            </w:tr>
                            <w:tr w:rsidR="00BF29F8" w:rsidRPr="00D0794E" w14:paraId="43D1697B" w14:textId="77777777" w:rsidTr="00BF29F8">
                              <w:trPr>
                                <w:trHeight w:val="20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31550CD6" w14:textId="2728D29A" w:rsidR="00BF29F8" w:rsidRPr="00710600" w:rsidRDefault="00BF29F8" w:rsidP="00BF29F8">
                                  <w:pPr>
                                    <w:spacing w:line="240" w:lineRule="auto"/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Kimoterapija</w:t>
                                  </w:r>
                                  <w:r w:rsidRPr="005D11D0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710600">
                                    <w:rPr>
                                      <w:sz w:val="14"/>
                                      <w:szCs w:val="14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IMFINZI vs. Kimoterapija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6DA3766" w14:textId="77777777" w:rsidR="00BF29F8" w:rsidRDefault="00BF29F8" w:rsidP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0.42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C8C0CBD" w14:textId="77777777" w:rsidR="00BF29F8" w:rsidRPr="00D0794E" w:rsidRDefault="00BF29F8" w:rsidP="00BF29F8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 w:rsidRPr="007C6992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(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0.22, 0.80</w:t>
                                  </w:r>
                                  <w:r w:rsidRPr="007C6992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53C85DB6" w14:textId="77777777" w:rsidR="00BF29F8" w:rsidRDefault="00BF29F8" w:rsidP="002B76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6214F" id="Text Box 1791756755" o:spid="_x0000_s1113" type="#_x0000_t202" style="position:absolute;margin-left:34.15pt;margin-top:139.6pt;width:306.35pt;height:92.4pt;z-index:25174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" filled="f" stroked="f">
                <v:textbox>
                  <w:txbxContent>
                    <w:p w14:paraId="05FCB28C" w14:textId="77777777" w:rsidR="00BF29F8" w:rsidRDefault="00BF29F8" w:rsidP="002B7689"/>
                    <w:tbl>
                      <w:tblPr>
                        <w:tblStyle w:val="TableGrid"/>
                        <w:tblW w:w="53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2"/>
                        <w:gridCol w:w="993"/>
                        <w:gridCol w:w="992"/>
                      </w:tblGrid>
                      <w:tr w:rsidR="00BF29F8" w:rsidRPr="00D92661" w14:paraId="7EDA08FB" w14:textId="77777777" w:rsidTr="00BF29F8">
                        <w:trPr>
                          <w:trHeight w:val="170"/>
                        </w:trPr>
                        <w:tc>
                          <w:tcPr>
                            <w:tcW w:w="3402" w:type="dxa"/>
                            <w:tcBorders>
                              <w:bottom w:val="single" w:sz="4" w:space="0" w:color="auto"/>
                            </w:tcBorders>
                          </w:tcPr>
                          <w:p w14:paraId="4A5A6B71" w14:textId="77777777" w:rsidR="00BF29F8" w:rsidRPr="00D92661" w:rsidRDefault="00BF29F8" w:rsidP="00BF29F8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</w:tcPr>
                          <w:p w14:paraId="09D8ABF1" w14:textId="41348E8E" w:rsidR="00BF29F8" w:rsidRPr="00D92661" w:rsidRDefault="00BF29F8" w:rsidP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PFS Medjan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</w:tcPr>
                          <w:p w14:paraId="5848E084" w14:textId="77777777" w:rsidR="00BF29F8" w:rsidRPr="00D92661" w:rsidRDefault="00BF29F8" w:rsidP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 w:rsidRPr="00D92661">
                              <w:rPr>
                                <w:sz w:val="12"/>
                                <w:szCs w:val="12"/>
                                <w:lang w:val="sv-SE"/>
                              </w:rPr>
                              <w:t>(95% CI)</w:t>
                            </w:r>
                          </w:p>
                        </w:tc>
                      </w:tr>
                      <w:tr w:rsidR="00BF29F8" w:rsidRPr="00D92661" w14:paraId="66C609A2" w14:textId="77777777" w:rsidTr="00BF29F8">
                        <w:trPr>
                          <w:trHeight w:val="20"/>
                        </w:trPr>
                        <w:tc>
                          <w:tcPr>
                            <w:tcW w:w="3402" w:type="dxa"/>
                          </w:tcPr>
                          <w:p w14:paraId="0D978E02" w14:textId="370392A0" w:rsidR="00BF29F8" w:rsidRPr="005D11D0" w:rsidRDefault="00BF29F8" w:rsidP="00BF29F8">
                            <w:pPr>
                              <w:spacing w:line="240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Kimoterapija</w:t>
                            </w:r>
                            <w:r w:rsidRPr="005D11D0">
                              <w:rPr>
                                <w:sz w:val="14"/>
                                <w:szCs w:val="14"/>
                              </w:rPr>
                              <w:t xml:space="preserve"> + IMFINZI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0A2F89EB" w14:textId="77777777" w:rsidR="00BF29F8" w:rsidRDefault="00BF29F8" w:rsidP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CCAAFC5" w14:textId="77777777" w:rsidR="00BF29F8" w:rsidRPr="00D0794E" w:rsidRDefault="00BF29F8" w:rsidP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 w:rsidRPr="00D0794E">
                              <w:rPr>
                                <w:sz w:val="12"/>
                                <w:szCs w:val="8"/>
                                <w:lang w:eastAsia="en-GB"/>
                              </w:rPr>
                              <w:t>(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NR-NR)</w:t>
                            </w:r>
                          </w:p>
                        </w:tc>
                      </w:tr>
                      <w:tr w:rsidR="00BF29F8" w:rsidRPr="00D0794E" w14:paraId="743BD9FD" w14:textId="77777777" w:rsidTr="00BF29F8">
                        <w:trPr>
                          <w:trHeight w:val="20"/>
                        </w:trPr>
                        <w:tc>
                          <w:tcPr>
                            <w:tcW w:w="3402" w:type="dxa"/>
                            <w:tcBorders>
                              <w:bottom w:val="single" w:sz="4" w:space="0" w:color="auto"/>
                            </w:tcBorders>
                          </w:tcPr>
                          <w:p w14:paraId="566C695C" w14:textId="3045AC5F" w:rsidR="00BF29F8" w:rsidRPr="00D92661" w:rsidRDefault="00BF29F8" w:rsidP="00BF29F8">
                            <w:pPr>
                              <w:spacing w:line="240" w:lineRule="auto"/>
                              <w:jc w:val="right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Kimoterapija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</w:tcPr>
                          <w:p w14:paraId="1812E2A3" w14:textId="77777777" w:rsidR="00BF29F8" w:rsidRPr="00D0794E" w:rsidRDefault="00BF29F8" w:rsidP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7.0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</w:tcPr>
                          <w:p w14:paraId="278D567E" w14:textId="77777777" w:rsidR="00BF29F8" w:rsidRPr="00D0794E" w:rsidRDefault="00BF29F8" w:rsidP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val="sv-SE"/>
                              </w:rPr>
                            </w:pPr>
                            <w:r w:rsidRPr="00D0794E">
                              <w:rPr>
                                <w:sz w:val="12"/>
                                <w:szCs w:val="8"/>
                                <w:lang w:eastAsia="en-GB"/>
                              </w:rPr>
                              <w:t>(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6.7-14.8</w:t>
                            </w:r>
                            <w:r w:rsidRPr="00D0794E">
                              <w:rPr>
                                <w:sz w:val="12"/>
                                <w:szCs w:val="8"/>
                                <w:lang w:eastAsia="en-GB"/>
                              </w:rPr>
                              <w:t>)</w:t>
                            </w:r>
                          </w:p>
                        </w:tc>
                      </w:tr>
                      <w:tr w:rsidR="00BF29F8" w:rsidRPr="00D0794E" w14:paraId="73B63D28" w14:textId="77777777" w:rsidTr="00BF29F8">
                        <w:trPr>
                          <w:trHeight w:val="20"/>
                        </w:trPr>
                        <w:tc>
                          <w:tcPr>
                            <w:tcW w:w="3402" w:type="dxa"/>
                          </w:tcPr>
                          <w:p w14:paraId="3726C449" w14:textId="77777777" w:rsidR="00BF29F8" w:rsidRPr="00710600" w:rsidRDefault="00BF29F8" w:rsidP="00BF29F8">
                            <w:pPr>
                              <w:spacing w:line="240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6544E448" w14:textId="2189B387" w:rsidR="00BF29F8" w:rsidRDefault="00BF29F8" w:rsidP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Proporzjon ta’ periklu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EF68E1A" w14:textId="77777777" w:rsidR="00BF29F8" w:rsidRPr="00D0794E" w:rsidRDefault="00BF29F8" w:rsidP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 w:rsidRPr="00D92661">
                              <w:rPr>
                                <w:sz w:val="12"/>
                                <w:szCs w:val="12"/>
                                <w:lang w:val="sv-SE"/>
                              </w:rPr>
                              <w:t>(95% CI)</w:t>
                            </w:r>
                          </w:p>
                        </w:tc>
                      </w:tr>
                      <w:tr w:rsidR="00BF29F8" w:rsidRPr="00D0794E" w14:paraId="43D1697B" w14:textId="77777777" w:rsidTr="00BF29F8">
                        <w:trPr>
                          <w:trHeight w:val="20"/>
                        </w:trPr>
                        <w:tc>
                          <w:tcPr>
                            <w:tcW w:w="3402" w:type="dxa"/>
                          </w:tcPr>
                          <w:p w14:paraId="31550CD6" w14:textId="2728D29A" w:rsidR="00BF29F8" w:rsidRPr="00710600" w:rsidRDefault="00BF29F8" w:rsidP="00BF29F8">
                            <w:pPr>
                              <w:spacing w:line="240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Kimoterapija</w:t>
                            </w:r>
                            <w:r w:rsidRPr="005D11D0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10600">
                              <w:rPr>
                                <w:sz w:val="14"/>
                                <w:szCs w:val="14"/>
                              </w:rPr>
                              <w:t xml:space="preserve">+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IMFINZI vs. Kimoterapija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26DA3766" w14:textId="77777777" w:rsidR="00BF29F8" w:rsidRDefault="00BF29F8" w:rsidP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0.42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C8C0CBD" w14:textId="77777777" w:rsidR="00BF29F8" w:rsidRPr="00D0794E" w:rsidRDefault="00BF29F8" w:rsidP="00BF29F8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 w:rsidRPr="007C6992">
                              <w:rPr>
                                <w:sz w:val="12"/>
                                <w:szCs w:val="8"/>
                                <w:lang w:eastAsia="en-GB"/>
                              </w:rPr>
                              <w:t>(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0.22, 0.80</w:t>
                            </w:r>
                            <w:r w:rsidRPr="007C6992">
                              <w:rPr>
                                <w:sz w:val="12"/>
                                <w:szCs w:val="8"/>
                                <w:lang w:eastAsia="en-GB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53C85DB6" w14:textId="77777777" w:rsidR="00BF29F8" w:rsidRDefault="00BF29F8" w:rsidP="002B7689"/>
                  </w:txbxContent>
                </v:textbox>
              </v:shape>
            </w:pict>
          </mc:Fallback>
        </mc:AlternateContent>
      </w:r>
      <w:r w:rsidR="002B7689" w:rsidRPr="0053437F">
        <w:rPr>
          <w:rFonts w:ascii="Segoe UI" w:hAnsi="Segoe UI" w:cs="Segoe UI"/>
          <w:noProof/>
          <w:sz w:val="18"/>
          <w:szCs w:val="18"/>
          <w:highlight w:val="yellow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34486CB1" wp14:editId="597E824A">
                <wp:simplePos x="0" y="0"/>
                <wp:positionH relativeFrom="column">
                  <wp:posOffset>3408045</wp:posOffset>
                </wp:positionH>
                <wp:positionV relativeFrom="paragraph">
                  <wp:posOffset>41226</wp:posOffset>
                </wp:positionV>
                <wp:extent cx="1928299" cy="330590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299" cy="330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5203D" w14:textId="075DBC77" w:rsidR="00BF29F8" w:rsidRPr="00710600" w:rsidRDefault="00BF29F8" w:rsidP="002B7689">
                            <w:pPr>
                              <w:spacing w:line="240" w:lineRule="auto"/>
                              <w:jc w:val="right"/>
                              <w:rPr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Kimoterapija bbażata fuq il-platinu</w:t>
                            </w:r>
                            <w:r w:rsidRPr="00710600">
                              <w:rPr>
                                <w:sz w:val="14"/>
                                <w:szCs w:val="14"/>
                              </w:rPr>
                              <w:t xml:space="preserve"> +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IMFINZI</w:t>
                            </w:r>
                            <w:r w:rsidRPr="00710600"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Kimoterapija bbażata fuq il-platinu</w:t>
                            </w:r>
                          </w:p>
                          <w:p w14:paraId="69229CCC" w14:textId="77777777" w:rsidR="00BF29F8" w:rsidRDefault="00BF29F8" w:rsidP="002B76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6CB1" id="Text Box 148" o:spid="_x0000_s1114" type="#_x0000_t202" style="position:absolute;margin-left:268.35pt;margin-top:3.25pt;width:151.85pt;height:26.0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" filled="f" stroked="f">
                <v:textbox>
                  <w:txbxContent>
                    <w:p w14:paraId="3835203D" w14:textId="075DBC77" w:rsidR="00BF29F8" w:rsidRPr="00710600" w:rsidRDefault="00BF29F8" w:rsidP="002B7689">
                      <w:pPr>
                        <w:spacing w:line="240" w:lineRule="auto"/>
                        <w:jc w:val="right"/>
                        <w:rPr>
                          <w:sz w:val="28"/>
                          <w:szCs w:val="22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Kimoterapija bbażata fuq il-platinu</w:t>
                      </w:r>
                      <w:r w:rsidRPr="00710600">
                        <w:rPr>
                          <w:sz w:val="14"/>
                          <w:szCs w:val="14"/>
                        </w:rPr>
                        <w:t xml:space="preserve"> + </w:t>
                      </w:r>
                      <w:r>
                        <w:rPr>
                          <w:sz w:val="14"/>
                          <w:szCs w:val="14"/>
                        </w:rPr>
                        <w:t>IMFINZI</w:t>
                      </w:r>
                      <w:r w:rsidRPr="00710600">
                        <w:rPr>
                          <w:sz w:val="14"/>
                          <w:szCs w:val="14"/>
                        </w:rPr>
                        <w:br/>
                      </w:r>
                      <w:r>
                        <w:rPr>
                          <w:sz w:val="14"/>
                          <w:szCs w:val="14"/>
                        </w:rPr>
                        <w:t>Kimoterapija bbażata fuq il-platinu</w:t>
                      </w:r>
                    </w:p>
                    <w:p w14:paraId="69229CCC" w14:textId="77777777" w:rsidR="00BF29F8" w:rsidRDefault="00BF29F8" w:rsidP="002B7689"/>
                  </w:txbxContent>
                </v:textbox>
              </v:shape>
            </w:pict>
          </mc:Fallback>
        </mc:AlternateContent>
      </w:r>
      <w:r w:rsidR="002B7689">
        <w:rPr>
          <w:rFonts w:ascii="Segoe UI" w:hAnsi="Segoe UI" w:cs="Segoe UI"/>
          <w:noProof/>
          <w:sz w:val="18"/>
          <w:szCs w:val="18"/>
          <w:lang w:val="mt-MT" w:eastAsia="mt-MT"/>
        </w:rPr>
        <w:drawing>
          <wp:inline distT="0" distB="0" distL="0" distR="0" wp14:anchorId="65592F5E" wp14:editId="297B04DD">
            <wp:extent cx="5768975" cy="3859530"/>
            <wp:effectExtent l="0" t="0" r="3175" b="7620"/>
            <wp:docPr id="135" name="Picture 135" descr="A graph of a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graph of a number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21AF7" w14:textId="77777777" w:rsidR="002B7689" w:rsidRDefault="002B7689" w:rsidP="002B7689">
      <w:pPr>
        <w:spacing w:line="240" w:lineRule="auto"/>
        <w:textAlignment w:val="baseline"/>
        <w:rPr>
          <w:rFonts w:ascii="Segoe UI" w:hAnsi="Segoe UI" w:cs="Segoe UI"/>
          <w:sz w:val="18"/>
          <w:szCs w:val="18"/>
          <w:highlight w:val="yellow"/>
        </w:rPr>
      </w:pPr>
    </w:p>
    <w:p w14:paraId="5A589C75" w14:textId="70C7E9F4" w:rsidR="00FB0463" w:rsidRPr="004448B0" w:rsidRDefault="00FB0463" w:rsidP="00FB0463">
      <w:pPr>
        <w:spacing w:line="240" w:lineRule="auto"/>
        <w:rPr>
          <w:i/>
          <w:iCs/>
          <w:szCs w:val="22"/>
        </w:rPr>
      </w:pPr>
      <w:r w:rsidRPr="004448B0">
        <w:rPr>
          <w:i/>
          <w:iCs/>
          <w:szCs w:val="22"/>
        </w:rPr>
        <w:t>Pazjenti b</w:t>
      </w:r>
      <w:r w:rsidR="00227862" w:rsidRPr="004448B0">
        <w:rPr>
          <w:i/>
          <w:iCs/>
          <w:szCs w:val="22"/>
        </w:rPr>
        <w:t>’</w:t>
      </w:r>
      <w:r w:rsidRPr="004448B0">
        <w:rPr>
          <w:i/>
          <w:iCs/>
          <w:szCs w:val="22"/>
        </w:rPr>
        <w:t xml:space="preserve">kanċer tal-endometriju profiċjenti tal-MMR (pMMR). </w:t>
      </w:r>
    </w:p>
    <w:p w14:paraId="14771E15" w14:textId="7303C1B9" w:rsidR="00FB0463" w:rsidRPr="004448B0" w:rsidRDefault="00FB0463" w:rsidP="00FB0463">
      <w:pPr>
        <w:spacing w:line="240" w:lineRule="auto"/>
        <w:rPr>
          <w:szCs w:val="22"/>
        </w:rPr>
      </w:pPr>
      <w:r w:rsidRPr="004448B0">
        <w:rPr>
          <w:szCs w:val="22"/>
        </w:rPr>
        <w:t>Fost pazjenti bi status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tumur pMMR, il-karatteristiċi demografiċi u tal-linja bażi kienu ġeneralment ibbilanċjati tajjeb bejn il-fergħat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</w:t>
      </w:r>
      <w:r>
        <w:t>trattament</w:t>
      </w:r>
      <w:r w:rsidRPr="004448B0">
        <w:rPr>
          <w:szCs w:val="22"/>
        </w:rPr>
        <w:t>. Id-demografija tal-linja bażi fit-tliet fergħat kollha kienet kif ġej: età medja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64 sena (medda: 22 sa 86), 48%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65 sena jew aktar, 8.1%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75 sena jew aktar, 56% </w:t>
      </w:r>
      <w:r>
        <w:t>Bojod</w:t>
      </w:r>
      <w:r w:rsidRPr="004448B0">
        <w:rPr>
          <w:szCs w:val="22"/>
        </w:rPr>
        <w:t xml:space="preserve">, 30% Ażjatiċi, u 6% </w:t>
      </w:r>
      <w:r>
        <w:t>Suwed</w:t>
      </w:r>
      <w:r w:rsidRPr="004448B0">
        <w:rPr>
          <w:szCs w:val="22"/>
        </w:rPr>
        <w:t xml:space="preserve"> jew Afrikan</w:t>
      </w:r>
      <w:r>
        <w:t>i</w:t>
      </w:r>
      <w:r w:rsidRPr="004448B0">
        <w:rPr>
          <w:szCs w:val="22"/>
        </w:rPr>
        <w:t xml:space="preserve"> Amerikan</w:t>
      </w:r>
      <w:r>
        <w:t>i</w:t>
      </w:r>
      <w:r w:rsidRPr="004448B0">
        <w:rPr>
          <w:szCs w:val="22"/>
        </w:rPr>
        <w:t>. Il-karatteristiċi tal-mard kienu kif ġej: ECOG PS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0 (69%) jew 1 (31%), 47% dijanjostikati ġodda u 53% mard rikorrenti. Is-sottotipi istoloġiċi kienu endometriojdi (54%), seruż</w:t>
      </w:r>
      <w:r>
        <w:t>i</w:t>
      </w:r>
      <w:r w:rsidRPr="004448B0">
        <w:rPr>
          <w:szCs w:val="22"/>
        </w:rPr>
        <w:t xml:space="preserve"> (26%), karċinosarkoma (8%), epiteljali mħallta (4%), ċelluli ċari (3%), mhux differenzjati (2%), muċinużi (&lt;1%), u oħra</w:t>
      </w:r>
      <w:r>
        <w:t>jn</w:t>
      </w:r>
      <w:r w:rsidRPr="004448B0">
        <w:rPr>
          <w:szCs w:val="22"/>
        </w:rPr>
        <w:t xml:space="preserve"> (3%).</w:t>
      </w:r>
    </w:p>
    <w:p w14:paraId="38C9BC7C" w14:textId="77777777" w:rsidR="00FB0463" w:rsidRPr="004448B0" w:rsidRDefault="00FB0463" w:rsidP="00FB0463">
      <w:pPr>
        <w:spacing w:line="240" w:lineRule="auto"/>
        <w:rPr>
          <w:szCs w:val="22"/>
        </w:rPr>
      </w:pPr>
    </w:p>
    <w:p w14:paraId="2E50A502" w14:textId="3629B4B6" w:rsidR="00FB0463" w:rsidRPr="004448B0" w:rsidRDefault="00FB0463" w:rsidP="00FB0463">
      <w:pPr>
        <w:spacing w:line="240" w:lineRule="auto"/>
        <w:rPr>
          <w:szCs w:val="22"/>
        </w:rPr>
      </w:pPr>
      <w:r w:rsidRPr="004448B0">
        <w:rPr>
          <w:szCs w:val="22"/>
        </w:rPr>
        <w:t>Ir-riżultati f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pazjenti bi status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tumur pMMR huma miġbura fil-qosor f</w:t>
      </w:r>
      <w:r>
        <w:t>it-</w:t>
      </w:r>
      <w:r w:rsidRPr="004448B0">
        <w:rPr>
          <w:szCs w:val="22"/>
        </w:rPr>
        <w:t xml:space="preserve">Tabella </w:t>
      </w:r>
      <w:del w:id="1683" w:author="CHECKER" w:date="2025-02-28T14:16:00Z">
        <w:r w:rsidRPr="004448B0" w:rsidDel="009C2FAF">
          <w:rPr>
            <w:szCs w:val="22"/>
          </w:rPr>
          <w:delText>1</w:delText>
        </w:r>
        <w:r w:rsidR="006C3D03" w:rsidRPr="004448B0" w:rsidDel="009C2FAF">
          <w:rPr>
            <w:szCs w:val="22"/>
          </w:rPr>
          <w:delText>2</w:delText>
        </w:r>
        <w:r w:rsidRPr="004448B0" w:rsidDel="009C2FAF">
          <w:rPr>
            <w:szCs w:val="22"/>
          </w:rPr>
          <w:delText xml:space="preserve"> </w:delText>
        </w:r>
      </w:del>
      <w:ins w:id="1684" w:author="CHECKER" w:date="2025-02-28T14:16:00Z">
        <w:r w:rsidR="009C2FAF">
          <w:rPr>
            <w:szCs w:val="22"/>
          </w:rPr>
          <w:t>13</w:t>
        </w:r>
        <w:r w:rsidR="009C2FAF" w:rsidRPr="004448B0">
          <w:rPr>
            <w:szCs w:val="22"/>
          </w:rPr>
          <w:t xml:space="preserve"> </w:t>
        </w:r>
      </w:ins>
      <w:r w:rsidRPr="004448B0">
        <w:rPr>
          <w:szCs w:val="22"/>
        </w:rPr>
        <w:t xml:space="preserve">u </w:t>
      </w:r>
      <w:r>
        <w:t>fil-</w:t>
      </w:r>
      <w:r w:rsidRPr="004448B0">
        <w:rPr>
          <w:szCs w:val="22"/>
        </w:rPr>
        <w:t xml:space="preserve">Figura </w:t>
      </w:r>
      <w:del w:id="1685" w:author="CHECKER" w:date="2025-02-28T14:16:00Z">
        <w:r w:rsidRPr="004448B0" w:rsidDel="009C2FAF">
          <w:rPr>
            <w:szCs w:val="22"/>
          </w:rPr>
          <w:delText>1</w:delText>
        </w:r>
        <w:r w:rsidR="006C3D03" w:rsidDel="009C2FAF">
          <w:rPr>
            <w:szCs w:val="22"/>
            <w:lang w:val="mt-MT"/>
          </w:rPr>
          <w:delText>9</w:delText>
        </w:r>
      </w:del>
      <w:ins w:id="1686" w:author="CHECKER" w:date="2025-02-28T14:16:00Z">
        <w:r w:rsidR="009C2FAF">
          <w:rPr>
            <w:szCs w:val="22"/>
          </w:rPr>
          <w:t>20</w:t>
        </w:r>
      </w:ins>
      <w:r w:rsidRPr="004448B0">
        <w:rPr>
          <w:szCs w:val="22"/>
        </w:rPr>
        <w:t>. Il-ħin medjan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segwitu f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pazjenti ċ</w:t>
      </w:r>
      <w:r w:rsidR="00227862" w:rsidRPr="004448B0">
        <w:rPr>
          <w:szCs w:val="22"/>
        </w:rPr>
        <w:t>ċ</w:t>
      </w:r>
      <w:r w:rsidRPr="004448B0">
        <w:rPr>
          <w:szCs w:val="22"/>
        </w:rPr>
        <w:t>ensurati bi status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tumur pMMR kien ta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 15.2</w:t>
      </w:r>
      <w:r>
        <w:t>-il xahar</w:t>
      </w:r>
      <w:r w:rsidRPr="004448B0">
        <w:rPr>
          <w:szCs w:val="22"/>
        </w:rPr>
        <w:t xml:space="preserve"> fil-kimoterapija bbażata fuq il-platinu + IMFINZI + olaparib, u 12.8</w:t>
      </w:r>
      <w:r>
        <w:t>-il xahar</w:t>
      </w:r>
      <w:r w:rsidRPr="004448B0">
        <w:rPr>
          <w:szCs w:val="22"/>
        </w:rPr>
        <w:t xml:space="preserve"> fil-fergħa tal-kimoterapija bbażata fuq</w:t>
      </w:r>
      <w:r>
        <w:t xml:space="preserve"> i</w:t>
      </w:r>
      <w:r w:rsidRPr="004448B0">
        <w:rPr>
          <w:szCs w:val="22"/>
        </w:rPr>
        <w:t>l-platinu.</w:t>
      </w:r>
    </w:p>
    <w:p w14:paraId="29EE1E48" w14:textId="77777777" w:rsidR="006C3D03" w:rsidRPr="004448B0" w:rsidRDefault="006C3D03" w:rsidP="00FB0463">
      <w:pPr>
        <w:spacing w:line="240" w:lineRule="auto"/>
        <w:rPr>
          <w:szCs w:val="22"/>
        </w:rPr>
      </w:pPr>
    </w:p>
    <w:p w14:paraId="4A8E5BA4" w14:textId="77E12ADD" w:rsidR="002B7689" w:rsidRPr="004448B0" w:rsidRDefault="00FB0463" w:rsidP="00FB0463">
      <w:pPr>
        <w:keepNext/>
        <w:keepLines/>
        <w:textAlignment w:val="baseline"/>
        <w:rPr>
          <w:color w:val="000000" w:themeColor="text1"/>
          <w:lang w:eastAsia="en-CA"/>
        </w:rPr>
      </w:pPr>
      <w:r w:rsidRPr="004448B0">
        <w:rPr>
          <w:szCs w:val="22"/>
        </w:rPr>
        <w:lastRenderedPageBreak/>
        <w:t>Fiż-żmien tal-analiżi tal-PFS, id-</w:t>
      </w:r>
      <w:r w:rsidRPr="00E0085D">
        <w:rPr>
          <w:i/>
          <w:iCs/>
        </w:rPr>
        <w:t>data</w:t>
      </w:r>
      <w:r w:rsidRPr="004448B0">
        <w:rPr>
          <w:szCs w:val="22"/>
        </w:rPr>
        <w:t xml:space="preserve"> interim tal-OS kienet 29% matura b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avvenimenti f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 xml:space="preserve">110 minn 383 pazjent </w:t>
      </w:r>
      <w:r>
        <w:t>ittrattati</w:t>
      </w:r>
      <w:r w:rsidRPr="004448B0">
        <w:rPr>
          <w:szCs w:val="22"/>
        </w:rPr>
        <w:t xml:space="preserve"> b</w:t>
      </w:r>
      <w:r w:rsidR="00227862" w:rsidRPr="004448B0">
        <w:rPr>
          <w:szCs w:val="22"/>
        </w:rPr>
        <w:t>’</w:t>
      </w:r>
      <w:r w:rsidRPr="004448B0">
        <w:rPr>
          <w:szCs w:val="22"/>
        </w:rPr>
        <w:t>kimoterapija bbażata fuq il-platinu + IMFINZI + olaparib u kimoterapija bbażata fuq il-platinu</w:t>
      </w:r>
      <w:r w:rsidR="002B7689" w:rsidRPr="004448B0">
        <w:rPr>
          <w:color w:val="000000" w:themeColor="text1"/>
          <w:lang w:eastAsia="en-CA"/>
        </w:rPr>
        <w:t>.</w:t>
      </w:r>
    </w:p>
    <w:p w14:paraId="525E74B3" w14:textId="77777777" w:rsidR="002B7689" w:rsidRPr="004448B0" w:rsidRDefault="002B7689" w:rsidP="002B7689">
      <w:pPr>
        <w:keepNext/>
        <w:keepLines/>
        <w:textAlignment w:val="baseline"/>
        <w:rPr>
          <w:color w:val="000000" w:themeColor="text1"/>
          <w:lang w:eastAsia="en-CA"/>
        </w:rPr>
      </w:pPr>
    </w:p>
    <w:p w14:paraId="0CAFD3DE" w14:textId="4B96784B" w:rsidR="002B7689" w:rsidRDefault="00FB0463" w:rsidP="002B7689">
      <w:pPr>
        <w:keepNext/>
        <w:keepLines/>
        <w:textAlignment w:val="baseline"/>
        <w:rPr>
          <w:b/>
          <w:bCs/>
          <w:szCs w:val="24"/>
          <w:lang w:eastAsia="en-CA"/>
        </w:rPr>
      </w:pPr>
      <w:r w:rsidRPr="004448B0">
        <w:rPr>
          <w:b/>
          <w:bCs/>
          <w:szCs w:val="24"/>
          <w:lang w:eastAsia="en-CA"/>
        </w:rPr>
        <w:t>Tabella</w:t>
      </w:r>
      <w:r w:rsidR="002B7689" w:rsidRPr="004448B0">
        <w:rPr>
          <w:b/>
          <w:bCs/>
          <w:szCs w:val="24"/>
          <w:lang w:eastAsia="en-CA"/>
        </w:rPr>
        <w:t xml:space="preserve"> </w:t>
      </w:r>
      <w:del w:id="1687" w:author="CHECKER" w:date="2025-02-28T14:16:00Z">
        <w:r w:rsidR="002B7689" w:rsidRPr="004448B0" w:rsidDel="009C2FAF">
          <w:rPr>
            <w:b/>
            <w:bCs/>
            <w:szCs w:val="24"/>
            <w:lang w:eastAsia="en-CA"/>
          </w:rPr>
          <w:delText>1</w:delText>
        </w:r>
        <w:r w:rsidR="006C3D03" w:rsidRPr="004448B0" w:rsidDel="009C2FAF">
          <w:rPr>
            <w:b/>
            <w:bCs/>
            <w:szCs w:val="24"/>
            <w:lang w:eastAsia="en-CA"/>
          </w:rPr>
          <w:delText>2</w:delText>
        </w:r>
      </w:del>
      <w:ins w:id="1688" w:author="CHECKER" w:date="2025-02-28T14:16:00Z">
        <w:r w:rsidR="009C2FAF" w:rsidRPr="004448B0">
          <w:rPr>
            <w:b/>
            <w:bCs/>
            <w:szCs w:val="24"/>
            <w:lang w:eastAsia="en-CA"/>
          </w:rPr>
          <w:t>1</w:t>
        </w:r>
        <w:r w:rsidR="009C2FAF">
          <w:rPr>
            <w:b/>
            <w:bCs/>
            <w:szCs w:val="24"/>
            <w:lang w:eastAsia="en-CA"/>
          </w:rPr>
          <w:t>3</w:t>
        </w:r>
      </w:ins>
      <w:r w:rsidR="002B7689" w:rsidRPr="004448B0">
        <w:rPr>
          <w:szCs w:val="24"/>
          <w:lang w:eastAsia="en-CA"/>
        </w:rPr>
        <w:t xml:space="preserve">. </w:t>
      </w:r>
      <w:r w:rsidRPr="004448B0">
        <w:rPr>
          <w:b/>
          <w:bCs/>
          <w:szCs w:val="22"/>
        </w:rPr>
        <w:t>Riżultati ta</w:t>
      </w:r>
      <w:r w:rsidRPr="005327C1">
        <w:rPr>
          <w:b/>
          <w:bCs/>
        </w:rPr>
        <w:t>l-</w:t>
      </w:r>
      <w:r w:rsidRPr="004448B0">
        <w:rPr>
          <w:b/>
          <w:bCs/>
          <w:szCs w:val="22"/>
        </w:rPr>
        <w:t>effikaċja għall-Istudju DUO-E (Pazjenti bi status ta</w:t>
      </w:r>
      <w:r w:rsidR="00227862" w:rsidRPr="004448B0">
        <w:rPr>
          <w:b/>
          <w:bCs/>
          <w:szCs w:val="22"/>
        </w:rPr>
        <w:t>’</w:t>
      </w:r>
      <w:r w:rsidRPr="004448B0">
        <w:rPr>
          <w:b/>
          <w:bCs/>
          <w:szCs w:val="22"/>
        </w:rPr>
        <w:t xml:space="preserve"> tumur pMMR</w:t>
      </w:r>
      <w:r w:rsidR="002B7689" w:rsidRPr="00DE4721">
        <w:rPr>
          <w:b/>
          <w:bCs/>
          <w:szCs w:val="24"/>
          <w:lang w:eastAsia="en-CA"/>
        </w:rPr>
        <w:t>)</w:t>
      </w:r>
    </w:p>
    <w:tbl>
      <w:tblPr>
        <w:tblW w:w="5007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5"/>
        <w:gridCol w:w="17"/>
        <w:gridCol w:w="2520"/>
        <w:gridCol w:w="2160"/>
      </w:tblGrid>
      <w:tr w:rsidR="002B7689" w:rsidRPr="00DE4721" w14:paraId="5D43D68A" w14:textId="77777777" w:rsidTr="00BF29F8">
        <w:trPr>
          <w:trHeight w:val="300"/>
        </w:trPr>
        <w:tc>
          <w:tcPr>
            <w:tcW w:w="4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FA126" w14:textId="77777777" w:rsidR="002B7689" w:rsidRPr="004448B0" w:rsidRDefault="002B7689" w:rsidP="00BF29F8">
            <w:pPr>
              <w:keepNext/>
              <w:keepLines/>
              <w:rPr>
                <w:lang w:eastAsia="en-CA"/>
              </w:rPr>
            </w:pPr>
          </w:p>
        </w:tc>
        <w:tc>
          <w:tcPr>
            <w:tcW w:w="25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B5FCCD" w14:textId="52BAC5EA" w:rsidR="002B7689" w:rsidRPr="004448B0" w:rsidRDefault="00FB0463" w:rsidP="00BF29F8">
            <w:pPr>
              <w:keepNext/>
              <w:keepLines/>
              <w:spacing w:line="240" w:lineRule="auto"/>
              <w:jc w:val="center"/>
              <w:textAlignment w:val="baseline"/>
              <w:rPr>
                <w:b/>
                <w:bCs/>
                <w:lang w:eastAsia="en-CA"/>
              </w:rPr>
            </w:pPr>
            <w:r w:rsidRPr="004448B0">
              <w:rPr>
                <w:b/>
                <w:bCs/>
                <w:szCs w:val="22"/>
              </w:rPr>
              <w:t>Kimoterapija bbażata fuq il-platinu</w:t>
            </w:r>
            <w:r w:rsidR="002B7689" w:rsidRPr="004448B0">
              <w:rPr>
                <w:b/>
                <w:bCs/>
                <w:lang w:eastAsia="en-CA"/>
              </w:rPr>
              <w:t xml:space="preserve"> + IMFINZI + olaparib</w:t>
            </w:r>
          </w:p>
          <w:p w14:paraId="03B0480D" w14:textId="77777777" w:rsidR="002B7689" w:rsidRPr="00DE4721" w:rsidRDefault="002B7689" w:rsidP="00BF29F8">
            <w:pPr>
              <w:keepNext/>
              <w:keepLines/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b/>
                <w:bCs/>
                <w:lang w:val="en-CA" w:eastAsia="en-CA"/>
              </w:rPr>
              <w:t>N=191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8CCB4" w14:textId="65521031" w:rsidR="002B7689" w:rsidRPr="004448B0" w:rsidRDefault="00FB0463" w:rsidP="00BF29F8">
            <w:pPr>
              <w:keepNext/>
              <w:keepLines/>
              <w:spacing w:line="240" w:lineRule="auto"/>
              <w:jc w:val="center"/>
              <w:textAlignment w:val="baseline"/>
              <w:rPr>
                <w:b/>
                <w:bCs/>
                <w:lang w:val="it-IT" w:eastAsia="en-CA"/>
              </w:rPr>
            </w:pPr>
            <w:r w:rsidRPr="004448B0">
              <w:rPr>
                <w:b/>
                <w:bCs/>
                <w:szCs w:val="22"/>
                <w:lang w:val="it-IT"/>
              </w:rPr>
              <w:t>Kimoterapija bbażata fuq il-platinu</w:t>
            </w:r>
          </w:p>
          <w:p w14:paraId="5E61CEC9" w14:textId="77777777" w:rsidR="002B7689" w:rsidRPr="004448B0" w:rsidRDefault="002B7689" w:rsidP="00BF29F8">
            <w:pPr>
              <w:keepNext/>
              <w:keepLines/>
              <w:spacing w:line="240" w:lineRule="auto"/>
              <w:jc w:val="center"/>
              <w:textAlignment w:val="baseline"/>
              <w:rPr>
                <w:b/>
                <w:bCs/>
                <w:lang w:val="it-IT" w:eastAsia="en-CA"/>
              </w:rPr>
            </w:pPr>
          </w:p>
          <w:p w14:paraId="6946D41A" w14:textId="77777777" w:rsidR="002B7689" w:rsidRPr="004448B0" w:rsidRDefault="002B7689" w:rsidP="00BF29F8">
            <w:pPr>
              <w:keepNext/>
              <w:keepLines/>
              <w:spacing w:line="240" w:lineRule="auto"/>
              <w:jc w:val="center"/>
              <w:textAlignment w:val="baseline"/>
              <w:rPr>
                <w:b/>
                <w:bCs/>
                <w:lang w:val="it-IT" w:eastAsia="en-CA"/>
              </w:rPr>
            </w:pPr>
            <w:r w:rsidRPr="004448B0">
              <w:rPr>
                <w:b/>
                <w:bCs/>
                <w:lang w:val="it-IT" w:eastAsia="en-CA"/>
              </w:rPr>
              <w:t>N=192</w:t>
            </w:r>
          </w:p>
        </w:tc>
      </w:tr>
      <w:tr w:rsidR="002B7689" w:rsidRPr="00DE4721" w14:paraId="6C5D1417" w14:textId="77777777" w:rsidTr="00BF29F8">
        <w:trPr>
          <w:trHeight w:val="300"/>
        </w:trPr>
        <w:tc>
          <w:tcPr>
            <w:tcW w:w="90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8A57F5" w14:textId="77777777" w:rsidR="002B7689" w:rsidRPr="00DE4721" w:rsidRDefault="002B7689" w:rsidP="00BF29F8">
            <w:pPr>
              <w:spacing w:line="240" w:lineRule="auto"/>
              <w:textAlignment w:val="baseline"/>
              <w:rPr>
                <w:kern w:val="24"/>
              </w:rPr>
            </w:pPr>
            <w:r w:rsidRPr="004448B0">
              <w:rPr>
                <w:b/>
                <w:bCs/>
                <w:lang w:val="it-IT" w:eastAsia="en-CA"/>
              </w:rPr>
              <w:t xml:space="preserve"> </w:t>
            </w:r>
            <w:proofErr w:type="spellStart"/>
            <w:proofErr w:type="gramStart"/>
            <w:r w:rsidRPr="00DE4721">
              <w:rPr>
                <w:b/>
                <w:bCs/>
                <w:lang w:val="en-CA" w:eastAsia="en-CA"/>
              </w:rPr>
              <w:t>PFS</w:t>
            </w:r>
            <w:r>
              <w:rPr>
                <w:b/>
                <w:bCs/>
                <w:vertAlign w:val="superscript"/>
                <w:lang w:val="en-CA" w:eastAsia="en-CA"/>
              </w:rPr>
              <w:t>a,</w:t>
            </w:r>
            <w:r>
              <w:rPr>
                <w:vertAlign w:val="superscript"/>
                <w:lang w:val="en-CA" w:eastAsia="en-CA"/>
              </w:rPr>
              <w:t>b</w:t>
            </w:r>
            <w:proofErr w:type="spellEnd"/>
            <w:proofErr w:type="gramEnd"/>
          </w:p>
        </w:tc>
      </w:tr>
      <w:tr w:rsidR="00FB0463" w:rsidRPr="00DE4721" w14:paraId="7524BBF5" w14:textId="77777777" w:rsidTr="00BF29F8">
        <w:trPr>
          <w:trHeight w:val="300"/>
        </w:trPr>
        <w:tc>
          <w:tcPr>
            <w:tcW w:w="4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D89823" w14:textId="71A16F15" w:rsidR="00FB0463" w:rsidRPr="00DE4721" w:rsidRDefault="00FB0463" w:rsidP="00FB0463">
            <w:pPr>
              <w:spacing w:line="240" w:lineRule="auto"/>
              <w:ind w:left="525"/>
              <w:textAlignment w:val="baseline"/>
              <w:rPr>
                <w:lang w:val="en-CA" w:eastAsia="en-CA"/>
              </w:rPr>
            </w:pPr>
            <w:proofErr w:type="spellStart"/>
            <w:r>
              <w:rPr>
                <w:lang w:val="en-CA" w:eastAsia="en-CA"/>
              </w:rPr>
              <w:t>Numru</w:t>
            </w:r>
            <w:proofErr w:type="spellEnd"/>
            <w:r>
              <w:rPr>
                <w:lang w:val="en-CA" w:eastAsia="en-CA"/>
              </w:rPr>
              <w:t xml:space="preserve"> ta</w:t>
            </w:r>
            <w:r w:rsidR="00227862">
              <w:rPr>
                <w:lang w:val="en-CA" w:eastAsia="en-CA"/>
              </w:rPr>
              <w:t>’</w:t>
            </w:r>
            <w:r>
              <w:rPr>
                <w:lang w:val="en-CA" w:eastAsia="en-CA"/>
              </w:rPr>
              <w:t xml:space="preserve"> </w:t>
            </w:r>
            <w:proofErr w:type="spellStart"/>
            <w:r>
              <w:rPr>
                <w:lang w:val="en-CA" w:eastAsia="en-CA"/>
              </w:rPr>
              <w:t>episodji</w:t>
            </w:r>
            <w:proofErr w:type="spellEnd"/>
            <w:r w:rsidRPr="00DE4721">
              <w:rPr>
                <w:lang w:val="en-CA" w:eastAsia="en-CA"/>
              </w:rPr>
              <w:t xml:space="preserve"> (%)</w:t>
            </w:r>
          </w:p>
        </w:tc>
        <w:tc>
          <w:tcPr>
            <w:tcW w:w="25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515235" w14:textId="77777777" w:rsidR="00FB0463" w:rsidRPr="00DE4721" w:rsidRDefault="00FB0463" w:rsidP="00FB0463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108 (56.5)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B6669" w14:textId="77777777" w:rsidR="00FB0463" w:rsidRPr="00DE4721" w:rsidRDefault="00FB0463" w:rsidP="00FB0463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148 (77.1)</w:t>
            </w:r>
          </w:p>
        </w:tc>
      </w:tr>
      <w:tr w:rsidR="00FB0463" w:rsidRPr="00DE4721" w14:paraId="595883C1" w14:textId="77777777" w:rsidTr="00BF29F8">
        <w:trPr>
          <w:trHeight w:val="300"/>
        </w:trPr>
        <w:tc>
          <w:tcPr>
            <w:tcW w:w="4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4BA2E9" w14:textId="55B01DB6" w:rsidR="00FB0463" w:rsidRPr="00DE4721" w:rsidRDefault="00FB0463" w:rsidP="00FB0463">
            <w:pPr>
              <w:spacing w:line="240" w:lineRule="auto"/>
              <w:ind w:left="525"/>
              <w:textAlignment w:val="baseline"/>
              <w:rPr>
                <w:b/>
                <w:bCs/>
                <w:lang w:val="en-CA" w:eastAsia="en-CA"/>
              </w:rPr>
            </w:pPr>
            <w:r>
              <w:rPr>
                <w:b/>
                <w:bCs/>
                <w:lang w:val="en-CA" w:eastAsia="en-CA"/>
              </w:rPr>
              <w:t xml:space="preserve">OS </w:t>
            </w:r>
            <w:proofErr w:type="spellStart"/>
            <w:r>
              <w:rPr>
                <w:b/>
                <w:bCs/>
                <w:lang w:val="en-CA" w:eastAsia="en-CA"/>
              </w:rPr>
              <w:t>medjan</w:t>
            </w:r>
            <w:proofErr w:type="spellEnd"/>
            <w:r w:rsidRPr="00DE4721">
              <w:rPr>
                <w:b/>
                <w:bCs/>
                <w:lang w:val="en-CA" w:eastAsia="en-CA"/>
              </w:rPr>
              <w:t xml:space="preserve"> (</w:t>
            </w:r>
            <w:proofErr w:type="spellStart"/>
            <w:r>
              <w:rPr>
                <w:b/>
                <w:bCs/>
                <w:lang w:val="en-CA" w:eastAsia="en-CA"/>
              </w:rPr>
              <w:t>xhur</w:t>
            </w:r>
            <w:proofErr w:type="spellEnd"/>
            <w:r w:rsidRPr="00DE4721">
              <w:rPr>
                <w:b/>
                <w:bCs/>
                <w:lang w:val="en-CA" w:eastAsia="en-CA"/>
              </w:rPr>
              <w:t xml:space="preserve">) (95% </w:t>
            </w:r>
            <w:proofErr w:type="gramStart"/>
            <w:r w:rsidRPr="00DE4721">
              <w:rPr>
                <w:b/>
                <w:bCs/>
                <w:lang w:val="en-CA" w:eastAsia="en-CA"/>
              </w:rPr>
              <w:t>CI)</w:t>
            </w:r>
            <w:r>
              <w:rPr>
                <w:b/>
                <w:bCs/>
                <w:vertAlign w:val="superscript"/>
                <w:lang w:val="en-CA" w:eastAsia="en-CA"/>
              </w:rPr>
              <w:t>c</w:t>
            </w:r>
            <w:proofErr w:type="gramEnd"/>
          </w:p>
        </w:tc>
        <w:tc>
          <w:tcPr>
            <w:tcW w:w="25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B596B0" w14:textId="77777777" w:rsidR="00FB0463" w:rsidRPr="00DE4721" w:rsidRDefault="00FB0463" w:rsidP="00FB0463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15.0 (12.4, 18.0)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62DA2B" w14:textId="77777777" w:rsidR="00FB0463" w:rsidRPr="00DE4721" w:rsidRDefault="00FB0463" w:rsidP="00FB0463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9.7 (9.2, 10.1)</w:t>
            </w:r>
          </w:p>
        </w:tc>
      </w:tr>
      <w:tr w:rsidR="00FB0463" w:rsidRPr="00DE4721" w14:paraId="5293E107" w14:textId="77777777" w:rsidTr="00BF29F8">
        <w:trPr>
          <w:trHeight w:val="300"/>
        </w:trPr>
        <w:tc>
          <w:tcPr>
            <w:tcW w:w="4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C35EAD" w14:textId="5F41F754" w:rsidR="00FB0463" w:rsidRPr="00DE4721" w:rsidRDefault="00FB0463" w:rsidP="00FB0463">
            <w:pPr>
              <w:spacing w:line="240" w:lineRule="auto"/>
              <w:ind w:left="525"/>
              <w:textAlignment w:val="baseline"/>
              <w:rPr>
                <w:lang w:val="en-CA" w:eastAsia="en-CA"/>
              </w:rPr>
            </w:pPr>
            <w:r w:rsidRPr="00DE4721">
              <w:rPr>
                <w:lang w:val="en-CA" w:eastAsia="en-CA"/>
              </w:rPr>
              <w:t>HR (95% CI)</w:t>
            </w:r>
          </w:p>
        </w:tc>
        <w:tc>
          <w:tcPr>
            <w:tcW w:w="25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3EB56" w14:textId="77777777" w:rsidR="00FB0463" w:rsidRPr="00DE4721" w:rsidRDefault="00FB0463" w:rsidP="00FB0463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DE4721">
              <w:rPr>
                <w:kern w:val="24"/>
              </w:rPr>
              <w:t>0.57 (0.44, 0.73)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382FF0" w14:textId="77777777" w:rsidR="00FB0463" w:rsidRPr="00DE4721" w:rsidRDefault="00FB0463" w:rsidP="00FB0463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DE4721">
              <w:rPr>
                <w:kern w:val="24"/>
              </w:rPr>
              <w:t>-</w:t>
            </w:r>
          </w:p>
        </w:tc>
      </w:tr>
      <w:tr w:rsidR="002B7689" w:rsidRPr="00DE4721" w14:paraId="648435BE" w14:textId="77777777" w:rsidTr="00BF29F8">
        <w:trPr>
          <w:trHeight w:val="300"/>
        </w:trPr>
        <w:tc>
          <w:tcPr>
            <w:tcW w:w="90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2CB764" w14:textId="77777777" w:rsidR="002B7689" w:rsidRPr="00DE4721" w:rsidRDefault="002B7689" w:rsidP="00BF29F8">
            <w:pPr>
              <w:spacing w:line="240" w:lineRule="auto"/>
              <w:textAlignment w:val="baseline"/>
              <w:rPr>
                <w:kern w:val="24"/>
              </w:rPr>
            </w:pPr>
            <w:r>
              <w:rPr>
                <w:b/>
              </w:rPr>
              <w:t xml:space="preserve"> </w:t>
            </w:r>
            <w:r w:rsidRPr="00DE4721">
              <w:rPr>
                <w:b/>
              </w:rPr>
              <w:t>OS</w:t>
            </w:r>
            <w:r>
              <w:rPr>
                <w:vertAlign w:val="superscript"/>
                <w:lang w:val="en-CA" w:eastAsia="en-CA"/>
              </w:rPr>
              <w:t>b</w:t>
            </w:r>
          </w:p>
        </w:tc>
      </w:tr>
      <w:tr w:rsidR="002B7689" w:rsidRPr="00DE4721" w14:paraId="35EEF6C0" w14:textId="77777777" w:rsidTr="00BF29F8">
        <w:trPr>
          <w:trHeight w:val="300"/>
        </w:trPr>
        <w:tc>
          <w:tcPr>
            <w:tcW w:w="4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0E9FA0" w14:textId="0DE20DA1" w:rsidR="002B7689" w:rsidRPr="00DE4721" w:rsidRDefault="00FB0463" w:rsidP="00BF29F8">
            <w:pPr>
              <w:spacing w:line="240" w:lineRule="auto"/>
              <w:ind w:left="525"/>
              <w:textAlignment w:val="baseline"/>
              <w:rPr>
                <w:lang w:val="en-CA" w:eastAsia="en-CA"/>
              </w:rPr>
            </w:pPr>
            <w:proofErr w:type="spellStart"/>
            <w:r>
              <w:rPr>
                <w:lang w:val="en-CA" w:eastAsia="en-CA"/>
              </w:rPr>
              <w:t>Numru</w:t>
            </w:r>
            <w:proofErr w:type="spellEnd"/>
            <w:r>
              <w:rPr>
                <w:lang w:val="en-CA" w:eastAsia="en-CA"/>
              </w:rPr>
              <w:t xml:space="preserve"> ta</w:t>
            </w:r>
            <w:r w:rsidR="00227862">
              <w:rPr>
                <w:lang w:val="en-CA" w:eastAsia="en-CA"/>
              </w:rPr>
              <w:t>’</w:t>
            </w:r>
            <w:r>
              <w:rPr>
                <w:lang w:val="en-CA" w:eastAsia="en-CA"/>
              </w:rPr>
              <w:t xml:space="preserve"> </w:t>
            </w:r>
            <w:proofErr w:type="spellStart"/>
            <w:r>
              <w:rPr>
                <w:lang w:val="en-CA" w:eastAsia="en-CA"/>
              </w:rPr>
              <w:t>episodji</w:t>
            </w:r>
            <w:proofErr w:type="spellEnd"/>
            <w:r w:rsidR="002B7689" w:rsidRPr="00DE4721">
              <w:rPr>
                <w:lang w:val="en-CA" w:eastAsia="en-CA"/>
              </w:rPr>
              <w:t xml:space="preserve"> (%)</w:t>
            </w:r>
          </w:p>
        </w:tc>
        <w:tc>
          <w:tcPr>
            <w:tcW w:w="25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0EA2A7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DE4721">
              <w:rPr>
                <w:kern w:val="24"/>
              </w:rPr>
              <w:t>46 (24.1)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82BF3A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64 (33.3)</w:t>
            </w:r>
          </w:p>
        </w:tc>
      </w:tr>
      <w:tr w:rsidR="002B7689" w:rsidRPr="00DE4721" w14:paraId="61E08E9C" w14:textId="77777777" w:rsidTr="00BF29F8">
        <w:trPr>
          <w:trHeight w:val="300"/>
        </w:trPr>
        <w:tc>
          <w:tcPr>
            <w:tcW w:w="4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7D060F" w14:textId="20B2BE20" w:rsidR="002B7689" w:rsidRPr="00DE4721" w:rsidRDefault="00FB0463" w:rsidP="00BF29F8">
            <w:pPr>
              <w:spacing w:line="240" w:lineRule="auto"/>
              <w:ind w:left="525"/>
              <w:textAlignment w:val="baseline"/>
              <w:rPr>
                <w:b/>
                <w:bCs/>
                <w:lang w:val="en-CA" w:eastAsia="en-CA"/>
              </w:rPr>
            </w:pPr>
            <w:r>
              <w:rPr>
                <w:b/>
                <w:bCs/>
                <w:lang w:val="en-CA" w:eastAsia="en-CA"/>
              </w:rPr>
              <w:t xml:space="preserve">OS </w:t>
            </w:r>
            <w:proofErr w:type="spellStart"/>
            <w:r>
              <w:rPr>
                <w:b/>
                <w:bCs/>
                <w:lang w:val="en-CA" w:eastAsia="en-CA"/>
              </w:rPr>
              <w:t>medjan</w:t>
            </w:r>
            <w:proofErr w:type="spellEnd"/>
            <w:r w:rsidR="002B7689" w:rsidRPr="00DE4721">
              <w:rPr>
                <w:b/>
                <w:bCs/>
                <w:lang w:val="en-CA" w:eastAsia="en-CA"/>
              </w:rPr>
              <w:t xml:space="preserve"> (</w:t>
            </w:r>
            <w:proofErr w:type="spellStart"/>
            <w:r>
              <w:rPr>
                <w:b/>
                <w:bCs/>
                <w:lang w:val="en-CA" w:eastAsia="en-CA"/>
              </w:rPr>
              <w:t>xhur</w:t>
            </w:r>
            <w:proofErr w:type="spellEnd"/>
            <w:r w:rsidR="002B7689" w:rsidRPr="00DE4721">
              <w:rPr>
                <w:b/>
                <w:bCs/>
                <w:lang w:val="en-CA" w:eastAsia="en-CA"/>
              </w:rPr>
              <w:t xml:space="preserve">) (95% </w:t>
            </w:r>
            <w:proofErr w:type="gramStart"/>
            <w:r w:rsidR="002B7689" w:rsidRPr="00DE4721">
              <w:rPr>
                <w:b/>
                <w:bCs/>
                <w:lang w:val="en-CA" w:eastAsia="en-CA"/>
              </w:rPr>
              <w:t>CI)</w:t>
            </w:r>
            <w:r w:rsidR="002B7689">
              <w:rPr>
                <w:b/>
                <w:bCs/>
                <w:vertAlign w:val="superscript"/>
                <w:lang w:val="en-CA" w:eastAsia="en-CA"/>
              </w:rPr>
              <w:t>c</w:t>
            </w:r>
            <w:proofErr w:type="gramEnd"/>
          </w:p>
        </w:tc>
        <w:tc>
          <w:tcPr>
            <w:tcW w:w="25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5E2CE9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DE4721">
              <w:rPr>
                <w:kern w:val="24"/>
              </w:rPr>
              <w:t>NR (NR, NR)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EDE115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kern w:val="24"/>
              </w:rPr>
              <w:t>25.9 (25.1, NR)</w:t>
            </w:r>
          </w:p>
        </w:tc>
      </w:tr>
      <w:tr w:rsidR="002B7689" w:rsidRPr="00DE4721" w14:paraId="272276CA" w14:textId="77777777" w:rsidTr="00BF29F8">
        <w:trPr>
          <w:trHeight w:val="300"/>
        </w:trPr>
        <w:tc>
          <w:tcPr>
            <w:tcW w:w="4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CBE869" w14:textId="77777777" w:rsidR="002B7689" w:rsidRPr="00DE4721" w:rsidRDefault="002B7689" w:rsidP="00BF29F8">
            <w:pPr>
              <w:spacing w:line="240" w:lineRule="auto"/>
              <w:ind w:left="525"/>
              <w:textAlignment w:val="baseline"/>
              <w:rPr>
                <w:lang w:val="en-CA" w:eastAsia="en-CA"/>
              </w:rPr>
            </w:pPr>
            <w:r w:rsidRPr="00DE4721">
              <w:rPr>
                <w:lang w:val="en-CA" w:eastAsia="en-CA"/>
              </w:rPr>
              <w:t>HR (95% CI)</w:t>
            </w:r>
          </w:p>
        </w:tc>
        <w:tc>
          <w:tcPr>
            <w:tcW w:w="25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9FFA01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DE4721">
              <w:rPr>
                <w:kern w:val="24"/>
              </w:rPr>
              <w:t>0.69 (0.47, 1.00)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46EDEC" w14:textId="77777777" w:rsidR="002B7689" w:rsidRPr="00DE4721" w:rsidRDefault="002B7689" w:rsidP="00BF29F8">
            <w:pPr>
              <w:spacing w:line="240" w:lineRule="auto"/>
              <w:jc w:val="center"/>
              <w:textAlignment w:val="baseline"/>
              <w:rPr>
                <w:lang w:val="en-CA" w:eastAsia="en-CA"/>
              </w:rPr>
            </w:pPr>
            <w:r w:rsidRPr="00DE4721">
              <w:rPr>
                <w:lang w:val="en-CA" w:eastAsia="en-CA"/>
              </w:rPr>
              <w:t>-</w:t>
            </w:r>
          </w:p>
        </w:tc>
      </w:tr>
      <w:tr w:rsidR="002B7689" w:rsidRPr="0099674C" w14:paraId="12364B88" w14:textId="77777777" w:rsidTr="00BF29F8">
        <w:trPr>
          <w:trHeight w:val="300"/>
        </w:trPr>
        <w:tc>
          <w:tcPr>
            <w:tcW w:w="90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33E71E" w14:textId="77777777" w:rsidR="002B7689" w:rsidRPr="0099674C" w:rsidRDefault="002B7689" w:rsidP="00BF29F8">
            <w:pPr>
              <w:spacing w:line="240" w:lineRule="auto"/>
              <w:textAlignment w:val="baseline"/>
              <w:rPr>
                <w:kern w:val="24"/>
                <w:sz w:val="20"/>
              </w:rPr>
            </w:pPr>
            <w:r>
              <w:rPr>
                <w:b/>
                <w:bCs/>
                <w:lang w:val="en-CA" w:eastAsia="en-CA"/>
              </w:rPr>
              <w:t xml:space="preserve"> </w:t>
            </w:r>
            <w:proofErr w:type="spellStart"/>
            <w:r>
              <w:rPr>
                <w:b/>
                <w:bCs/>
                <w:lang w:val="en-CA" w:eastAsia="en-CA"/>
              </w:rPr>
              <w:t>ORR</w:t>
            </w:r>
            <w:r>
              <w:rPr>
                <w:vertAlign w:val="superscript"/>
                <w:lang w:val="en-CA" w:eastAsia="en-CA"/>
              </w:rPr>
              <w:t>b</w:t>
            </w:r>
            <w:proofErr w:type="spellEnd"/>
            <w:r w:rsidRPr="00010E7C">
              <w:rPr>
                <w:b/>
                <w:bCs/>
                <w:lang w:val="en-CA" w:eastAsia="en-CA"/>
              </w:rPr>
              <w:t xml:space="preserve"> </w:t>
            </w:r>
          </w:p>
        </w:tc>
      </w:tr>
      <w:tr w:rsidR="002B7689" w:rsidRPr="008C6609" w14:paraId="16A67594" w14:textId="77777777" w:rsidTr="00BF29F8">
        <w:trPr>
          <w:trHeight w:val="300"/>
        </w:trPr>
        <w:tc>
          <w:tcPr>
            <w:tcW w:w="4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FC6DF5" w14:textId="77777777" w:rsidR="002B7689" w:rsidRPr="00A739BC" w:rsidRDefault="002B7689" w:rsidP="00BF29F8">
            <w:pPr>
              <w:spacing w:line="240" w:lineRule="auto"/>
              <w:ind w:left="525"/>
              <w:textAlignment w:val="baseline"/>
              <w:rPr>
                <w:szCs w:val="22"/>
                <w:lang w:val="en-CA" w:eastAsia="en-CA"/>
              </w:rPr>
            </w:pPr>
            <w:proofErr w:type="spellStart"/>
            <w:r w:rsidRPr="00A739BC">
              <w:rPr>
                <w:szCs w:val="22"/>
                <w:lang w:val="en-CA" w:eastAsia="en-CA"/>
              </w:rPr>
              <w:t>OR</w:t>
            </w:r>
            <w:r>
              <w:rPr>
                <w:szCs w:val="22"/>
                <w:lang w:val="en-CA" w:eastAsia="en-CA"/>
              </w:rPr>
              <w:t>R</w:t>
            </w:r>
            <w:r>
              <w:rPr>
                <w:szCs w:val="22"/>
                <w:vertAlign w:val="superscript"/>
                <w:lang w:val="en-CA" w:eastAsia="en-CA"/>
              </w:rPr>
              <w:t>d</w:t>
            </w:r>
            <w:proofErr w:type="spellEnd"/>
            <w:r>
              <w:rPr>
                <w:szCs w:val="22"/>
                <w:vertAlign w:val="superscript"/>
                <w:lang w:val="en-CA" w:eastAsia="en-CA"/>
              </w:rPr>
              <w:t xml:space="preserve"> </w:t>
            </w:r>
            <w:r>
              <w:rPr>
                <w:szCs w:val="22"/>
                <w:lang w:val="en-CA" w:eastAsia="en-CA"/>
              </w:rPr>
              <w:t>n (%)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1329C5" w14:textId="77777777" w:rsidR="002B7689" w:rsidRPr="00CB2C28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CB2C28">
              <w:rPr>
                <w:kern w:val="24"/>
              </w:rPr>
              <w:t>90 (61.2)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363546" w14:textId="77777777" w:rsidR="002B7689" w:rsidRPr="00CB2C28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CB2C28">
              <w:rPr>
                <w:kern w:val="24"/>
              </w:rPr>
              <w:t>92 (59.0)</w:t>
            </w:r>
          </w:p>
        </w:tc>
      </w:tr>
      <w:tr w:rsidR="002B7689" w:rsidRPr="0099674C" w14:paraId="202E88AD" w14:textId="77777777" w:rsidTr="00BF29F8">
        <w:trPr>
          <w:trHeight w:val="300"/>
        </w:trPr>
        <w:tc>
          <w:tcPr>
            <w:tcW w:w="90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F97C9F" w14:textId="77777777" w:rsidR="002B7689" w:rsidRPr="0099674C" w:rsidRDefault="002B7689" w:rsidP="00BF29F8">
            <w:pPr>
              <w:spacing w:line="240" w:lineRule="auto"/>
              <w:textAlignment w:val="baseline"/>
              <w:rPr>
                <w:kern w:val="24"/>
                <w:sz w:val="20"/>
              </w:rPr>
            </w:pPr>
            <w:r>
              <w:rPr>
                <w:b/>
                <w:bCs/>
                <w:lang w:val="en-CA" w:eastAsia="en-CA"/>
              </w:rPr>
              <w:t xml:space="preserve"> </w:t>
            </w:r>
            <w:proofErr w:type="spellStart"/>
            <w:r>
              <w:rPr>
                <w:b/>
                <w:bCs/>
                <w:lang w:val="en-CA" w:eastAsia="en-CA"/>
              </w:rPr>
              <w:t>DoR</w:t>
            </w:r>
            <w:r>
              <w:rPr>
                <w:vertAlign w:val="superscript"/>
                <w:lang w:val="en-CA" w:eastAsia="en-CA"/>
              </w:rPr>
              <w:t>b</w:t>
            </w:r>
            <w:proofErr w:type="spellEnd"/>
            <w:r w:rsidRPr="00010E7C">
              <w:rPr>
                <w:b/>
                <w:bCs/>
                <w:lang w:val="en-CA" w:eastAsia="en-CA"/>
              </w:rPr>
              <w:t xml:space="preserve"> </w:t>
            </w:r>
          </w:p>
        </w:tc>
      </w:tr>
      <w:tr w:rsidR="002B7689" w:rsidRPr="00FC7C3D" w14:paraId="3B216F79" w14:textId="77777777" w:rsidTr="00BF29F8">
        <w:trPr>
          <w:trHeight w:val="300"/>
        </w:trPr>
        <w:tc>
          <w:tcPr>
            <w:tcW w:w="4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3E0F11" w14:textId="73404CBA" w:rsidR="002B7689" w:rsidRPr="00C80242" w:rsidRDefault="002B7689" w:rsidP="00BF29F8">
            <w:pPr>
              <w:spacing w:line="240" w:lineRule="auto"/>
              <w:ind w:left="525"/>
              <w:textAlignment w:val="baseline"/>
              <w:rPr>
                <w:b/>
                <w:bCs/>
                <w:sz w:val="20"/>
                <w:lang w:val="sv-SE" w:eastAsia="en-CA"/>
              </w:rPr>
            </w:pPr>
            <w:r w:rsidRPr="00C80242">
              <w:rPr>
                <w:b/>
                <w:bCs/>
                <w:lang w:val="sv-SE" w:eastAsia="en-CA"/>
              </w:rPr>
              <w:t xml:space="preserve">DoR </w:t>
            </w:r>
            <w:r w:rsidR="00FB0463" w:rsidRPr="00C80242">
              <w:rPr>
                <w:b/>
                <w:bCs/>
                <w:lang w:val="sv-SE" w:eastAsia="en-CA"/>
              </w:rPr>
              <w:t xml:space="preserve">medjan </w:t>
            </w:r>
            <w:r w:rsidRPr="00C80242">
              <w:rPr>
                <w:b/>
                <w:bCs/>
                <w:lang w:val="sv-SE" w:eastAsia="en-CA"/>
              </w:rPr>
              <w:t>(</w:t>
            </w:r>
            <w:r w:rsidR="00FB0463" w:rsidRPr="00C80242">
              <w:rPr>
                <w:b/>
                <w:bCs/>
                <w:lang w:val="sv-SE" w:eastAsia="en-CA"/>
              </w:rPr>
              <w:t>xhur</w:t>
            </w:r>
            <w:r w:rsidRPr="00C80242">
              <w:rPr>
                <w:b/>
                <w:bCs/>
                <w:lang w:val="sv-SE" w:eastAsia="en-CA"/>
              </w:rPr>
              <w:t>) (95% CI)</w:t>
            </w:r>
            <w:r w:rsidRPr="00C80242">
              <w:rPr>
                <w:b/>
                <w:bCs/>
                <w:vertAlign w:val="superscript"/>
                <w:lang w:val="sv-SE" w:eastAsia="en-CA"/>
              </w:rPr>
              <w:t>c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D4DE2F" w14:textId="77777777" w:rsidR="002B7689" w:rsidRPr="00CB2C28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CB2C28">
              <w:rPr>
                <w:kern w:val="24"/>
              </w:rPr>
              <w:t>18.7 (10.5, NR)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5C9734" w14:textId="77777777" w:rsidR="002B7689" w:rsidRPr="00CB2C28" w:rsidRDefault="002B7689" w:rsidP="00BF29F8">
            <w:pPr>
              <w:spacing w:line="240" w:lineRule="auto"/>
              <w:jc w:val="center"/>
              <w:textAlignment w:val="baseline"/>
              <w:rPr>
                <w:kern w:val="24"/>
              </w:rPr>
            </w:pPr>
            <w:r w:rsidRPr="00CB2C28">
              <w:rPr>
                <w:kern w:val="24"/>
              </w:rPr>
              <w:t>7.6 (7.1, 10.2)</w:t>
            </w:r>
          </w:p>
        </w:tc>
      </w:tr>
    </w:tbl>
    <w:p w14:paraId="61C518E9" w14:textId="77777777" w:rsidR="00FB0463" w:rsidRPr="005D1631" w:rsidRDefault="00FB0463" w:rsidP="00FB0463">
      <w:pPr>
        <w:spacing w:line="240" w:lineRule="auto"/>
        <w:textAlignment w:val="baseline"/>
        <w:rPr>
          <w:color w:val="000000" w:themeColor="text1"/>
          <w:sz w:val="20"/>
          <w:vertAlign w:val="superscript"/>
        </w:rPr>
      </w:pPr>
      <w:r w:rsidRPr="005D1631">
        <w:rPr>
          <w:sz w:val="20"/>
          <w:vertAlign w:val="superscript"/>
          <w:lang w:val="en-CA" w:eastAsia="en-CA"/>
        </w:rPr>
        <w:t>a</w:t>
      </w:r>
      <w:r w:rsidRPr="005D1631">
        <w:rPr>
          <w:sz w:val="20"/>
          <w:lang w:val="en-CA" w:eastAsia="en-CA"/>
        </w:rPr>
        <w:t xml:space="preserve"> </w:t>
      </w:r>
      <w:proofErr w:type="spellStart"/>
      <w:r w:rsidRPr="005D1631">
        <w:rPr>
          <w:color w:val="000000" w:themeColor="text1"/>
          <w:sz w:val="20"/>
          <w:lang w:val="en-CA" w:eastAsia="en-CA"/>
        </w:rPr>
        <w:t>Evalwat</w:t>
      </w:r>
      <w:proofErr w:type="spellEnd"/>
      <w:r w:rsidRPr="005D1631">
        <w:rPr>
          <w:color w:val="000000" w:themeColor="text1"/>
          <w:sz w:val="20"/>
          <w:lang w:val="en-CA" w:eastAsia="en-CA"/>
        </w:rPr>
        <w:t xml:space="preserve"> </w:t>
      </w:r>
      <w:proofErr w:type="spellStart"/>
      <w:r w:rsidRPr="005D1631">
        <w:rPr>
          <w:color w:val="000000" w:themeColor="text1"/>
          <w:sz w:val="20"/>
          <w:lang w:val="en-CA" w:eastAsia="en-CA"/>
        </w:rPr>
        <w:t>minn</w:t>
      </w:r>
      <w:proofErr w:type="spellEnd"/>
      <w:r w:rsidRPr="005D1631">
        <w:rPr>
          <w:color w:val="000000" w:themeColor="text1"/>
          <w:sz w:val="20"/>
          <w:lang w:val="en-CA" w:eastAsia="en-CA"/>
        </w:rPr>
        <w:t xml:space="preserve"> </w:t>
      </w:r>
      <w:proofErr w:type="spellStart"/>
      <w:r w:rsidRPr="005D1631">
        <w:rPr>
          <w:color w:val="000000" w:themeColor="text1"/>
          <w:sz w:val="20"/>
          <w:lang w:val="en-CA" w:eastAsia="en-CA"/>
        </w:rPr>
        <w:t>investigatur</w:t>
      </w:r>
      <w:proofErr w:type="spellEnd"/>
      <w:r w:rsidRPr="005D1631">
        <w:rPr>
          <w:color w:val="000000" w:themeColor="text1"/>
          <w:sz w:val="20"/>
          <w:lang w:val="en-CA" w:eastAsia="en-CA"/>
        </w:rPr>
        <w:t>.</w:t>
      </w:r>
      <w:r w:rsidRPr="005D1631">
        <w:rPr>
          <w:color w:val="000000" w:themeColor="text1"/>
          <w:sz w:val="20"/>
          <w:vertAlign w:val="superscript"/>
        </w:rPr>
        <w:t xml:space="preserve"> </w:t>
      </w:r>
    </w:p>
    <w:p w14:paraId="615995A8" w14:textId="6BA09569" w:rsidR="00FB0463" w:rsidRPr="00C80242" w:rsidRDefault="00FB0463" w:rsidP="00FB0463">
      <w:pPr>
        <w:spacing w:line="240" w:lineRule="auto"/>
        <w:textAlignment w:val="baseline"/>
        <w:rPr>
          <w:sz w:val="20"/>
          <w:lang w:val="sv-SE" w:eastAsia="en-CA"/>
        </w:rPr>
      </w:pPr>
      <w:r w:rsidRPr="00C80242">
        <w:rPr>
          <w:sz w:val="20"/>
          <w:vertAlign w:val="superscript"/>
          <w:lang w:val="sv-SE" w:eastAsia="en-CA"/>
        </w:rPr>
        <w:t>b</w:t>
      </w:r>
      <w:r w:rsidRPr="00C80242">
        <w:rPr>
          <w:sz w:val="20"/>
          <w:lang w:val="sv-SE" w:eastAsia="en-CA"/>
        </w:rPr>
        <w:t xml:space="preserve"> </w:t>
      </w:r>
      <w:r w:rsidRPr="00C80242">
        <w:rPr>
          <w:sz w:val="20"/>
          <w:lang w:val="sv-SE"/>
        </w:rPr>
        <w:t>Ir-riżultati huma bbażati fuq l-ewwel analiżi interim (DCO: 12 ta</w:t>
      </w:r>
      <w:r w:rsidR="00227862" w:rsidRPr="00C80242">
        <w:rPr>
          <w:sz w:val="20"/>
          <w:lang w:val="sv-SE"/>
        </w:rPr>
        <w:t>’</w:t>
      </w:r>
      <w:r w:rsidRPr="00C80242">
        <w:rPr>
          <w:sz w:val="20"/>
          <w:lang w:val="sv-SE"/>
        </w:rPr>
        <w:t xml:space="preserve"> April 2023</w:t>
      </w:r>
      <w:r w:rsidRPr="005D1631">
        <w:rPr>
          <w:rStyle w:val="cf01"/>
          <w:rFonts w:eastAsiaTheme="majorEastAsia"/>
          <w:sz w:val="20"/>
          <w:szCs w:val="20"/>
        </w:rPr>
        <w:t>).</w:t>
      </w:r>
    </w:p>
    <w:p w14:paraId="44CF4744" w14:textId="77777777" w:rsidR="00FB0463" w:rsidRPr="00C80242" w:rsidRDefault="00FB0463" w:rsidP="00FB0463">
      <w:pPr>
        <w:spacing w:line="240" w:lineRule="auto"/>
        <w:textAlignment w:val="baseline"/>
        <w:rPr>
          <w:sz w:val="20"/>
          <w:lang w:val="fi-FI" w:eastAsia="en-CA"/>
        </w:rPr>
      </w:pPr>
      <w:r w:rsidRPr="00C80242">
        <w:rPr>
          <w:sz w:val="20"/>
          <w:vertAlign w:val="superscript"/>
          <w:lang w:val="fi-FI" w:eastAsia="en-CA"/>
        </w:rPr>
        <w:t xml:space="preserve">c </w:t>
      </w:r>
      <w:r w:rsidRPr="00C80242">
        <w:rPr>
          <w:sz w:val="20"/>
          <w:lang w:val="fi-FI"/>
        </w:rPr>
        <w:t>Ikkalkulat bl-użu tat-teknika Kaplan-Meier</w:t>
      </w:r>
      <w:r w:rsidRPr="00C80242">
        <w:rPr>
          <w:sz w:val="20"/>
          <w:lang w:val="fi-FI" w:eastAsia="en-CA"/>
        </w:rPr>
        <w:t>.</w:t>
      </w:r>
    </w:p>
    <w:p w14:paraId="5EEDD17F" w14:textId="2FFF0036" w:rsidR="00FB0463" w:rsidRPr="005D1631" w:rsidRDefault="00FB0463" w:rsidP="00FB0463">
      <w:pPr>
        <w:rPr>
          <w:sz w:val="20"/>
        </w:rPr>
      </w:pPr>
      <w:r w:rsidRPr="003C53B7">
        <w:rPr>
          <w:sz w:val="20"/>
          <w:vertAlign w:val="superscript"/>
          <w:lang w:val="fi-FI" w:eastAsia="en-CA"/>
        </w:rPr>
        <w:t>d</w:t>
      </w:r>
      <w:r w:rsidRPr="005D1631">
        <w:rPr>
          <w:bCs/>
          <w:sz w:val="20"/>
        </w:rPr>
        <w:t xml:space="preserve"> </w:t>
      </w:r>
      <w:r w:rsidRPr="003C53B7">
        <w:rPr>
          <w:sz w:val="20"/>
          <w:lang w:val="fi-FI"/>
        </w:rPr>
        <w:t>Rispons: L-aħjar rispons oġġettiv bħala rispons komplut ikkonfermat jew rispons parzjali. Ibbażat fuq in-numru ta</w:t>
      </w:r>
      <w:r w:rsidR="00227862" w:rsidRPr="003C53B7">
        <w:rPr>
          <w:sz w:val="20"/>
          <w:lang w:val="fi-FI"/>
        </w:rPr>
        <w:t>’</w:t>
      </w:r>
      <w:r w:rsidRPr="003C53B7">
        <w:rPr>
          <w:sz w:val="20"/>
          <w:lang w:val="fi-FI"/>
        </w:rPr>
        <w:t xml:space="preserve"> pazjenti fil-grupp ta</w:t>
      </w:r>
      <w:r w:rsidR="00227862" w:rsidRPr="003C53B7">
        <w:rPr>
          <w:sz w:val="20"/>
          <w:lang w:val="fi-FI"/>
        </w:rPr>
        <w:t>’</w:t>
      </w:r>
      <w:r w:rsidRPr="003C53B7">
        <w:rPr>
          <w:sz w:val="20"/>
          <w:lang w:val="fi-FI"/>
        </w:rPr>
        <w:t xml:space="preserve"> </w:t>
      </w:r>
      <w:r w:rsidRPr="0072712B">
        <w:rPr>
          <w:sz w:val="20"/>
        </w:rPr>
        <w:t>trattament</w:t>
      </w:r>
      <w:r w:rsidRPr="003C53B7">
        <w:rPr>
          <w:sz w:val="20"/>
          <w:lang w:val="fi-FI"/>
        </w:rPr>
        <w:t xml:space="preserve"> b</w:t>
      </w:r>
      <w:r w:rsidR="00227862" w:rsidRPr="003C53B7">
        <w:rPr>
          <w:sz w:val="20"/>
          <w:lang w:val="fi-FI"/>
        </w:rPr>
        <w:t>’</w:t>
      </w:r>
      <w:r w:rsidRPr="003C53B7">
        <w:rPr>
          <w:sz w:val="20"/>
          <w:lang w:val="fi-FI"/>
        </w:rPr>
        <w:t>mard li jista</w:t>
      </w:r>
      <w:r w:rsidR="00227862" w:rsidRPr="003C53B7">
        <w:rPr>
          <w:sz w:val="20"/>
          <w:lang w:val="fi-FI"/>
        </w:rPr>
        <w:t>’</w:t>
      </w:r>
      <w:r w:rsidRPr="003C53B7">
        <w:rPr>
          <w:sz w:val="20"/>
          <w:lang w:val="fi-FI"/>
        </w:rPr>
        <w:t xml:space="preserve"> jitkejjel fil-linja bażi (N=42 fil-fergħa ta</w:t>
      </w:r>
      <w:r w:rsidR="00227862" w:rsidRPr="003C53B7">
        <w:rPr>
          <w:sz w:val="20"/>
          <w:lang w:val="fi-FI"/>
        </w:rPr>
        <w:t>’</w:t>
      </w:r>
      <w:r w:rsidRPr="003C53B7">
        <w:rPr>
          <w:sz w:val="20"/>
          <w:lang w:val="fi-FI"/>
        </w:rPr>
        <w:t xml:space="preserve"> kimoterapija bbażata fuq il-platinu + IMFINZI, N=42 fil-fergħa ta</w:t>
      </w:r>
      <w:r w:rsidR="00227862" w:rsidRPr="003C53B7">
        <w:rPr>
          <w:sz w:val="20"/>
          <w:lang w:val="fi-FI"/>
        </w:rPr>
        <w:t>’</w:t>
      </w:r>
      <w:r w:rsidRPr="003C53B7">
        <w:rPr>
          <w:sz w:val="20"/>
          <w:lang w:val="fi-FI"/>
        </w:rPr>
        <w:t xml:space="preserve"> kimoterapija bbażata fuq il-platinu</w:t>
      </w:r>
      <w:r w:rsidRPr="005D1631">
        <w:rPr>
          <w:bCs/>
          <w:sz w:val="20"/>
        </w:rPr>
        <w:t>).</w:t>
      </w:r>
      <w:r w:rsidRPr="005D1631">
        <w:rPr>
          <w:sz w:val="20"/>
        </w:rPr>
        <w:br/>
      </w:r>
      <w:r w:rsidRPr="004448B0">
        <w:rPr>
          <w:sz w:val="20"/>
        </w:rPr>
        <w:t>CI=Intervall ta</w:t>
      </w:r>
      <w:r w:rsidR="00227862" w:rsidRPr="004448B0">
        <w:rPr>
          <w:sz w:val="20"/>
        </w:rPr>
        <w:t>’</w:t>
      </w:r>
      <w:r w:rsidRPr="004448B0">
        <w:rPr>
          <w:sz w:val="20"/>
        </w:rPr>
        <w:t xml:space="preserve"> Kunfidenza, HR=Proporzjon ta</w:t>
      </w:r>
      <w:r w:rsidR="00227862" w:rsidRPr="004448B0">
        <w:rPr>
          <w:sz w:val="20"/>
        </w:rPr>
        <w:t>’</w:t>
      </w:r>
      <w:r w:rsidRPr="004448B0">
        <w:rPr>
          <w:sz w:val="20"/>
        </w:rPr>
        <w:t xml:space="preserve"> Periklu, NR=Ma Intlaħaqx</w:t>
      </w:r>
    </w:p>
    <w:p w14:paraId="229AB24D" w14:textId="77777777" w:rsidR="002B7689" w:rsidRPr="00DE4721" w:rsidRDefault="002B7689" w:rsidP="002B7689">
      <w:pPr>
        <w:rPr>
          <w:sz w:val="20"/>
        </w:rPr>
      </w:pPr>
    </w:p>
    <w:p w14:paraId="23B6F9E2" w14:textId="6D36A09F" w:rsidR="002B7689" w:rsidRDefault="002B7689" w:rsidP="002B7689">
      <w:pPr>
        <w:keepNext/>
        <w:keepLines/>
        <w:textAlignment w:val="baseline"/>
        <w:rPr>
          <w:b/>
          <w:bCs/>
        </w:rPr>
      </w:pPr>
      <w:r w:rsidRPr="004448B0">
        <w:rPr>
          <w:b/>
          <w:bCs/>
        </w:rPr>
        <w:lastRenderedPageBreak/>
        <w:t>Figur</w:t>
      </w:r>
      <w:r w:rsidR="00CE4109" w:rsidRPr="004448B0">
        <w:rPr>
          <w:b/>
          <w:bCs/>
        </w:rPr>
        <w:t>a</w:t>
      </w:r>
      <w:r w:rsidRPr="004448B0">
        <w:rPr>
          <w:b/>
          <w:bCs/>
        </w:rPr>
        <w:t xml:space="preserve"> </w:t>
      </w:r>
      <w:del w:id="1689" w:author="CHECKER" w:date="2025-02-28T14:16:00Z">
        <w:r w:rsidRPr="004448B0" w:rsidDel="009C2FAF">
          <w:rPr>
            <w:b/>
            <w:bCs/>
          </w:rPr>
          <w:delText>1</w:delText>
        </w:r>
        <w:r w:rsidR="006C3D03" w:rsidDel="009C2FAF">
          <w:rPr>
            <w:b/>
            <w:bCs/>
            <w:lang w:val="mt-MT"/>
          </w:rPr>
          <w:delText>9</w:delText>
        </w:r>
      </w:del>
      <w:ins w:id="1690" w:author="CHECKER" w:date="2025-02-28T14:16:00Z">
        <w:r w:rsidR="009C2FAF">
          <w:rPr>
            <w:b/>
            <w:bCs/>
          </w:rPr>
          <w:t>20</w:t>
        </w:r>
      </w:ins>
      <w:r w:rsidRPr="004448B0">
        <w:rPr>
          <w:b/>
          <w:bCs/>
        </w:rPr>
        <w:t xml:space="preserve">. </w:t>
      </w:r>
      <w:r w:rsidR="00CE4109" w:rsidRPr="004448B0">
        <w:rPr>
          <w:b/>
          <w:bCs/>
          <w:lang w:val="sv-SE"/>
        </w:rPr>
        <w:t xml:space="preserve">Kurva </w:t>
      </w:r>
      <w:r w:rsidRPr="004448B0">
        <w:rPr>
          <w:b/>
          <w:bCs/>
          <w:lang w:val="sv-SE"/>
        </w:rPr>
        <w:t xml:space="preserve">Kaplan-Meier </w:t>
      </w:r>
      <w:r w:rsidR="00CE4109" w:rsidRPr="004448B0">
        <w:rPr>
          <w:b/>
          <w:bCs/>
          <w:lang w:val="sv-SE"/>
        </w:rPr>
        <w:t>ta</w:t>
      </w:r>
      <w:r w:rsidR="00227862" w:rsidRPr="004448B0">
        <w:rPr>
          <w:b/>
          <w:bCs/>
          <w:lang w:val="sv-SE"/>
        </w:rPr>
        <w:t>’</w:t>
      </w:r>
      <w:r w:rsidRPr="004448B0">
        <w:rPr>
          <w:b/>
          <w:bCs/>
          <w:lang w:val="sv-SE"/>
        </w:rPr>
        <w:t xml:space="preserve"> PFS </w:t>
      </w:r>
      <w:r w:rsidR="00CE4109" w:rsidRPr="004448B0">
        <w:rPr>
          <w:b/>
          <w:bCs/>
          <w:lang w:val="sv-SE"/>
        </w:rPr>
        <w:t>f</w:t>
      </w:r>
      <w:r w:rsidR="00227862" w:rsidRPr="004448B0">
        <w:rPr>
          <w:b/>
          <w:bCs/>
          <w:lang w:val="sv-SE"/>
        </w:rPr>
        <w:t>’</w:t>
      </w:r>
      <w:r w:rsidRPr="004448B0">
        <w:rPr>
          <w:b/>
          <w:bCs/>
          <w:lang w:val="sv-SE"/>
        </w:rPr>
        <w:t>DUO-E</w:t>
      </w:r>
      <w:r w:rsidRPr="00DE4721">
        <w:rPr>
          <w:b/>
          <w:bCs/>
        </w:rPr>
        <w:t> (</w:t>
      </w:r>
      <w:r w:rsidR="00CE4109">
        <w:rPr>
          <w:b/>
          <w:bCs/>
        </w:rPr>
        <w:t>Pazjenti bi status tat-tumur</w:t>
      </w:r>
      <w:r w:rsidRPr="00DE4721">
        <w:rPr>
          <w:b/>
          <w:bCs/>
        </w:rPr>
        <w:t xml:space="preserve"> pMMR)</w:t>
      </w:r>
    </w:p>
    <w:p w14:paraId="3D9D18A3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4EC6EE45" w14:textId="6A3C5EB7" w:rsidR="002B7689" w:rsidRDefault="009F3D63" w:rsidP="002B7689">
      <w:pPr>
        <w:keepNext/>
        <w:keepLines/>
        <w:textAlignment w:val="baseline"/>
        <w:rPr>
          <w:b/>
          <w:bCs/>
        </w:rPr>
      </w:pPr>
      <w:r w:rsidRPr="005849BC">
        <w:rPr>
          <w:rFonts w:ascii="Segoe UI" w:hAnsi="Segoe UI" w:cs="Segoe UI"/>
          <w:noProof/>
          <w:sz w:val="18"/>
          <w:szCs w:val="18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4DEEE1AB" wp14:editId="237887FF">
                <wp:simplePos x="0" y="0"/>
                <wp:positionH relativeFrom="column">
                  <wp:posOffset>-56948</wp:posOffset>
                </wp:positionH>
                <wp:positionV relativeFrom="paragraph">
                  <wp:posOffset>112779</wp:posOffset>
                </wp:positionV>
                <wp:extent cx="2360930" cy="2050282"/>
                <wp:effectExtent l="0" t="0" r="0" b="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502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47D14" w14:textId="3213D3BC" w:rsidR="00BF29F8" w:rsidRPr="00E13299" w:rsidRDefault="00BF29F8" w:rsidP="002B76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Proporzjon ta’ pazjenti mingħajr episodji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E1AB" id="Text Box 178" o:spid="_x0000_s1115" type="#_x0000_t202" style="position:absolute;margin-left:-4.5pt;margin-top:8.9pt;width:185.9pt;height:161.45pt;z-index:251748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" filled="f" stroked="f">
                <v:textbox style="layout-flow:vertical;mso-layout-flow-alt:bottom-to-top;mso-fit-shape-to-text:t">
                  <w:txbxContent>
                    <w:p w14:paraId="1AF47D14" w14:textId="3213D3BC" w:rsidR="00BF29F8" w:rsidRPr="00E13299" w:rsidRDefault="00BF29F8" w:rsidP="002B768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Proporzjon ta’ pazjenti mingħajr episodji</w:t>
                      </w:r>
                    </w:p>
                  </w:txbxContent>
                </v:textbox>
              </v:shape>
            </w:pict>
          </mc:Fallback>
        </mc:AlternateContent>
      </w:r>
      <w:r w:rsidR="002B7689" w:rsidRPr="00946327">
        <w:rPr>
          <w:rFonts w:ascii="Segoe UI" w:hAnsi="Segoe UI" w:cs="Segoe UI"/>
          <w:noProof/>
          <w:sz w:val="18"/>
          <w:szCs w:val="18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6F765259" wp14:editId="294205C9">
                <wp:simplePos x="0" y="0"/>
                <wp:positionH relativeFrom="column">
                  <wp:posOffset>3133725</wp:posOffset>
                </wp:positionH>
                <wp:positionV relativeFrom="paragraph">
                  <wp:posOffset>158912</wp:posOffset>
                </wp:positionV>
                <wp:extent cx="2360930" cy="1404620"/>
                <wp:effectExtent l="0" t="0" r="0" b="635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1FC9F" w14:textId="18DA65AD" w:rsidR="00BF29F8" w:rsidRPr="00710600" w:rsidRDefault="00BF29F8" w:rsidP="002B7689">
                            <w:pPr>
                              <w:spacing w:line="240" w:lineRule="auto"/>
                              <w:jc w:val="right"/>
                              <w:rPr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Kimoterapija bbażata fuq il-platinu</w:t>
                            </w:r>
                            <w:r w:rsidRPr="00710600">
                              <w:rPr>
                                <w:sz w:val="14"/>
                                <w:szCs w:val="14"/>
                              </w:rPr>
                              <w:t xml:space="preserve"> +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IMFINZI</w:t>
                            </w:r>
                            <w:r w:rsidRPr="00710600">
                              <w:rPr>
                                <w:sz w:val="14"/>
                                <w:szCs w:val="14"/>
                              </w:rPr>
                              <w:t xml:space="preserve"> + olaparib</w:t>
                            </w:r>
                            <w:r w:rsidRPr="00710600"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Kimoterapija bbażata fuq il-platinu</w:t>
                            </w:r>
                          </w:p>
                          <w:p w14:paraId="74854E6E" w14:textId="77777777" w:rsidR="00BF29F8" w:rsidRDefault="00BF29F8" w:rsidP="002B768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765259" id="Text Box 176" o:spid="_x0000_s1116" type="#_x0000_t202" style="position:absolute;margin-left:246.75pt;margin-top:12.5pt;width:185.9pt;height:110.6pt;z-index:251746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Kf/g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" filled="f" stroked="f">
                <v:textbox style="mso-fit-shape-to-text:t">
                  <w:txbxContent>
                    <w:p w14:paraId="6E41FC9F" w14:textId="18DA65AD" w:rsidR="00BF29F8" w:rsidRPr="00710600" w:rsidRDefault="00BF29F8" w:rsidP="002B7689">
                      <w:pPr>
                        <w:spacing w:line="240" w:lineRule="auto"/>
                        <w:jc w:val="right"/>
                        <w:rPr>
                          <w:sz w:val="28"/>
                          <w:szCs w:val="22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Kimoterapija bbażata fuq il-platinu</w:t>
                      </w:r>
                      <w:r w:rsidRPr="00710600">
                        <w:rPr>
                          <w:sz w:val="14"/>
                          <w:szCs w:val="14"/>
                        </w:rPr>
                        <w:t xml:space="preserve"> + </w:t>
                      </w:r>
                      <w:r>
                        <w:rPr>
                          <w:sz w:val="14"/>
                          <w:szCs w:val="14"/>
                        </w:rPr>
                        <w:t>IMFINZI</w:t>
                      </w:r>
                      <w:r w:rsidRPr="00710600">
                        <w:rPr>
                          <w:sz w:val="14"/>
                          <w:szCs w:val="14"/>
                        </w:rPr>
                        <w:t xml:space="preserve"> + olaparib</w:t>
                      </w:r>
                      <w:r w:rsidRPr="00710600">
                        <w:rPr>
                          <w:sz w:val="14"/>
                          <w:szCs w:val="14"/>
                        </w:rPr>
                        <w:br/>
                      </w:r>
                      <w:r>
                        <w:rPr>
                          <w:sz w:val="14"/>
                          <w:szCs w:val="14"/>
                        </w:rPr>
                        <w:t>Kimoterapija bbażata fuq il-platinu</w:t>
                      </w:r>
                    </w:p>
                    <w:p w14:paraId="74854E6E" w14:textId="77777777" w:rsidR="00BF29F8" w:rsidRDefault="00BF29F8" w:rsidP="002B7689"/>
                  </w:txbxContent>
                </v:textbox>
              </v:shape>
            </w:pict>
          </mc:Fallback>
        </mc:AlternateContent>
      </w:r>
    </w:p>
    <w:p w14:paraId="40AFAABA" w14:textId="1D17D90E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2E357D5C" w14:textId="43889802" w:rsidR="002B7689" w:rsidRDefault="002B7689" w:rsidP="002B7689">
      <w:pPr>
        <w:keepNext/>
        <w:keepLines/>
        <w:textAlignment w:val="baseline"/>
        <w:rPr>
          <w:b/>
          <w:bCs/>
        </w:rPr>
      </w:pPr>
      <w:r w:rsidRPr="005D11D0">
        <w:rPr>
          <w:rFonts w:ascii="Segoe UI" w:hAnsi="Segoe UI" w:cs="Segoe UI"/>
          <w:noProof/>
          <w:sz w:val="18"/>
          <w:szCs w:val="18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64E4C7C2" wp14:editId="2E5D41CD">
                <wp:simplePos x="0" y="0"/>
                <wp:positionH relativeFrom="margin">
                  <wp:posOffset>2195195</wp:posOffset>
                </wp:positionH>
                <wp:positionV relativeFrom="paragraph">
                  <wp:posOffset>134457</wp:posOffset>
                </wp:positionV>
                <wp:extent cx="3812540" cy="1404620"/>
                <wp:effectExtent l="0" t="0" r="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AC409" w14:textId="77777777" w:rsidR="00BF29F8" w:rsidRDefault="00BF29F8" w:rsidP="009F3D63"/>
                          <w:tbl>
                            <w:tblPr>
                              <w:tblStyle w:val="TableGrid"/>
                              <w:tblW w:w="53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2"/>
                              <w:gridCol w:w="993"/>
                              <w:gridCol w:w="992"/>
                            </w:tblGrid>
                            <w:tr w:rsidR="00BF29F8" w:rsidRPr="00D92661" w14:paraId="044A2B55" w14:textId="77777777" w:rsidTr="00BF29F8">
                              <w:trPr>
                                <w:trHeight w:val="142"/>
                              </w:trPr>
                              <w:tc>
                                <w:tcPr>
                                  <w:tcW w:w="34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62F8B5F" w14:textId="77777777" w:rsidR="00BF29F8" w:rsidRPr="00D92661" w:rsidRDefault="00BF29F8" w:rsidP="009F3D63">
                                  <w:pPr>
                                    <w:spacing w:line="240" w:lineRule="auto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902B052" w14:textId="77777777" w:rsidR="00BF29F8" w:rsidRPr="00D92661" w:rsidRDefault="00BF29F8" w:rsidP="009F3D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PFS medjan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73340CF" w14:textId="77777777" w:rsidR="00BF29F8" w:rsidRPr="00D92661" w:rsidRDefault="00BF29F8" w:rsidP="009F3D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 w:rsidRPr="00D92661"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(95% CI)</w:t>
                                  </w:r>
                                </w:p>
                              </w:tc>
                            </w:tr>
                            <w:tr w:rsidR="00BF29F8" w:rsidRPr="00D92661" w14:paraId="0BEAF4A9" w14:textId="77777777" w:rsidTr="00BF29F8">
                              <w:trPr>
                                <w:trHeight w:val="20"/>
                              </w:trPr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C6CFF2C" w14:textId="77777777" w:rsidR="00BF29F8" w:rsidRPr="00D92661" w:rsidRDefault="00BF29F8" w:rsidP="009F3D63">
                                  <w:pPr>
                                    <w:spacing w:line="240" w:lineRule="auto"/>
                                    <w:jc w:val="right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Kimoterapija</w:t>
                                  </w:r>
                                  <w:r w:rsidRPr="00710600">
                                    <w:rPr>
                                      <w:sz w:val="14"/>
                                      <w:szCs w:val="14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IMFINZI</w:t>
                                  </w:r>
                                  <w:r w:rsidRPr="00710600">
                                    <w:rPr>
                                      <w:sz w:val="14"/>
                                      <w:szCs w:val="14"/>
                                    </w:rPr>
                                    <w:t xml:space="preserve"> + olaparib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C8603AA" w14:textId="77777777" w:rsidR="00BF29F8" w:rsidRPr="00D0794E" w:rsidRDefault="00BF29F8" w:rsidP="009F3D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15.0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C4771F0" w14:textId="77777777" w:rsidR="00BF29F8" w:rsidRPr="00D92661" w:rsidRDefault="00BF29F8" w:rsidP="009F3D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val="sv-SE"/>
                                    </w:rPr>
                                  </w:pPr>
                                  <w:r w:rsidRPr="00D0794E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(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12.4-18.0)</w:t>
                                  </w:r>
                                </w:p>
                              </w:tc>
                            </w:tr>
                            <w:tr w:rsidR="00BF29F8" w:rsidRPr="00D0794E" w14:paraId="1BD2C521" w14:textId="77777777" w:rsidTr="00BF29F8">
                              <w:trPr>
                                <w:trHeight w:val="20"/>
                              </w:trPr>
                              <w:tc>
                                <w:tcPr>
                                  <w:tcW w:w="34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FB89D3C" w14:textId="77777777" w:rsidR="00BF29F8" w:rsidRPr="00D92661" w:rsidRDefault="00BF29F8" w:rsidP="009F3D63">
                                  <w:pPr>
                                    <w:spacing w:line="240" w:lineRule="auto"/>
                                    <w:jc w:val="right"/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Kimoterapija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874D638" w14:textId="77777777" w:rsidR="00BF29F8" w:rsidRPr="00D0794E" w:rsidRDefault="00BF29F8" w:rsidP="009F3D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9.7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54B10DD" w14:textId="77777777" w:rsidR="00BF29F8" w:rsidRPr="00D0794E" w:rsidRDefault="00BF29F8" w:rsidP="009F3D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(9.2-10.1</w:t>
                                  </w:r>
                                  <w:r w:rsidRPr="00D0794E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BF29F8" w:rsidRPr="00D0794E" w14:paraId="30CFC9F0" w14:textId="77777777" w:rsidTr="00BF29F8">
                              <w:trPr>
                                <w:trHeight w:val="94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7FE14A77" w14:textId="77777777" w:rsidR="00BF29F8" w:rsidRDefault="00BF29F8" w:rsidP="009F3D63">
                                  <w:pPr>
                                    <w:spacing w:line="240" w:lineRule="auto"/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0F2C260" w14:textId="77777777" w:rsidR="00BF29F8" w:rsidRDefault="00BF29F8" w:rsidP="009F3D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Proporzjon ta’ periklu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C179C30" w14:textId="77777777" w:rsidR="00BF29F8" w:rsidRDefault="00BF29F8" w:rsidP="009F3D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 w:rsidRPr="00D92661">
                                    <w:rPr>
                                      <w:sz w:val="12"/>
                                      <w:szCs w:val="12"/>
                                      <w:lang w:val="sv-SE"/>
                                    </w:rPr>
                                    <w:t>(95% CI)</w:t>
                                  </w:r>
                                </w:p>
                              </w:tc>
                            </w:tr>
                            <w:tr w:rsidR="00BF29F8" w:rsidRPr="00D0794E" w14:paraId="2F603AC5" w14:textId="77777777" w:rsidTr="00BF29F8">
                              <w:trPr>
                                <w:trHeight w:val="20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2E82BBCE" w14:textId="77777777" w:rsidR="00BF29F8" w:rsidRDefault="00BF29F8" w:rsidP="009F3D63">
                                  <w:pPr>
                                    <w:spacing w:line="240" w:lineRule="auto"/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Kimoterapija</w:t>
                                  </w:r>
                                  <w:r w:rsidRPr="00710600">
                                    <w:rPr>
                                      <w:sz w:val="14"/>
                                      <w:szCs w:val="14"/>
                                    </w:rPr>
                                    <w:t xml:space="preserve"> +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IMFINZI</w:t>
                                  </w:r>
                                  <w:r w:rsidRPr="00710600">
                                    <w:rPr>
                                      <w:sz w:val="14"/>
                                      <w:szCs w:val="14"/>
                                    </w:rPr>
                                    <w:t xml:space="preserve"> + olaparib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vs. Kimoterapija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86B897A" w14:textId="77777777" w:rsidR="00BF29F8" w:rsidRDefault="00BF29F8" w:rsidP="009F3D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085FDA4" w14:textId="77777777" w:rsidR="00BF29F8" w:rsidRDefault="00BF29F8" w:rsidP="009F3D6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</w:pPr>
                                  <w:r w:rsidRPr="007C6992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(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0.44</w:t>
                                  </w:r>
                                  <w:r w:rsidRPr="007C6992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,</w:t>
                                  </w:r>
                                  <w:r w:rsidRPr="005010DC">
                                    <w:rPr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0.73</w:t>
                                  </w:r>
                                  <w:r w:rsidRPr="007C6992">
                                    <w:rPr>
                                      <w:sz w:val="12"/>
                                      <w:szCs w:val="8"/>
                                      <w:lang w:eastAsia="en-GB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19BB6845" w14:textId="77777777" w:rsidR="00BF29F8" w:rsidRDefault="00BF29F8" w:rsidP="009F3D63"/>
                          <w:p w14:paraId="44976A71" w14:textId="77777777" w:rsidR="00BF29F8" w:rsidRDefault="00BF29F8" w:rsidP="002B768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E4C7C2" id="Text Box 177" o:spid="_x0000_s1117" type="#_x0000_t202" style="position:absolute;margin-left:172.85pt;margin-top:10.6pt;width:300.2pt;height:110.6pt;z-index:251747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" filled="f" stroked="f">
                <v:textbox style="mso-fit-shape-to-text:t">
                  <w:txbxContent>
                    <w:p w14:paraId="74AAC409" w14:textId="77777777" w:rsidR="00BF29F8" w:rsidRDefault="00BF29F8" w:rsidP="009F3D63"/>
                    <w:tbl>
                      <w:tblPr>
                        <w:tblStyle w:val="TableGrid"/>
                        <w:tblW w:w="53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2"/>
                        <w:gridCol w:w="993"/>
                        <w:gridCol w:w="992"/>
                      </w:tblGrid>
                      <w:tr w:rsidR="00BF29F8" w:rsidRPr="00D92661" w14:paraId="044A2B55" w14:textId="77777777" w:rsidTr="00BF29F8">
                        <w:trPr>
                          <w:trHeight w:val="142"/>
                        </w:trPr>
                        <w:tc>
                          <w:tcPr>
                            <w:tcW w:w="3402" w:type="dxa"/>
                            <w:tcBorders>
                              <w:bottom w:val="single" w:sz="4" w:space="0" w:color="auto"/>
                            </w:tcBorders>
                          </w:tcPr>
                          <w:p w14:paraId="562F8B5F" w14:textId="77777777" w:rsidR="00BF29F8" w:rsidRPr="00D92661" w:rsidRDefault="00BF29F8" w:rsidP="009F3D63">
                            <w:pPr>
                              <w:spacing w:line="240" w:lineRule="auto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</w:tcPr>
                          <w:p w14:paraId="7902B052" w14:textId="77777777" w:rsidR="00BF29F8" w:rsidRPr="00D92661" w:rsidRDefault="00BF29F8" w:rsidP="009F3D63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PFS medjan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</w:tcPr>
                          <w:p w14:paraId="773340CF" w14:textId="77777777" w:rsidR="00BF29F8" w:rsidRPr="00D92661" w:rsidRDefault="00BF29F8" w:rsidP="009F3D63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 w:rsidRPr="00D92661">
                              <w:rPr>
                                <w:sz w:val="12"/>
                                <w:szCs w:val="12"/>
                                <w:lang w:val="sv-SE"/>
                              </w:rPr>
                              <w:t>(95% CI)</w:t>
                            </w:r>
                          </w:p>
                        </w:tc>
                      </w:tr>
                      <w:tr w:rsidR="00BF29F8" w:rsidRPr="00D92661" w14:paraId="0BEAF4A9" w14:textId="77777777" w:rsidTr="00BF29F8">
                        <w:trPr>
                          <w:trHeight w:val="20"/>
                        </w:trPr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</w:tcBorders>
                          </w:tcPr>
                          <w:p w14:paraId="2C6CFF2C" w14:textId="77777777" w:rsidR="00BF29F8" w:rsidRPr="00D92661" w:rsidRDefault="00BF29F8" w:rsidP="009F3D63">
                            <w:pPr>
                              <w:spacing w:line="240" w:lineRule="auto"/>
                              <w:jc w:val="right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Kimoterapija</w:t>
                            </w:r>
                            <w:r w:rsidRPr="00710600">
                              <w:rPr>
                                <w:sz w:val="14"/>
                                <w:szCs w:val="14"/>
                              </w:rPr>
                              <w:t xml:space="preserve"> +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IMFINZI</w:t>
                            </w:r>
                            <w:r w:rsidRPr="00710600">
                              <w:rPr>
                                <w:sz w:val="14"/>
                                <w:szCs w:val="14"/>
                              </w:rPr>
                              <w:t xml:space="preserve"> + olaparib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</w:tcBorders>
                          </w:tcPr>
                          <w:p w14:paraId="6C8603AA" w14:textId="77777777" w:rsidR="00BF29F8" w:rsidRPr="00D0794E" w:rsidRDefault="00BF29F8" w:rsidP="009F3D63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15.0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</w:tcBorders>
                          </w:tcPr>
                          <w:p w14:paraId="6C4771F0" w14:textId="77777777" w:rsidR="00BF29F8" w:rsidRPr="00D92661" w:rsidRDefault="00BF29F8" w:rsidP="009F3D63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val="sv-SE"/>
                              </w:rPr>
                            </w:pPr>
                            <w:r w:rsidRPr="00D0794E">
                              <w:rPr>
                                <w:sz w:val="12"/>
                                <w:szCs w:val="8"/>
                                <w:lang w:eastAsia="en-GB"/>
                              </w:rPr>
                              <w:t>(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12.4-18.0)</w:t>
                            </w:r>
                          </w:p>
                        </w:tc>
                      </w:tr>
                      <w:tr w:rsidR="00BF29F8" w:rsidRPr="00D0794E" w14:paraId="1BD2C521" w14:textId="77777777" w:rsidTr="00BF29F8">
                        <w:trPr>
                          <w:trHeight w:val="20"/>
                        </w:trPr>
                        <w:tc>
                          <w:tcPr>
                            <w:tcW w:w="3402" w:type="dxa"/>
                            <w:tcBorders>
                              <w:bottom w:val="single" w:sz="4" w:space="0" w:color="auto"/>
                            </w:tcBorders>
                          </w:tcPr>
                          <w:p w14:paraId="4FB89D3C" w14:textId="77777777" w:rsidR="00BF29F8" w:rsidRPr="00D92661" w:rsidRDefault="00BF29F8" w:rsidP="009F3D63">
                            <w:pPr>
                              <w:spacing w:line="240" w:lineRule="auto"/>
                              <w:jc w:val="right"/>
                              <w:rPr>
                                <w:sz w:val="12"/>
                                <w:szCs w:val="12"/>
                                <w:lang w:val="sv-S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Kimoterapija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</w:tcPr>
                          <w:p w14:paraId="7874D638" w14:textId="77777777" w:rsidR="00BF29F8" w:rsidRPr="00D0794E" w:rsidRDefault="00BF29F8" w:rsidP="009F3D63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9.7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bottom w:val="single" w:sz="4" w:space="0" w:color="auto"/>
                            </w:tcBorders>
                          </w:tcPr>
                          <w:p w14:paraId="354B10DD" w14:textId="77777777" w:rsidR="00BF29F8" w:rsidRPr="00D0794E" w:rsidRDefault="00BF29F8" w:rsidP="009F3D63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val="sv-SE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(9.2-10.1</w:t>
                            </w:r>
                            <w:r w:rsidRPr="00D0794E">
                              <w:rPr>
                                <w:sz w:val="12"/>
                                <w:szCs w:val="8"/>
                                <w:lang w:eastAsia="en-GB"/>
                              </w:rPr>
                              <w:t>)</w:t>
                            </w:r>
                          </w:p>
                        </w:tc>
                      </w:tr>
                      <w:tr w:rsidR="00BF29F8" w:rsidRPr="00D0794E" w14:paraId="30CFC9F0" w14:textId="77777777" w:rsidTr="00BF29F8">
                        <w:trPr>
                          <w:trHeight w:val="94"/>
                        </w:trPr>
                        <w:tc>
                          <w:tcPr>
                            <w:tcW w:w="3402" w:type="dxa"/>
                          </w:tcPr>
                          <w:p w14:paraId="7FE14A77" w14:textId="77777777" w:rsidR="00BF29F8" w:rsidRDefault="00BF29F8" w:rsidP="009F3D63">
                            <w:pPr>
                              <w:spacing w:line="240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00F2C260" w14:textId="77777777" w:rsidR="00BF29F8" w:rsidRDefault="00BF29F8" w:rsidP="009F3D63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sv-SE"/>
                              </w:rPr>
                              <w:t>Proporzjon ta’ periklu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C179C30" w14:textId="77777777" w:rsidR="00BF29F8" w:rsidRDefault="00BF29F8" w:rsidP="009F3D63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 w:rsidRPr="00D92661">
                              <w:rPr>
                                <w:sz w:val="12"/>
                                <w:szCs w:val="12"/>
                                <w:lang w:val="sv-SE"/>
                              </w:rPr>
                              <w:t>(95% CI)</w:t>
                            </w:r>
                          </w:p>
                        </w:tc>
                      </w:tr>
                      <w:tr w:rsidR="00BF29F8" w:rsidRPr="00D0794E" w14:paraId="2F603AC5" w14:textId="77777777" w:rsidTr="00BF29F8">
                        <w:trPr>
                          <w:trHeight w:val="20"/>
                        </w:trPr>
                        <w:tc>
                          <w:tcPr>
                            <w:tcW w:w="3402" w:type="dxa"/>
                          </w:tcPr>
                          <w:p w14:paraId="2E82BBCE" w14:textId="77777777" w:rsidR="00BF29F8" w:rsidRDefault="00BF29F8" w:rsidP="009F3D63">
                            <w:pPr>
                              <w:spacing w:line="240" w:lineRule="auto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Kimoterapija</w:t>
                            </w:r>
                            <w:r w:rsidRPr="00710600">
                              <w:rPr>
                                <w:sz w:val="14"/>
                                <w:szCs w:val="14"/>
                              </w:rPr>
                              <w:t xml:space="preserve"> +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IMFINZI</w:t>
                            </w:r>
                            <w:r w:rsidRPr="00710600">
                              <w:rPr>
                                <w:sz w:val="14"/>
                                <w:szCs w:val="14"/>
                              </w:rPr>
                              <w:t xml:space="preserve"> + olaparib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vs. Kimoterapija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686B897A" w14:textId="77777777" w:rsidR="00BF29F8" w:rsidRDefault="00BF29F8" w:rsidP="009F3D63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085FDA4" w14:textId="77777777" w:rsidR="00BF29F8" w:rsidRDefault="00BF29F8" w:rsidP="009F3D63">
                            <w:pPr>
                              <w:spacing w:line="240" w:lineRule="auto"/>
                              <w:jc w:val="center"/>
                              <w:rPr>
                                <w:sz w:val="12"/>
                                <w:szCs w:val="8"/>
                                <w:lang w:eastAsia="en-GB"/>
                              </w:rPr>
                            </w:pPr>
                            <w:r w:rsidRPr="007C6992">
                              <w:rPr>
                                <w:sz w:val="12"/>
                                <w:szCs w:val="8"/>
                                <w:lang w:eastAsia="en-GB"/>
                              </w:rPr>
                              <w:t>(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0.44</w:t>
                            </w:r>
                            <w:r w:rsidRPr="007C6992">
                              <w:rPr>
                                <w:sz w:val="12"/>
                                <w:szCs w:val="8"/>
                                <w:lang w:eastAsia="en-GB"/>
                              </w:rPr>
                              <w:t>,</w:t>
                            </w:r>
                            <w:r w:rsidRPr="005010DC">
                              <w:rPr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8"/>
                                <w:lang w:eastAsia="en-GB"/>
                              </w:rPr>
                              <w:t>0.73</w:t>
                            </w:r>
                            <w:r w:rsidRPr="007C6992">
                              <w:rPr>
                                <w:sz w:val="12"/>
                                <w:szCs w:val="8"/>
                                <w:lang w:eastAsia="en-GB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19BB6845" w14:textId="77777777" w:rsidR="00BF29F8" w:rsidRDefault="00BF29F8" w:rsidP="009F3D63"/>
                    <w:p w14:paraId="44976A71" w14:textId="77777777" w:rsidR="00BF29F8" w:rsidRDefault="00BF29F8" w:rsidP="002B7689"/>
                  </w:txbxContent>
                </v:textbox>
                <w10:wrap anchorx="margin"/>
              </v:shape>
            </w:pict>
          </mc:Fallback>
        </mc:AlternateContent>
      </w:r>
    </w:p>
    <w:p w14:paraId="5516F974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6D6CB878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7EEDD1EB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049B2E2B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5046DC98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49899D2B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3F5F4E51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464C4F25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7885107C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23D66148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725EC0EC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381C1FA9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29F76F09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146B818A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7B5559BB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  <w:r w:rsidRPr="005849BC">
        <w:rPr>
          <w:rFonts w:ascii="Segoe UI" w:hAnsi="Segoe UI" w:cs="Segoe UI"/>
          <w:noProof/>
          <w:sz w:val="18"/>
          <w:szCs w:val="18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1C3D10FA" wp14:editId="685139F0">
                <wp:simplePos x="0" y="0"/>
                <wp:positionH relativeFrom="column">
                  <wp:posOffset>2394850</wp:posOffset>
                </wp:positionH>
                <wp:positionV relativeFrom="paragraph">
                  <wp:posOffset>59327</wp:posOffset>
                </wp:positionV>
                <wp:extent cx="1813728" cy="1404620"/>
                <wp:effectExtent l="0" t="0" r="0" b="127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E2428" w14:textId="531EBE75" w:rsidR="00BF29F8" w:rsidRPr="005849BC" w:rsidRDefault="00BF29F8" w:rsidP="002B76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Żmien mir-randomizzazzjoni</w:t>
                            </w:r>
                            <w:r w:rsidRPr="005849BC"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xhur</w:t>
                            </w:r>
                            <w:r w:rsidRPr="005849BC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3D10FA" id="Text Box 179" o:spid="_x0000_s1118" type="#_x0000_t202" style="position:absolute;margin-left:188.55pt;margin-top:4.65pt;width:142.8pt;height:110.6pt;z-index:251749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" filled="f" stroked="f">
                <v:textbox style="mso-fit-shape-to-text:t">
                  <w:txbxContent>
                    <w:p w14:paraId="362E2428" w14:textId="531EBE75" w:rsidR="00BF29F8" w:rsidRPr="005849BC" w:rsidRDefault="00BF29F8" w:rsidP="002B768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Żmien mir-randomizzazzjoni</w:t>
                      </w:r>
                      <w:r w:rsidRPr="005849BC">
                        <w:rPr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sz w:val="16"/>
                          <w:szCs w:val="16"/>
                        </w:rPr>
                        <w:t>xhur</w:t>
                      </w:r>
                      <w:r w:rsidRPr="005849BC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4604988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4CF19DC7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  <w:r w:rsidRPr="00EF7104">
        <w:rPr>
          <w:rFonts w:ascii="Segoe UI" w:hAnsi="Segoe UI" w:cs="Segoe UI"/>
          <w:noProof/>
          <w:sz w:val="18"/>
          <w:szCs w:val="18"/>
          <w:highlight w:val="yellow"/>
          <w:lang w:val="mt-MT" w:eastAsia="mt-MT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23347A68" wp14:editId="2F48B6AF">
                <wp:simplePos x="0" y="0"/>
                <wp:positionH relativeFrom="column">
                  <wp:posOffset>177800</wp:posOffset>
                </wp:positionH>
                <wp:positionV relativeFrom="paragraph">
                  <wp:posOffset>10160</wp:posOffset>
                </wp:positionV>
                <wp:extent cx="2785745" cy="1404620"/>
                <wp:effectExtent l="0" t="0" r="0" b="635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EA42" w14:textId="5D7D6126" w:rsidR="00BF29F8" w:rsidRPr="00E43CB7" w:rsidRDefault="00BF29F8" w:rsidP="002B76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Numru ta’ pazjenti f’riskju</w:t>
                            </w:r>
                            <w:r w:rsidRPr="00E43CB7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3E0FB194" w14:textId="2E04D60F" w:rsidR="00BF29F8" w:rsidRDefault="00BF29F8" w:rsidP="002B7689">
                            <w:pPr>
                              <w:spacing w:line="240" w:lineRule="auto"/>
                              <w:ind w:left="18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Kimoterapija bbażata fuq il-platinu</w:t>
                            </w:r>
                            <w:r w:rsidRPr="00E43CB7">
                              <w:rPr>
                                <w:sz w:val="16"/>
                                <w:szCs w:val="16"/>
                              </w:rPr>
                              <w:t xml:space="preserve"> +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IMFINZI</w:t>
                            </w:r>
                            <w:r w:rsidRPr="00E43CB7">
                              <w:rPr>
                                <w:sz w:val="16"/>
                                <w:szCs w:val="16"/>
                              </w:rPr>
                              <w:t xml:space="preserve"> + olaparib</w:t>
                            </w:r>
                          </w:p>
                          <w:p w14:paraId="7B1C5F2B" w14:textId="0A94BC78" w:rsidR="00BF29F8" w:rsidRPr="00E43CB7" w:rsidRDefault="00BF29F8" w:rsidP="002B7689">
                            <w:pPr>
                              <w:spacing w:before="160" w:line="240" w:lineRule="auto"/>
                              <w:ind w:left="18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Kimoterapija bbażata fuq il-platinu</w:t>
                            </w:r>
                          </w:p>
                          <w:p w14:paraId="0A7BDDC0" w14:textId="77777777" w:rsidR="00BF29F8" w:rsidRDefault="00BF29F8" w:rsidP="002B768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347A68" id="Text Box 167" o:spid="_x0000_s1119" type="#_x0000_t202" style="position:absolute;margin-left:14pt;margin-top:.8pt;width:219.35pt;height:110.6pt;z-index:25174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" filled="f" stroked="f">
                <v:textbox style="mso-fit-shape-to-text:t">
                  <w:txbxContent>
                    <w:p w14:paraId="3108EA42" w14:textId="5D7D6126" w:rsidR="00BF29F8" w:rsidRPr="00E43CB7" w:rsidRDefault="00BF29F8" w:rsidP="002B768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Numru ta’ pazjenti f’riskju</w:t>
                      </w:r>
                      <w:r w:rsidRPr="00E43CB7">
                        <w:rPr>
                          <w:sz w:val="16"/>
                          <w:szCs w:val="16"/>
                        </w:rPr>
                        <w:t>:</w:t>
                      </w:r>
                    </w:p>
                    <w:p w14:paraId="3E0FB194" w14:textId="2E04D60F" w:rsidR="00BF29F8" w:rsidRDefault="00BF29F8" w:rsidP="002B7689">
                      <w:pPr>
                        <w:spacing w:line="240" w:lineRule="auto"/>
                        <w:ind w:left="18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Kimoterapija bbażata fuq il-platinu</w:t>
                      </w:r>
                      <w:r w:rsidRPr="00E43CB7">
                        <w:rPr>
                          <w:sz w:val="16"/>
                          <w:szCs w:val="16"/>
                        </w:rPr>
                        <w:t xml:space="preserve"> + </w:t>
                      </w:r>
                      <w:r>
                        <w:rPr>
                          <w:sz w:val="16"/>
                          <w:szCs w:val="16"/>
                        </w:rPr>
                        <w:t>IMFINZI</w:t>
                      </w:r>
                      <w:r w:rsidRPr="00E43CB7">
                        <w:rPr>
                          <w:sz w:val="16"/>
                          <w:szCs w:val="16"/>
                        </w:rPr>
                        <w:t xml:space="preserve"> + olaparib</w:t>
                      </w:r>
                    </w:p>
                    <w:p w14:paraId="7B1C5F2B" w14:textId="0A94BC78" w:rsidR="00BF29F8" w:rsidRPr="00E43CB7" w:rsidRDefault="00BF29F8" w:rsidP="002B7689">
                      <w:pPr>
                        <w:spacing w:before="160" w:line="240" w:lineRule="auto"/>
                        <w:ind w:left="187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Kimoterapija bbażata fuq il-platinu</w:t>
                      </w:r>
                    </w:p>
                    <w:p w14:paraId="0A7BDDC0" w14:textId="77777777" w:rsidR="00BF29F8" w:rsidRDefault="00BF29F8" w:rsidP="002B7689"/>
                  </w:txbxContent>
                </v:textbox>
              </v:shape>
            </w:pict>
          </mc:Fallback>
        </mc:AlternateContent>
      </w:r>
    </w:p>
    <w:p w14:paraId="6C3EBE0C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3E0DBBA2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2FE417A2" w14:textId="77777777" w:rsidR="002B7689" w:rsidRDefault="002B7689" w:rsidP="002B7689">
      <w:pPr>
        <w:keepNext/>
        <w:keepLines/>
        <w:textAlignment w:val="baseline"/>
        <w:rPr>
          <w:b/>
          <w:bCs/>
        </w:rPr>
      </w:pPr>
    </w:p>
    <w:p w14:paraId="59A5948B" w14:textId="77777777" w:rsidR="00757F10" w:rsidRPr="004448B0" w:rsidRDefault="002B7689" w:rsidP="00757F10">
      <w:pPr>
        <w:keepNext/>
        <w:keepLines/>
        <w:textAlignment w:val="baseline"/>
        <w:rPr>
          <w:rFonts w:eastAsiaTheme="minorHAnsi"/>
          <w:kern w:val="2"/>
          <w:szCs w:val="22"/>
          <w:lang w:val="sv-SE" w:eastAsia="en-US"/>
          <w14:ligatures w14:val="standardContextual"/>
        </w:rPr>
      </w:pPr>
      <w:r>
        <w:rPr>
          <w:b/>
          <w:bCs/>
          <w:noProof/>
          <w:lang w:val="mt-MT" w:eastAsia="mt-MT"/>
        </w:rPr>
        <w:drawing>
          <wp:anchor distT="0" distB="0" distL="114300" distR="114300" simplePos="0" relativeHeight="251744768" behindDoc="0" locked="0" layoutInCell="1" allowOverlap="1" wp14:anchorId="13951551" wp14:editId="55B8ED7D">
            <wp:simplePos x="0" y="0"/>
            <wp:positionH relativeFrom="column">
              <wp:posOffset>-2850</wp:posOffset>
            </wp:positionH>
            <wp:positionV relativeFrom="paragraph">
              <wp:posOffset>-3752939</wp:posOffset>
            </wp:positionV>
            <wp:extent cx="5768975" cy="3879215"/>
            <wp:effectExtent l="0" t="0" r="3175" b="6985"/>
            <wp:wrapNone/>
            <wp:docPr id="174" name="Picture 174" descr="A graph showing the growth of a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A graph showing the growth of a number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16442" w14:textId="4BD25437" w:rsidR="002B7689" w:rsidRPr="004448B0" w:rsidRDefault="00CE4109" w:rsidP="00413F10">
      <w:pPr>
        <w:keepNext/>
        <w:keepLines/>
        <w:textAlignment w:val="baseline"/>
        <w:rPr>
          <w:lang w:val="sv-SE"/>
        </w:rPr>
      </w:pPr>
      <w:r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>Fost pazjenti bi status ta</w:t>
      </w:r>
      <w:r w:rsidR="00227862"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>’</w:t>
      </w:r>
      <w:r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 xml:space="preserve"> tumur pMMR, il-PFS HRs kienu 0.44 (95% CI: 0.31, 0.61) f</w:t>
      </w:r>
      <w:r w:rsidR="00227862"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>’</w:t>
      </w:r>
      <w:r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>pazjenti bi status pożittiv ta</w:t>
      </w:r>
      <w:r w:rsidR="00227862"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>’</w:t>
      </w:r>
      <w:r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 xml:space="preserve"> espressjoni PD-L1 (236/383; 62%) u 0.87 (95% CI: 0.59, 1.28) f</w:t>
      </w:r>
      <w:r w:rsidR="00227862"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>’</w:t>
      </w:r>
      <w:r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>pazjenti bi status negattiv ta</w:t>
      </w:r>
      <w:r w:rsidR="00227862"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>’</w:t>
      </w:r>
      <w:r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 xml:space="preserve"> espressjoni PD-L1 (140/383; 37%), għall-fergħa ta</w:t>
      </w:r>
      <w:r w:rsidR="00227862"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>’</w:t>
      </w:r>
      <w:r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 xml:space="preserve"> kimoterapija bbażata fuq il-platinu + IMFINZI + olaparib meta mqabbla mal-fergħa ta</w:t>
      </w:r>
      <w:r w:rsidR="00227862"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>’</w:t>
      </w:r>
      <w:r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 xml:space="preserve"> kimoterapija bbażata fuq il-platinu. L-espressjoni PD-L1 pożittiva </w:t>
      </w:r>
      <w:r>
        <w:t>ġiet</w:t>
      </w:r>
      <w:r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 xml:space="preserve"> definita bħala pożittiva għall-erja tat-tumur (TAP) </w:t>
      </w:r>
      <w:del w:id="1691" w:author="CHECKER" w:date="2025-02-28T14:16:00Z">
        <w:r w:rsidRPr="004448B0" w:rsidDel="009C2FAF">
          <w:rPr>
            <w:rFonts w:eastAsiaTheme="minorHAnsi"/>
            <w:kern w:val="2"/>
            <w:szCs w:val="22"/>
            <w:lang w:val="sv-SE" w:eastAsia="en-US"/>
            <w14:ligatures w14:val="standardContextual"/>
          </w:rPr>
          <w:delText xml:space="preserve">≥ </w:delText>
        </w:r>
      </w:del>
      <w:ins w:id="1692" w:author="CHECKER" w:date="2025-02-28T14:16:00Z">
        <w:r w:rsidR="009C2FAF" w:rsidRPr="004448B0">
          <w:rPr>
            <w:rFonts w:eastAsiaTheme="minorHAnsi"/>
            <w:kern w:val="2"/>
            <w:szCs w:val="22"/>
            <w:lang w:val="sv-SE" w:eastAsia="en-US"/>
            <w14:ligatures w14:val="standardContextual"/>
          </w:rPr>
          <w:t>≥</w:t>
        </w:r>
        <w:r w:rsidR="009C2FAF">
          <w:rPr>
            <w:rFonts w:eastAsiaTheme="minorHAnsi"/>
            <w:kern w:val="2"/>
            <w:szCs w:val="22"/>
            <w:lang w:val="sv-SE" w:eastAsia="en-US"/>
            <w14:ligatures w14:val="standardContextual"/>
          </w:rPr>
          <w:t> </w:t>
        </w:r>
      </w:ins>
      <w:r w:rsidRPr="004448B0">
        <w:rPr>
          <w:rFonts w:eastAsiaTheme="minorHAnsi"/>
          <w:kern w:val="2"/>
          <w:szCs w:val="22"/>
          <w:lang w:val="sv-SE" w:eastAsia="en-US"/>
          <w14:ligatures w14:val="standardContextual"/>
        </w:rPr>
        <w:t>1%</w:t>
      </w:r>
      <w:r w:rsidR="002B7689" w:rsidRPr="004448B0">
        <w:rPr>
          <w:lang w:val="sv-SE"/>
        </w:rPr>
        <w:t>.</w:t>
      </w:r>
    </w:p>
    <w:p w14:paraId="0A60078E" w14:textId="77777777" w:rsidR="002B7689" w:rsidRDefault="002B7689" w:rsidP="00E42F80">
      <w:pPr>
        <w:spacing w:line="240" w:lineRule="auto"/>
        <w:rPr>
          <w:bCs/>
          <w:iCs/>
          <w:szCs w:val="22"/>
          <w:u w:val="single"/>
        </w:rPr>
      </w:pPr>
    </w:p>
    <w:p w14:paraId="69A160C4" w14:textId="215F051A" w:rsidR="00882536" w:rsidRPr="004129AD" w:rsidRDefault="00882536" w:rsidP="00E42F80">
      <w:pPr>
        <w:spacing w:line="240" w:lineRule="auto"/>
        <w:rPr>
          <w:bCs/>
          <w:iCs/>
          <w:szCs w:val="22"/>
        </w:rPr>
      </w:pPr>
      <w:r>
        <w:rPr>
          <w:u w:val="single"/>
        </w:rPr>
        <w:t>Popolazzjoni pedjatrika</w:t>
      </w:r>
    </w:p>
    <w:p w14:paraId="6F0A1F2F" w14:textId="26B01303" w:rsidR="00882536" w:rsidRPr="004129AD" w:rsidRDefault="00C7508E" w:rsidP="00882536">
      <w:pPr>
        <w:rPr>
          <w:szCs w:val="22"/>
        </w:rPr>
      </w:pPr>
      <w:r w:rsidRPr="00B01868">
        <w:rPr>
          <w:szCs w:val="22"/>
          <w:lang w:eastAsia="en-GB"/>
        </w:rPr>
        <w:t>Is</w:t>
      </w:r>
      <w:r w:rsidRPr="00F9642F">
        <w:rPr>
          <w:szCs w:val="22"/>
          <w:lang w:eastAsia="en-GB"/>
        </w:rPr>
        <w:t>-sigurtà u l-effikaċja ta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 xml:space="preserve"> IMFINZI flimkien ma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 xml:space="preserve"> tremelimumab fi tfal u </w:t>
      </w:r>
      <w:r w:rsidR="00061DA2" w:rsidRPr="00F9642F">
        <w:rPr>
          <w:szCs w:val="22"/>
          <w:lang w:eastAsia="en-GB"/>
        </w:rPr>
        <w:t>f’</w:t>
      </w:r>
      <w:r w:rsidRPr="00F9642F">
        <w:rPr>
          <w:szCs w:val="22"/>
          <w:lang w:eastAsia="en-GB"/>
        </w:rPr>
        <w:t>adoloxxenti ta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 xml:space="preserve"> inqas minn 18-il sena ma ġewx </w:t>
      </w:r>
      <w:r w:rsidR="00061DA2" w:rsidRPr="00F9642F">
        <w:rPr>
          <w:szCs w:val="22"/>
          <w:lang w:eastAsia="en-GB"/>
        </w:rPr>
        <w:t>determinati s’issa</w:t>
      </w:r>
      <w:r w:rsidRPr="00F9642F">
        <w:rPr>
          <w:szCs w:val="22"/>
          <w:lang w:eastAsia="en-GB"/>
        </w:rPr>
        <w:t>. L-istudju D419EC00001 kien studju ta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 xml:space="preserve"> sejba tad-doża u </w:t>
      </w:r>
      <w:r w:rsidR="00E85A5E" w:rsidRPr="00F9642F">
        <w:rPr>
          <w:szCs w:val="22"/>
          <w:lang w:eastAsia="en-GB"/>
        </w:rPr>
        <w:t xml:space="preserve">ta’ </w:t>
      </w:r>
      <w:r w:rsidRPr="00F9642F">
        <w:rPr>
          <w:szCs w:val="22"/>
          <w:lang w:eastAsia="en-GB"/>
        </w:rPr>
        <w:t xml:space="preserve">espansjoni tad-doża </w:t>
      </w:r>
      <w:r w:rsidR="00061DA2" w:rsidRPr="00F9642F">
        <w:rPr>
          <w:szCs w:val="22"/>
          <w:lang w:eastAsia="en-GB"/>
        </w:rPr>
        <w:t>b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>diversi ċentri, open-label biex jevalwa s-sigurtà, l-effikaċja preliminari u l-farmakokineti</w:t>
      </w:r>
      <w:r w:rsidR="00061DA2" w:rsidRPr="00F9642F">
        <w:rPr>
          <w:szCs w:val="22"/>
          <w:lang w:eastAsia="en-GB"/>
        </w:rPr>
        <w:t>ċi</w:t>
      </w:r>
      <w:r w:rsidRPr="00F9642F">
        <w:rPr>
          <w:szCs w:val="22"/>
          <w:lang w:eastAsia="en-GB"/>
        </w:rPr>
        <w:t xml:space="preserve"> ta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 xml:space="preserve"> IMFINZI flimkien ma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 xml:space="preserve"> tremelimumab segwit b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>monoterapija ta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 xml:space="preserve"> IMFINZI, f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>pazjenti pedjatriċi b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 xml:space="preserve">tumuri solidi malinni avvanzati (ħlief </w:t>
      </w:r>
      <w:r w:rsidR="00061DA2" w:rsidRPr="00F9642F">
        <w:rPr>
          <w:szCs w:val="22"/>
          <w:lang w:eastAsia="en-GB"/>
        </w:rPr>
        <w:t xml:space="preserve">tumuri </w:t>
      </w:r>
      <w:r w:rsidRPr="00F9642F">
        <w:rPr>
          <w:szCs w:val="22"/>
          <w:lang w:eastAsia="en-GB"/>
        </w:rPr>
        <w:t>tas-sistema nervuża ċentrali primarja)</w:t>
      </w:r>
      <w:r w:rsidR="00061DA2" w:rsidRPr="00F9642F">
        <w:rPr>
          <w:szCs w:val="22"/>
          <w:lang w:eastAsia="en-GB"/>
        </w:rPr>
        <w:t xml:space="preserve"> </w:t>
      </w:r>
      <w:r w:rsidRPr="00F9642F">
        <w:rPr>
          <w:szCs w:val="22"/>
          <w:lang w:eastAsia="en-GB"/>
        </w:rPr>
        <w:t>li kellhom progressjoni tal-marda u li għalihom ma jeżisti l-ebda trattament standard ta</w:t>
      </w:r>
      <w:r>
        <w:rPr>
          <w:lang w:eastAsia="en-GB"/>
        </w:rPr>
        <w:t>’</w:t>
      </w:r>
      <w:r w:rsidRPr="00F9642F">
        <w:rPr>
          <w:szCs w:val="22"/>
          <w:lang w:eastAsia="en-GB"/>
        </w:rPr>
        <w:t xml:space="preserve"> kura. </w:t>
      </w:r>
      <w:r w:rsidRPr="004448B0">
        <w:rPr>
          <w:szCs w:val="22"/>
          <w:lang w:eastAsia="en-GB"/>
        </w:rPr>
        <w:t>L-istudju rreġistra 50 pazjent pedjatriku b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>medda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età minn sena sa 17-il sena b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>kategoriji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tumuri primarji: newroblastoma, tumur solidu u sarkoma. Il-pazjenti rċevew jew IMFINZI 20 mg/kg flimkien ma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tremelimumab 1 mg/kg jew IMFINZI 30 mg/kg flimkien ma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tremelimumab 1 mg/kg ġol-vini kull 4 ġimgħat għal 4 ċikli, segwit minn IMFINZI bħala monoterapija kull 4 ġimgħat. Fil-fażi tas-sejba tad-doża, it-terapija </w:t>
      </w:r>
      <w:r w:rsidR="00061DA2" w:rsidRPr="004448B0">
        <w:rPr>
          <w:szCs w:val="22"/>
          <w:lang w:eastAsia="en-GB"/>
        </w:rPr>
        <w:t>ta’ kombinazzjoni</w:t>
      </w:r>
      <w:r w:rsidRPr="004448B0">
        <w:rPr>
          <w:szCs w:val="22"/>
          <w:lang w:eastAsia="en-GB"/>
        </w:rPr>
        <w:t xml:space="preserve">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IMFINZI u tremelimumab kienet preċeduta minn ċiklu wieħed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monoterapija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IMFINZI; </w:t>
      </w:r>
      <w:r w:rsidR="00061DA2" w:rsidRPr="004448B0">
        <w:rPr>
          <w:szCs w:val="22"/>
          <w:lang w:eastAsia="en-GB"/>
        </w:rPr>
        <w:t xml:space="preserve">madankollu </w:t>
      </w:r>
      <w:r w:rsidRPr="004448B0">
        <w:rPr>
          <w:szCs w:val="22"/>
          <w:lang w:eastAsia="en-GB"/>
        </w:rPr>
        <w:t>8 pazjenti f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din il-fażi waqqfu </w:t>
      </w:r>
      <w:r w:rsidR="00061DA2" w:rsidRPr="004448B0">
        <w:rPr>
          <w:szCs w:val="22"/>
          <w:lang w:eastAsia="en-GB"/>
        </w:rPr>
        <w:t>t-trattament</w:t>
      </w:r>
      <w:r w:rsidRPr="004448B0">
        <w:rPr>
          <w:szCs w:val="22"/>
          <w:lang w:eastAsia="en-GB"/>
        </w:rPr>
        <w:t xml:space="preserve"> qabel ma rċevew tremelimumab. Għalhekk, mill-50 pazjent irreġistrati fl-istudju, 42 irċevew IMFINZI flimkien ma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tremelimumab u 8 irċevew IMFINZI biss. Fil-fażi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espansjoni tad-doża, </w:t>
      </w:r>
      <w:r w:rsidR="00061DA2" w:rsidRPr="004448B0">
        <w:rPr>
          <w:szCs w:val="22"/>
          <w:lang w:eastAsia="en-GB"/>
        </w:rPr>
        <w:t xml:space="preserve">ġiet irrapportata </w:t>
      </w:r>
      <w:r w:rsidRPr="004448B0">
        <w:rPr>
          <w:szCs w:val="22"/>
          <w:lang w:eastAsia="en-GB"/>
        </w:rPr>
        <w:t>ORR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5.0% (1/20 pazjent) fis-sett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analiżi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rispons evalwabbli. L-ebda sinjal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sigurtà </w:t>
      </w:r>
      <w:r w:rsidR="00061DA2" w:rsidRPr="004448B0">
        <w:rPr>
          <w:szCs w:val="22"/>
          <w:lang w:eastAsia="en-GB"/>
        </w:rPr>
        <w:t>ġdid ma ġie osservat</w:t>
      </w:r>
      <w:r w:rsidRPr="004448B0">
        <w:rPr>
          <w:szCs w:val="22"/>
          <w:lang w:eastAsia="en-GB"/>
        </w:rPr>
        <w:t xml:space="preserve"> </w:t>
      </w:r>
      <w:r w:rsidR="00061DA2" w:rsidRPr="004448B0">
        <w:rPr>
          <w:szCs w:val="22"/>
          <w:lang w:eastAsia="en-GB"/>
        </w:rPr>
        <w:t>fir-rigward t</w:t>
      </w:r>
      <w:r w:rsidRPr="004448B0">
        <w:rPr>
          <w:szCs w:val="22"/>
          <w:lang w:eastAsia="en-GB"/>
        </w:rPr>
        <w:t>al-profili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sigurtà magħrufa ta</w:t>
      </w:r>
      <w:r>
        <w:rPr>
          <w:lang w:eastAsia="en-GB"/>
        </w:rPr>
        <w:t>’</w:t>
      </w:r>
      <w:r w:rsidRPr="004448B0">
        <w:rPr>
          <w:szCs w:val="22"/>
          <w:lang w:eastAsia="en-GB"/>
        </w:rPr>
        <w:t xml:space="preserve"> IMFINZI u tremelimumab fl-adulti.</w:t>
      </w:r>
      <w:r w:rsidR="005779FB" w:rsidRPr="004448B0">
        <w:rPr>
          <w:szCs w:val="22"/>
          <w:lang w:eastAsia="en-GB"/>
        </w:rPr>
        <w:t xml:space="preserve"> Ara s-sezzjoni 4.2 għal informazzjoni dwar użu pedjatriku.</w:t>
      </w:r>
    </w:p>
    <w:p w14:paraId="725B420F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3202408C" w14:textId="77777777" w:rsidR="00882536" w:rsidRPr="004129AD" w:rsidRDefault="00882536" w:rsidP="00882536">
      <w:pPr>
        <w:keepNext/>
        <w:spacing w:line="240" w:lineRule="auto"/>
        <w:ind w:left="562" w:hanging="562"/>
        <w:rPr>
          <w:b/>
          <w:szCs w:val="22"/>
        </w:rPr>
      </w:pPr>
      <w:r>
        <w:rPr>
          <w:b/>
        </w:rPr>
        <w:t>5.2</w:t>
      </w:r>
      <w:r>
        <w:rPr>
          <w:b/>
        </w:rPr>
        <w:tab/>
        <w:t>Tagħrif farmakokinetiku</w:t>
      </w:r>
    </w:p>
    <w:p w14:paraId="1B730185" w14:textId="77777777" w:rsidR="00882536" w:rsidRPr="004129AD" w:rsidRDefault="00882536" w:rsidP="00882536">
      <w:pPr>
        <w:rPr>
          <w:szCs w:val="22"/>
        </w:rPr>
      </w:pPr>
    </w:p>
    <w:p w14:paraId="260E09CF" w14:textId="6C4DFC61" w:rsidR="00C223D2" w:rsidRPr="00A235A9" w:rsidRDefault="00C223D2" w:rsidP="00882536">
      <w:pPr>
        <w:numPr>
          <w:ilvl w:val="12"/>
          <w:numId w:val="0"/>
        </w:numPr>
        <w:spacing w:line="240" w:lineRule="auto"/>
        <w:ind w:right="-2"/>
        <w:rPr>
          <w:lang w:val="mt-MT"/>
        </w:rPr>
      </w:pPr>
      <w:r>
        <w:rPr>
          <w:lang w:val="mt-MT"/>
        </w:rPr>
        <w:t xml:space="preserve">Il-farmakokinetika (PK) ta’ </w:t>
      </w:r>
      <w:r>
        <w:t>durvalumab</w:t>
      </w:r>
      <w:r>
        <w:rPr>
          <w:lang w:val="mt-MT"/>
        </w:rPr>
        <w:t xml:space="preserve"> ġiet ivvalutat</w:t>
      </w:r>
      <w:r w:rsidR="000E6820">
        <w:rPr>
          <w:lang w:val="mt-MT"/>
        </w:rPr>
        <w:t>a</w:t>
      </w:r>
      <w:r>
        <w:rPr>
          <w:lang w:val="mt-MT"/>
        </w:rPr>
        <w:t xml:space="preserve"> kemm għal IMFINZI</w:t>
      </w:r>
      <w:r w:rsidR="00340199">
        <w:rPr>
          <w:lang w:val="mt-MT"/>
        </w:rPr>
        <w:t xml:space="preserve"> bħala aġent uniku,</w:t>
      </w:r>
      <w:r>
        <w:rPr>
          <w:lang w:val="mt-MT"/>
        </w:rPr>
        <w:t xml:space="preserve"> kif ukoll flimkien ma’ kimoterapija</w:t>
      </w:r>
      <w:r w:rsidR="00340199" w:rsidRPr="007075ED">
        <w:rPr>
          <w:lang w:val="mt-MT"/>
        </w:rPr>
        <w:t xml:space="preserve">, </w:t>
      </w:r>
      <w:r w:rsidR="00340199" w:rsidRPr="00BE4213">
        <w:rPr>
          <w:lang w:eastAsia="en-US"/>
        </w:rPr>
        <w:t>flimkien ma’ tremelimumab u kimoterapija bbażata fuq il-platinu</w:t>
      </w:r>
      <w:r w:rsidR="00B0359B">
        <w:rPr>
          <w:lang w:val="mt-MT"/>
        </w:rPr>
        <w:t>,</w:t>
      </w:r>
      <w:r w:rsidR="002F126A" w:rsidRPr="007075ED">
        <w:rPr>
          <w:lang w:val="mt-MT"/>
        </w:rPr>
        <w:t xml:space="preserve"> </w:t>
      </w:r>
      <w:r w:rsidR="002F126A" w:rsidRPr="007075ED">
        <w:rPr>
          <w:lang w:val="mt-MT"/>
        </w:rPr>
        <w:lastRenderedPageBreak/>
        <w:t>flimkien ma’ tremelimumab</w:t>
      </w:r>
      <w:r w:rsidR="002B7689">
        <w:rPr>
          <w:lang w:val="mt-MT"/>
        </w:rPr>
        <w:t xml:space="preserve"> </w:t>
      </w:r>
      <w:r w:rsidR="00E42F80" w:rsidRPr="004448B0">
        <w:rPr>
          <w:szCs w:val="22"/>
        </w:rPr>
        <w:t>u flimkien ma</w:t>
      </w:r>
      <w:r w:rsidR="00227862" w:rsidRPr="004448B0">
        <w:rPr>
          <w:szCs w:val="22"/>
        </w:rPr>
        <w:t>’</w:t>
      </w:r>
      <w:r w:rsidR="00E42F80" w:rsidRPr="004448B0">
        <w:rPr>
          <w:szCs w:val="22"/>
        </w:rPr>
        <w:t xml:space="preserve"> kimoterapija bbażata fuq il-platinu segwita minn IMFINZI flimkien ma</w:t>
      </w:r>
      <w:r w:rsidR="00227862" w:rsidRPr="004448B0">
        <w:rPr>
          <w:szCs w:val="22"/>
        </w:rPr>
        <w:t>’</w:t>
      </w:r>
      <w:r w:rsidR="00E42F80" w:rsidRPr="004448B0">
        <w:rPr>
          <w:szCs w:val="22"/>
        </w:rPr>
        <w:t xml:space="preserve"> olaparib</w:t>
      </w:r>
      <w:r w:rsidRPr="007075ED">
        <w:rPr>
          <w:lang w:val="mt-MT"/>
        </w:rPr>
        <w:t>.</w:t>
      </w:r>
    </w:p>
    <w:p w14:paraId="039B1069" w14:textId="77777777" w:rsidR="00C223D2" w:rsidRDefault="00C223D2" w:rsidP="00882536">
      <w:pPr>
        <w:numPr>
          <w:ilvl w:val="12"/>
          <w:numId w:val="0"/>
        </w:numPr>
        <w:spacing w:line="240" w:lineRule="auto"/>
        <w:ind w:right="-2"/>
      </w:pPr>
    </w:p>
    <w:p w14:paraId="6ED1472F" w14:textId="06D80C01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>
        <w:t>Il-PK ta</w:t>
      </w:r>
      <w:r>
        <w:rPr>
          <w:cs/>
        </w:rPr>
        <w:t xml:space="preserve">’ </w:t>
      </w:r>
      <w:r>
        <w:t>durvalumab ġiet studjata f</w:t>
      </w:r>
      <w:r>
        <w:rPr>
          <w:cs/>
        </w:rPr>
        <w:t>’</w:t>
      </w:r>
      <w:r w:rsidR="00AF164D">
        <w:rPr>
          <w:lang w:val="mt-MT"/>
        </w:rPr>
        <w:t>2903</w:t>
      </w:r>
      <w:r>
        <w:t> pazjenti b</w:t>
      </w:r>
      <w:r>
        <w:rPr>
          <w:cs/>
        </w:rPr>
        <w:t>’</w:t>
      </w:r>
      <w:r>
        <w:t>tumuri solidi b</w:t>
      </w:r>
      <w:r>
        <w:rPr>
          <w:cs/>
        </w:rPr>
        <w:t>’</w:t>
      </w:r>
      <w:r>
        <w:t>dożi li jvarjaw minn 0.1 sa 20 mg/kg mogħtija ġol-vini darba kull ġimagħtejn, tliet jew erba</w:t>
      </w:r>
      <w:r>
        <w:rPr>
          <w:cs/>
        </w:rPr>
        <w:t xml:space="preserve">’ </w:t>
      </w:r>
      <w:r>
        <w:t>ġimgħat</w:t>
      </w:r>
      <w:r w:rsidR="00AF164D" w:rsidRPr="00AF164D">
        <w:rPr>
          <w:lang w:val="mt-MT"/>
        </w:rPr>
        <w:t xml:space="preserve"> </w:t>
      </w:r>
      <w:r w:rsidR="00AF164D">
        <w:rPr>
          <w:lang w:val="mt-MT"/>
        </w:rPr>
        <w:t>bħala monoterapija</w:t>
      </w:r>
      <w:r>
        <w:t>. L-esponiment tal-PK żdied aktar minn b</w:t>
      </w:r>
      <w:r>
        <w:rPr>
          <w:cs/>
        </w:rPr>
        <w:t>’</w:t>
      </w:r>
      <w:r>
        <w:t>mod proporzjonali għad-doża (PK mhux lineari) b</w:t>
      </w:r>
      <w:r>
        <w:rPr>
          <w:cs/>
        </w:rPr>
        <w:t>’</w:t>
      </w:r>
      <w:r>
        <w:t>dożi &lt;3 mg/kg, u b</w:t>
      </w:r>
      <w:r>
        <w:rPr>
          <w:cs/>
        </w:rPr>
        <w:t>’</w:t>
      </w:r>
      <w:r>
        <w:t>mod proporzjonali għad-doża (PK lineari) b</w:t>
      </w:r>
      <w:r>
        <w:rPr>
          <w:cs/>
        </w:rPr>
        <w:t>’</w:t>
      </w:r>
      <w:r>
        <w:t xml:space="preserve">dożi </w:t>
      </w:r>
      <w:r>
        <w:rPr>
          <w:cs/>
        </w:rPr>
        <w:t>≥</w:t>
      </w:r>
      <w:r>
        <w:t>3 mg/kg. L-istat fiss inkiseb f</w:t>
      </w:r>
      <w:r>
        <w:rPr>
          <w:cs/>
        </w:rPr>
        <w:t>’</w:t>
      </w:r>
      <w:r>
        <w:t>madwar 16-il ġimgħa. Abbażi tal-analiżi tal-PK tal-popolazzjoni li inkludiet 1878 pazjent</w:t>
      </w:r>
      <w:r w:rsidR="00C223D2">
        <w:rPr>
          <w:lang w:val="mt-MT"/>
        </w:rPr>
        <w:t xml:space="preserve"> </w:t>
      </w:r>
      <w:r w:rsidR="00AF164D">
        <w:rPr>
          <w:lang w:val="mt-MT"/>
        </w:rPr>
        <w:t>li rċivew monoterapija b’durvalumab</w:t>
      </w:r>
      <w:r w:rsidR="00AF164D">
        <w:t xml:space="preserve"> </w:t>
      </w:r>
      <w:r>
        <w:t>fil-medda tad-doża ta</w:t>
      </w:r>
      <w:r>
        <w:rPr>
          <w:cs/>
        </w:rPr>
        <w:t>’ ≥</w:t>
      </w:r>
      <w:r>
        <w:t>10 mg/kg kull ġimagħtejn, il-volum ta</w:t>
      </w:r>
      <w:r>
        <w:rPr>
          <w:cs/>
        </w:rPr>
        <w:t xml:space="preserve">’ </w:t>
      </w:r>
      <w:r>
        <w:t>distribuzzjoni fl-istat fiss (V</w:t>
      </w:r>
      <w:r>
        <w:rPr>
          <w:vertAlign w:val="subscript"/>
        </w:rPr>
        <w:t>ss</w:t>
      </w:r>
      <w:r>
        <w:t>) medju ġeometriku kien 5.64 L. It-tneħħija (CL, clearance) ta</w:t>
      </w:r>
      <w:r>
        <w:rPr>
          <w:cs/>
        </w:rPr>
        <w:t xml:space="preserve">’ </w:t>
      </w:r>
      <w:r>
        <w:t>durvalumab naqset maż-żmien u rriżultat fi tneħħija fl-istat miss medja ġeometrika (CL</w:t>
      </w:r>
      <w:r>
        <w:rPr>
          <w:vertAlign w:val="subscript"/>
        </w:rPr>
        <w:t>ss</w:t>
      </w:r>
      <w:r>
        <w:t>) ta</w:t>
      </w:r>
      <w:r>
        <w:rPr>
          <w:cs/>
        </w:rPr>
        <w:t xml:space="preserve">’ </w:t>
      </w:r>
      <w:r>
        <w:t>8.16 </w:t>
      </w:r>
      <w:r w:rsidR="00404EF7">
        <w:t>ml</w:t>
      </w:r>
      <w:r>
        <w:t>/h f</w:t>
      </w:r>
      <w:r>
        <w:rPr>
          <w:cs/>
        </w:rPr>
        <w:t>’</w:t>
      </w:r>
      <w:r>
        <w:t>Jum 365; it-tnaqqis fis-CL</w:t>
      </w:r>
      <w:r>
        <w:rPr>
          <w:vertAlign w:val="subscript"/>
        </w:rPr>
        <w:t>ss</w:t>
      </w:r>
      <w:r>
        <w:t xml:space="preserve"> ma ġiex ikkunsidrat bħala klinikament rilevanti. In-nofs ħajja terminali (t</w:t>
      </w:r>
      <w:r>
        <w:rPr>
          <w:vertAlign w:val="subscript"/>
        </w:rPr>
        <w:t>1/2</w:t>
      </w:r>
      <w:r>
        <w:t xml:space="preserve">), ibbażata fuq CL fil-linja bażi, kienet madwar 18-il jum. </w:t>
      </w:r>
      <w:r w:rsidR="00AF164D">
        <w:rPr>
          <w:lang w:val="mt-MT"/>
        </w:rPr>
        <w:t xml:space="preserve">Ma kien hemm l-ebda differenza klinikament sinifikanti bejn il-PK ta’ </w:t>
      </w:r>
      <w:r w:rsidR="00AF164D" w:rsidRPr="00873610">
        <w:t xml:space="preserve">durvalumab </w:t>
      </w:r>
      <w:r w:rsidR="00AF164D">
        <w:rPr>
          <w:lang w:val="mt-MT"/>
        </w:rPr>
        <w:t>bħala aġent uniku</w:t>
      </w:r>
      <w:r w:rsidR="003C4380">
        <w:rPr>
          <w:lang w:val="mt-MT"/>
        </w:rPr>
        <w:t>,</w:t>
      </w:r>
      <w:r w:rsidR="00AF164D">
        <w:rPr>
          <w:lang w:val="mt-MT"/>
        </w:rPr>
        <w:t xml:space="preserve"> flimkien ma’ kimoterapija</w:t>
      </w:r>
      <w:r w:rsidR="00340199">
        <w:rPr>
          <w:lang w:val="mt-MT"/>
        </w:rPr>
        <w:t xml:space="preserve">, </w:t>
      </w:r>
      <w:r w:rsidR="00340199" w:rsidRPr="007075ED">
        <w:rPr>
          <w:lang w:val="mt-MT"/>
        </w:rPr>
        <w:t>flimkien ma’ tremelimumab u kimoterapija bbażata fuq il-platinu</w:t>
      </w:r>
      <w:r w:rsidR="00B0359B">
        <w:rPr>
          <w:lang w:val="mt-MT"/>
        </w:rPr>
        <w:t>,</w:t>
      </w:r>
      <w:r w:rsidR="00340199">
        <w:rPr>
          <w:lang w:val="mt-MT"/>
        </w:rPr>
        <w:t xml:space="preserve"> flimkien ma’ tremelimumab</w:t>
      </w:r>
      <w:r w:rsidR="006D2A5E">
        <w:rPr>
          <w:lang w:val="mt-MT"/>
        </w:rPr>
        <w:t xml:space="preserve"> </w:t>
      </w:r>
      <w:r w:rsidR="00E42F80" w:rsidRPr="004448B0">
        <w:rPr>
          <w:szCs w:val="22"/>
        </w:rPr>
        <w:t>u flimkien ma</w:t>
      </w:r>
      <w:r w:rsidR="00227862" w:rsidRPr="004448B0">
        <w:rPr>
          <w:szCs w:val="22"/>
        </w:rPr>
        <w:t>’</w:t>
      </w:r>
      <w:r w:rsidR="00E42F80" w:rsidRPr="004448B0">
        <w:rPr>
          <w:szCs w:val="22"/>
        </w:rPr>
        <w:t xml:space="preserve"> kimoterapija bbażata fuq il-platinu segwita minn IMFINZI flimkien ma</w:t>
      </w:r>
      <w:r w:rsidR="00227862" w:rsidRPr="004448B0">
        <w:rPr>
          <w:szCs w:val="22"/>
        </w:rPr>
        <w:t>’</w:t>
      </w:r>
      <w:r w:rsidR="00E42F80" w:rsidRPr="004448B0">
        <w:rPr>
          <w:szCs w:val="22"/>
        </w:rPr>
        <w:t xml:space="preserve"> olaparib</w:t>
      </w:r>
      <w:r w:rsidR="00AF164D">
        <w:rPr>
          <w:lang w:val="mt-MT"/>
        </w:rPr>
        <w:t xml:space="preserve">. </w:t>
      </w:r>
      <w:r>
        <w:t>Il-passaġġi ta</w:t>
      </w:r>
      <w:r>
        <w:rPr>
          <w:cs/>
        </w:rPr>
        <w:t xml:space="preserve">’ </w:t>
      </w:r>
      <w:r>
        <w:t>eliminazzjoni primarji ta</w:t>
      </w:r>
      <w:r>
        <w:rPr>
          <w:cs/>
        </w:rPr>
        <w:t xml:space="preserve">’ </w:t>
      </w:r>
      <w:r>
        <w:t>durva</w:t>
      </w:r>
      <w:r w:rsidR="00571800">
        <w:t>l</w:t>
      </w:r>
      <w:r>
        <w:t>umab huma kataboliżmu tal-proteini mis-sistema retikuloendoteljati jew dispożizzjoni medjata mill-mira.</w:t>
      </w:r>
    </w:p>
    <w:p w14:paraId="6DA4DB5F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6880AABE" w14:textId="77777777" w:rsidR="00882536" w:rsidRPr="004129AD" w:rsidRDefault="00882536" w:rsidP="00882536">
      <w:pPr>
        <w:spacing w:line="240" w:lineRule="auto"/>
        <w:rPr>
          <w:szCs w:val="22"/>
          <w:u w:val="single"/>
        </w:rPr>
      </w:pPr>
      <w:r>
        <w:rPr>
          <w:u w:val="single"/>
        </w:rPr>
        <w:t>Popolazzjonijiet speċjali</w:t>
      </w:r>
    </w:p>
    <w:p w14:paraId="2B233622" w14:textId="7AF5C617" w:rsidR="00882536" w:rsidRDefault="00882536" w:rsidP="00FF105F">
      <w:pPr>
        <w:spacing w:line="240" w:lineRule="auto"/>
        <w:rPr>
          <w:szCs w:val="22"/>
        </w:rPr>
      </w:pPr>
      <w:r>
        <w:t>Età (19</w:t>
      </w:r>
      <w:r w:rsidR="002F126A">
        <w:rPr>
          <w:rFonts w:hint="cs"/>
          <w:cs/>
        </w:rPr>
        <w:t>-</w:t>
      </w:r>
      <w:r>
        <w:t>96 sena), piż tal-ġisem (3</w:t>
      </w:r>
      <w:r w:rsidR="00C223D2">
        <w:rPr>
          <w:lang w:val="mt-MT"/>
        </w:rPr>
        <w:t>1</w:t>
      </w:r>
      <w:r w:rsidR="00FF105F">
        <w:rPr>
          <w:lang w:val="mt-MT"/>
        </w:rPr>
        <w:t>-</w:t>
      </w:r>
      <w:r>
        <w:t>149</w:t>
      </w:r>
      <w:r w:rsidR="002F126A">
        <w:rPr>
          <w:lang w:val="mt-MT"/>
        </w:rPr>
        <w:t> </w:t>
      </w:r>
      <w:r w:rsidR="00FF105F">
        <w:rPr>
          <w:lang w:val="mt-MT"/>
        </w:rPr>
        <w:t>k</w:t>
      </w:r>
      <w:r w:rsidR="00FF105F">
        <w:t>g</w:t>
      </w:r>
      <w:r>
        <w:t>), sess, status tal-antikorp kontra l-mediċina (ADA, antidrug antibody) pożittiv, livelli tal-albumina, livelli ta</w:t>
      </w:r>
      <w:r>
        <w:rPr>
          <w:cs/>
        </w:rPr>
        <w:t xml:space="preserve">’ </w:t>
      </w:r>
      <w:r>
        <w:t>LDH, livelli tal-kreatinina, PDL1 solubbli, tip tat-tumur, razza jew status ECOG ma kellhom l-ebda effett klinikament sinifikanti fuq il-PK ta</w:t>
      </w:r>
      <w:r>
        <w:rPr>
          <w:cs/>
        </w:rPr>
        <w:t xml:space="preserve">’ </w:t>
      </w:r>
      <w:r>
        <w:t>durvalumab.</w:t>
      </w:r>
    </w:p>
    <w:p w14:paraId="00E07A8A" w14:textId="77777777" w:rsidR="00882536" w:rsidRDefault="00882536" w:rsidP="00882536">
      <w:pPr>
        <w:spacing w:line="240" w:lineRule="auto"/>
        <w:rPr>
          <w:szCs w:val="22"/>
        </w:rPr>
      </w:pPr>
    </w:p>
    <w:p w14:paraId="3EC9BED9" w14:textId="7A761D97" w:rsidR="00882536" w:rsidRPr="00F61036" w:rsidRDefault="00340199" w:rsidP="007012C3">
      <w:pPr>
        <w:keepNext/>
        <w:keepLines/>
        <w:widowControl w:val="0"/>
        <w:spacing w:line="240" w:lineRule="auto"/>
        <w:rPr>
          <w:szCs w:val="22"/>
          <w:u w:val="single"/>
        </w:rPr>
      </w:pPr>
      <w:r>
        <w:rPr>
          <w:u w:val="single"/>
          <w:lang w:val="mt-MT"/>
        </w:rPr>
        <w:t>I</w:t>
      </w:r>
      <w:r w:rsidR="00882536">
        <w:rPr>
          <w:u w:val="single"/>
        </w:rPr>
        <w:t>ndeboliment tal-kliewi</w:t>
      </w:r>
    </w:p>
    <w:p w14:paraId="5CAB65F2" w14:textId="46CA85CE" w:rsidR="00882536" w:rsidRDefault="00882536" w:rsidP="007012C3">
      <w:pPr>
        <w:keepNext/>
        <w:keepLines/>
        <w:widowControl w:val="0"/>
        <w:spacing w:line="240" w:lineRule="auto"/>
        <w:rPr>
          <w:szCs w:val="22"/>
        </w:rPr>
      </w:pPr>
      <w:r>
        <w:t>Indeboliment tal-kliewi ħafif (tneħħija tal-kreatinina (CrCL) 60 sa 89 </w:t>
      </w:r>
      <w:r w:rsidR="00404EF7">
        <w:t>ml</w:t>
      </w:r>
      <w:r>
        <w:t>/min) u moderat (tneħħija tal-kreatinina (CrCL) 30 sa 59 </w:t>
      </w:r>
      <w:r w:rsidR="00404EF7">
        <w:t>ml</w:t>
      </w:r>
      <w:r>
        <w:t>/min) ma kellu l-ebda effett klinikament sinifikanti fuq il-PK ta</w:t>
      </w:r>
      <w:r>
        <w:rPr>
          <w:cs/>
        </w:rPr>
        <w:t xml:space="preserve">’ </w:t>
      </w:r>
      <w:r>
        <w:t>durvalumab. L-effett ta</w:t>
      </w:r>
      <w:r>
        <w:rPr>
          <w:cs/>
        </w:rPr>
        <w:t xml:space="preserve">’ </w:t>
      </w:r>
      <w:r>
        <w:t>indeboliment tal-kliewi sever (CrCL 15 sa 29 </w:t>
      </w:r>
      <w:r w:rsidR="00404EF7">
        <w:t>ml</w:t>
      </w:r>
      <w:r>
        <w:t>/min) fuq il-PK ta</w:t>
      </w:r>
      <w:r>
        <w:rPr>
          <w:cs/>
        </w:rPr>
        <w:t xml:space="preserve">’ </w:t>
      </w:r>
      <w:r>
        <w:t>durvalumab mhux magħruf</w:t>
      </w:r>
      <w:r w:rsidR="00526E10">
        <w:rPr>
          <w:lang w:val="mt-MT"/>
        </w:rPr>
        <w:t xml:space="preserve">; madankollu, peress li l-antikorpi monoklonali tal-IgG ma jitneħħewx primarjament mill-passaġġi tal-kliewi, bidla fil-funzjoni tal-kliewi mhijiex mistennija li tinfluwenza l-esponiment ta’ </w:t>
      </w:r>
      <w:r w:rsidR="00526E10">
        <w:rPr>
          <w:noProof/>
          <w:szCs w:val="22"/>
        </w:rPr>
        <w:t>durvalumab</w:t>
      </w:r>
      <w:r>
        <w:t xml:space="preserve">. </w:t>
      </w:r>
    </w:p>
    <w:p w14:paraId="3672D56C" w14:textId="77777777" w:rsidR="00882536" w:rsidRDefault="00882536" w:rsidP="00882536">
      <w:pPr>
        <w:spacing w:line="240" w:lineRule="auto"/>
        <w:rPr>
          <w:szCs w:val="22"/>
        </w:rPr>
      </w:pPr>
    </w:p>
    <w:p w14:paraId="6E726846" w14:textId="4088A3BF" w:rsidR="00882536" w:rsidRPr="00515A77" w:rsidRDefault="00340199" w:rsidP="00882536">
      <w:pPr>
        <w:spacing w:line="240" w:lineRule="auto"/>
        <w:rPr>
          <w:szCs w:val="22"/>
          <w:u w:val="single"/>
        </w:rPr>
      </w:pPr>
      <w:r>
        <w:rPr>
          <w:u w:val="single"/>
          <w:lang w:val="mt-MT"/>
        </w:rPr>
        <w:t>I</w:t>
      </w:r>
      <w:r w:rsidR="00882536">
        <w:rPr>
          <w:u w:val="single"/>
        </w:rPr>
        <w:t>ndeboliment tal-fwied</w:t>
      </w:r>
    </w:p>
    <w:p w14:paraId="36172FAE" w14:textId="6FA74A17" w:rsidR="00882536" w:rsidRPr="00FC0A6E" w:rsidRDefault="00882536" w:rsidP="009A4025">
      <w:pPr>
        <w:spacing w:line="240" w:lineRule="auto"/>
        <w:rPr>
          <w:szCs w:val="22"/>
          <w:lang w:val="mt-MT"/>
        </w:rPr>
      </w:pPr>
      <w:r>
        <w:t xml:space="preserve">Indeboliment tal-fwied ħafif (bilirubina </w:t>
      </w:r>
      <w:r>
        <w:rPr>
          <w:cs/>
        </w:rPr>
        <w:t>≤</w:t>
      </w:r>
      <w:r>
        <w:t xml:space="preserve">ULN u AST &gt;ULN jew bilirubina &gt;1.0 sa 1.5 × ULN u kwalunkwe AST) </w:t>
      </w:r>
      <w:r w:rsidR="00DC1A51" w:rsidRPr="00DC1A51">
        <w:t xml:space="preserve">jew indeboliment </w:t>
      </w:r>
      <w:r w:rsidR="00DC1A51">
        <w:rPr>
          <w:lang w:val="mt-MT"/>
        </w:rPr>
        <w:t>tal-fwied</w:t>
      </w:r>
      <w:r w:rsidR="00DC1A51" w:rsidRPr="00DC1A51">
        <w:t xml:space="preserve"> moderat (bilirubin</w:t>
      </w:r>
      <w:r w:rsidR="00DC1A51">
        <w:rPr>
          <w:lang w:val="mt-MT"/>
        </w:rPr>
        <w:t>a</w:t>
      </w:r>
      <w:r w:rsidR="00DC1A51" w:rsidRPr="00DC1A51">
        <w:t xml:space="preserve"> &gt;</w:t>
      </w:r>
      <w:r w:rsidR="00DC1A51">
        <w:rPr>
          <w:lang w:val="mt-MT"/>
        </w:rPr>
        <w:t> </w:t>
      </w:r>
      <w:r w:rsidR="00DC1A51" w:rsidRPr="00DC1A51">
        <w:t>1.5 sa 3</w:t>
      </w:r>
      <w:r w:rsidR="00DC1A51">
        <w:rPr>
          <w:lang w:val="mt-MT"/>
        </w:rPr>
        <w:t> </w:t>
      </w:r>
      <w:r w:rsidR="00DC1A51" w:rsidRPr="00DC1A51">
        <w:t>x</w:t>
      </w:r>
      <w:r w:rsidR="00DC1A51">
        <w:rPr>
          <w:lang w:val="mt-MT"/>
        </w:rPr>
        <w:t> </w:t>
      </w:r>
      <w:r w:rsidR="00DC1A51" w:rsidRPr="00DC1A51">
        <w:t>ULN u kwalunkwe AST)</w:t>
      </w:r>
      <w:r w:rsidR="00DC1A51">
        <w:rPr>
          <w:lang w:val="mt-MT"/>
        </w:rPr>
        <w:t xml:space="preserve"> </w:t>
      </w:r>
      <w:r>
        <w:t>ma kellu l-ebda effett klinikament sinifikanti fuq il-PK ta</w:t>
      </w:r>
      <w:r>
        <w:rPr>
          <w:cs/>
        </w:rPr>
        <w:t xml:space="preserve">’ </w:t>
      </w:r>
      <w:r>
        <w:t xml:space="preserve">durvalumab. </w:t>
      </w:r>
      <w:r w:rsidR="00FF105F">
        <w:rPr>
          <w:lang w:val="mt-MT"/>
        </w:rPr>
        <w:t>L-effett ta</w:t>
      </w:r>
      <w:r w:rsidR="009A4025">
        <w:rPr>
          <w:lang w:val="mt-MT"/>
        </w:rPr>
        <w:t>l-</w:t>
      </w:r>
      <w:r>
        <w:t>inbedoliment tal-fwied sever (bilirubina &gt;3.0 x ULN u kwalunkwe AST) fuq il-farmakokinetika ta</w:t>
      </w:r>
      <w:r>
        <w:rPr>
          <w:cs/>
        </w:rPr>
        <w:t xml:space="preserve">’ </w:t>
      </w:r>
      <w:r>
        <w:t>durvalumab mhuwiex magħruf</w:t>
      </w:r>
      <w:r w:rsidR="00692BBA">
        <w:rPr>
          <w:lang w:val="mt-MT"/>
        </w:rPr>
        <w:t xml:space="preserve">, madankollu, minħabba li </w:t>
      </w:r>
      <w:r w:rsidR="009620C5">
        <w:rPr>
          <w:lang w:val="mt-MT"/>
        </w:rPr>
        <w:t xml:space="preserve">antikorpi monoklonali IgG mhumiex eliminati primarjament permezz ta’ mogħdijiet epatiċi, bidla fil-funzjoni epatika mhijiex mistennija li tinfluwenza l-esponiment ta’ </w:t>
      </w:r>
      <w:r w:rsidR="009620C5" w:rsidRPr="00E73B8F">
        <w:rPr>
          <w:noProof/>
          <w:szCs w:val="22"/>
        </w:rPr>
        <w:t>durvalumab</w:t>
      </w:r>
      <w:r w:rsidR="009620C5">
        <w:rPr>
          <w:noProof/>
          <w:szCs w:val="22"/>
          <w:lang w:val="mt-MT"/>
        </w:rPr>
        <w:t>.</w:t>
      </w:r>
    </w:p>
    <w:p w14:paraId="5B938ACC" w14:textId="77777777" w:rsidR="00061DA2" w:rsidRDefault="00061DA2" w:rsidP="00061DA2">
      <w:pPr>
        <w:rPr>
          <w:lang w:val="mt-MT"/>
        </w:rPr>
      </w:pPr>
      <w:bookmarkStart w:id="1693" w:name="_Hlk153443911"/>
    </w:p>
    <w:p w14:paraId="0E8EAF39" w14:textId="2D5CC8E3" w:rsidR="00061DA2" w:rsidRPr="0078390F" w:rsidRDefault="00061DA2" w:rsidP="00061DA2">
      <w:pPr>
        <w:rPr>
          <w:lang w:val="mt-MT"/>
        </w:rPr>
      </w:pPr>
      <w:r w:rsidRPr="005B1E9D">
        <w:rPr>
          <w:u w:val="single"/>
          <w:lang w:val="mt-MT"/>
        </w:rPr>
        <w:t>Popolazzjoni pedjatrika</w:t>
      </w:r>
    </w:p>
    <w:p w14:paraId="16C89F6B" w14:textId="7EE14D44" w:rsidR="00061DA2" w:rsidRDefault="00061DA2" w:rsidP="00061DA2">
      <w:pPr>
        <w:numPr>
          <w:ilvl w:val="12"/>
          <w:numId w:val="0"/>
        </w:numPr>
        <w:spacing w:line="240" w:lineRule="auto"/>
        <w:ind w:right="-2"/>
        <w:rPr>
          <w:lang w:val="mt-MT"/>
        </w:rPr>
      </w:pPr>
      <w:r w:rsidRPr="0078390F">
        <w:rPr>
          <w:lang w:val="mt-MT"/>
        </w:rPr>
        <w:t>Il-PK ta</w:t>
      </w:r>
      <w:r>
        <w:rPr>
          <w:lang w:val="mt-MT"/>
        </w:rPr>
        <w:t>’</w:t>
      </w:r>
      <w:r w:rsidRPr="0078390F">
        <w:rPr>
          <w:lang w:val="mt-MT"/>
        </w:rPr>
        <w:t xml:space="preserve"> durvalumab flimkien ma</w:t>
      </w:r>
      <w:r>
        <w:rPr>
          <w:lang w:val="mt-MT"/>
        </w:rPr>
        <w:t>’</w:t>
      </w:r>
      <w:r w:rsidRPr="0078390F">
        <w:rPr>
          <w:lang w:val="mt-MT"/>
        </w:rPr>
        <w:t xml:space="preserve"> tremelimumab ġie</w:t>
      </w:r>
      <w:r>
        <w:rPr>
          <w:lang w:val="mt-MT"/>
        </w:rPr>
        <w:t>t</w:t>
      </w:r>
      <w:r w:rsidRPr="0078390F">
        <w:rPr>
          <w:lang w:val="mt-MT"/>
        </w:rPr>
        <w:t xml:space="preserve"> evalwat</w:t>
      </w:r>
      <w:r>
        <w:rPr>
          <w:lang w:val="mt-MT"/>
        </w:rPr>
        <w:t>a</w:t>
      </w:r>
      <w:r w:rsidRPr="0078390F">
        <w:rPr>
          <w:lang w:val="mt-MT"/>
        </w:rPr>
        <w:t xml:space="preserve"> fi studju ta</w:t>
      </w:r>
      <w:r>
        <w:rPr>
          <w:lang w:val="mt-MT"/>
        </w:rPr>
        <w:t>’</w:t>
      </w:r>
      <w:r w:rsidRPr="0078390F">
        <w:rPr>
          <w:lang w:val="mt-MT"/>
        </w:rPr>
        <w:t xml:space="preserve"> 50 pazjent pedjatriku b</w:t>
      </w:r>
      <w:r>
        <w:rPr>
          <w:lang w:val="mt-MT"/>
        </w:rPr>
        <w:t>’</w:t>
      </w:r>
      <w:r w:rsidRPr="0078390F">
        <w:rPr>
          <w:lang w:val="mt-MT"/>
        </w:rPr>
        <w:t>medda ta</w:t>
      </w:r>
      <w:r>
        <w:rPr>
          <w:lang w:val="mt-MT"/>
        </w:rPr>
        <w:t>’</w:t>
      </w:r>
      <w:r w:rsidRPr="0078390F">
        <w:rPr>
          <w:lang w:val="mt-MT"/>
        </w:rPr>
        <w:t xml:space="preserve"> età minn sena sa 17-il sena fl-istudju D419EC00001. Il-pazjenti rċevew jew durvalumab 20 mg/kg flimkien ma</w:t>
      </w:r>
      <w:r>
        <w:rPr>
          <w:lang w:val="mt-MT"/>
        </w:rPr>
        <w:t>’</w:t>
      </w:r>
      <w:r w:rsidRPr="0078390F">
        <w:rPr>
          <w:lang w:val="mt-MT"/>
        </w:rPr>
        <w:t xml:space="preserve"> tremelimumab 1 mg/kg jew durvalumab 30 mg/kg flimkien ma</w:t>
      </w:r>
      <w:r>
        <w:rPr>
          <w:lang w:val="mt-MT"/>
        </w:rPr>
        <w:t>’</w:t>
      </w:r>
      <w:r w:rsidRPr="0078390F">
        <w:rPr>
          <w:lang w:val="mt-MT"/>
        </w:rPr>
        <w:t xml:space="preserve"> tremelimumab 1 mg/kg ġol-vini kull 4 ġimgħat għal 4 ċikli, segwit minn durvalumab bħala monoterapija kull 4 ġimgħat. </w:t>
      </w:r>
      <w:r>
        <w:rPr>
          <w:lang w:val="mt-MT"/>
        </w:rPr>
        <w:t>Abbażi tal-</w:t>
      </w:r>
      <w:r w:rsidRPr="0078390F">
        <w:rPr>
          <w:lang w:val="mt-MT"/>
        </w:rPr>
        <w:t xml:space="preserve">analiżi </w:t>
      </w:r>
      <w:r>
        <w:rPr>
          <w:lang w:val="mt-MT"/>
        </w:rPr>
        <w:t>tal-</w:t>
      </w:r>
      <w:r w:rsidRPr="0078390F">
        <w:rPr>
          <w:lang w:val="mt-MT"/>
        </w:rPr>
        <w:t>PK tal-popolazzjoni, l-espożizzjoni sistemika ta</w:t>
      </w:r>
      <w:r>
        <w:rPr>
          <w:lang w:val="mt-MT"/>
        </w:rPr>
        <w:t>’</w:t>
      </w:r>
      <w:r w:rsidRPr="0078390F">
        <w:rPr>
          <w:lang w:val="mt-MT"/>
        </w:rPr>
        <w:t xml:space="preserve"> durvalumab f</w:t>
      </w:r>
      <w:r>
        <w:rPr>
          <w:lang w:val="mt-MT"/>
        </w:rPr>
        <w:t>’</w:t>
      </w:r>
      <w:r w:rsidRPr="0078390F">
        <w:rPr>
          <w:lang w:val="mt-MT"/>
        </w:rPr>
        <w:t>pazjenti pedjatriċi ≥ 35</w:t>
      </w:r>
      <w:r>
        <w:rPr>
          <w:lang w:val="mt-MT"/>
        </w:rPr>
        <w:t> </w:t>
      </w:r>
      <w:r w:rsidRPr="0078390F">
        <w:rPr>
          <w:lang w:val="mt-MT"/>
        </w:rPr>
        <w:t>kg li kienu qed jirċievu durvalumab 20 mg/kg kull 4 ġimgħat kien</w:t>
      </w:r>
      <w:r>
        <w:rPr>
          <w:lang w:val="mt-MT"/>
        </w:rPr>
        <w:t>et</w:t>
      </w:r>
      <w:r w:rsidRPr="0078390F">
        <w:rPr>
          <w:lang w:val="mt-MT"/>
        </w:rPr>
        <w:t xml:space="preserve"> simili għall-espożizzjoni f</w:t>
      </w:r>
      <w:r>
        <w:rPr>
          <w:lang w:val="mt-MT"/>
        </w:rPr>
        <w:t>’</w:t>
      </w:r>
      <w:r w:rsidRPr="0078390F">
        <w:rPr>
          <w:lang w:val="mt-MT"/>
        </w:rPr>
        <w:t>adulti li kienu qed jirċievu durvalumab 20 mg/kg kull 4 ġimgħat, filwaqt li f</w:t>
      </w:r>
      <w:r>
        <w:rPr>
          <w:lang w:val="mt-MT"/>
        </w:rPr>
        <w:t>’</w:t>
      </w:r>
      <w:r w:rsidRPr="0078390F">
        <w:rPr>
          <w:lang w:val="mt-MT"/>
        </w:rPr>
        <w:t>pazjenti pedjatriċi (≥ 35kg) li kienu qed jirċievu durvalumab 30</w:t>
      </w:r>
      <w:r>
        <w:rPr>
          <w:lang w:val="mt-MT"/>
        </w:rPr>
        <w:t> </w:t>
      </w:r>
      <w:r w:rsidRPr="0078390F">
        <w:rPr>
          <w:lang w:val="mt-MT"/>
        </w:rPr>
        <w:t xml:space="preserve">mg /kg kull 4 ġimgħat, l-espożizzjoni kienet madwar 1.5 </w:t>
      </w:r>
      <w:r w:rsidR="00E85A5E">
        <w:rPr>
          <w:lang w:val="mt-MT"/>
        </w:rPr>
        <w:t>darba</w:t>
      </w:r>
      <w:r w:rsidRPr="0078390F">
        <w:rPr>
          <w:lang w:val="mt-MT"/>
        </w:rPr>
        <w:t xml:space="preserve"> ogħla meta mqabbla mal-espożizzjoni f</w:t>
      </w:r>
      <w:r>
        <w:rPr>
          <w:lang w:val="mt-MT"/>
        </w:rPr>
        <w:t>’</w:t>
      </w:r>
      <w:r w:rsidRPr="0078390F">
        <w:rPr>
          <w:lang w:val="mt-MT"/>
        </w:rPr>
        <w:t>adulti li kienu qed jirċievu durvalumab 20 mg/kg kull 4 ġimgħat. F</w:t>
      </w:r>
      <w:r>
        <w:rPr>
          <w:lang w:val="mt-MT"/>
        </w:rPr>
        <w:t>’</w:t>
      </w:r>
      <w:r w:rsidRPr="0078390F">
        <w:rPr>
          <w:lang w:val="mt-MT"/>
        </w:rPr>
        <w:t xml:space="preserve">pazjenti pedjatriċi </w:t>
      </w:r>
      <w:r w:rsidRPr="00AD1ADE">
        <w:rPr>
          <w:szCs w:val="22"/>
        </w:rPr>
        <w:t>&lt;</w:t>
      </w:r>
      <w:r w:rsidRPr="0078390F">
        <w:rPr>
          <w:lang w:val="mt-MT"/>
        </w:rPr>
        <w:t xml:space="preserve"> 35kg li kienu qed jirċievu durvalumab 30 mg/kg kull 4 ġimgħat, l-espożizzjoni sistemika kienet simili għall-espożizzjoni f</w:t>
      </w:r>
      <w:r>
        <w:rPr>
          <w:lang w:val="mt-MT"/>
        </w:rPr>
        <w:t>’</w:t>
      </w:r>
      <w:r w:rsidRPr="0078390F">
        <w:rPr>
          <w:lang w:val="mt-MT"/>
        </w:rPr>
        <w:t>adulti li kienu qed jirċievu durvalumab 20 mg/kg kull 4 ġimgħat.</w:t>
      </w:r>
    </w:p>
    <w:p w14:paraId="114E84C4" w14:textId="77777777" w:rsidR="00061DA2" w:rsidRPr="00061DA2" w:rsidRDefault="00061DA2" w:rsidP="00061DA2">
      <w:pPr>
        <w:numPr>
          <w:ilvl w:val="12"/>
          <w:numId w:val="0"/>
        </w:numPr>
        <w:spacing w:line="240" w:lineRule="auto"/>
        <w:ind w:right="-2"/>
      </w:pPr>
    </w:p>
    <w:bookmarkEnd w:id="1693"/>
    <w:p w14:paraId="63CF60D8" w14:textId="77777777" w:rsidR="00882536" w:rsidRPr="004129AD" w:rsidRDefault="00882536" w:rsidP="00882536">
      <w:pPr>
        <w:keepNext/>
        <w:spacing w:line="240" w:lineRule="auto"/>
        <w:ind w:left="567" w:hanging="567"/>
        <w:rPr>
          <w:b/>
          <w:szCs w:val="22"/>
        </w:rPr>
      </w:pPr>
      <w:r>
        <w:rPr>
          <w:b/>
        </w:rPr>
        <w:lastRenderedPageBreak/>
        <w:t>5.3</w:t>
      </w:r>
      <w:r>
        <w:rPr>
          <w:b/>
        </w:rPr>
        <w:tab/>
        <w:t>Tagħrif ta' qabel l-użu kliniku dwar is-sigurtà</w:t>
      </w:r>
    </w:p>
    <w:p w14:paraId="25C33023" w14:textId="77777777" w:rsidR="00882536" w:rsidRPr="004129AD" w:rsidRDefault="00882536" w:rsidP="00882536">
      <w:pPr>
        <w:keepNext/>
        <w:spacing w:line="240" w:lineRule="auto"/>
        <w:rPr>
          <w:szCs w:val="22"/>
        </w:rPr>
      </w:pPr>
    </w:p>
    <w:p w14:paraId="4C1A773F" w14:textId="77777777" w:rsidR="00882536" w:rsidRPr="004129AD" w:rsidRDefault="00882536" w:rsidP="00882536">
      <w:pPr>
        <w:keepNext/>
        <w:spacing w:line="240" w:lineRule="auto"/>
        <w:rPr>
          <w:szCs w:val="22"/>
          <w:u w:val="single"/>
        </w:rPr>
      </w:pPr>
      <w:r>
        <w:rPr>
          <w:u w:val="single"/>
        </w:rPr>
        <w:t>Karċinoġeniċità u mutaġeniċità</w:t>
      </w:r>
    </w:p>
    <w:p w14:paraId="2E5D7F22" w14:textId="77777777" w:rsidR="00882536" w:rsidRPr="004129AD" w:rsidRDefault="00882536" w:rsidP="00882536">
      <w:pPr>
        <w:keepNext/>
        <w:spacing w:line="240" w:lineRule="auto"/>
        <w:rPr>
          <w:szCs w:val="22"/>
        </w:rPr>
      </w:pPr>
      <w:r>
        <w:t>Il-potenzja karċinoġeniku u ġenotossiku ta</w:t>
      </w:r>
      <w:r>
        <w:rPr>
          <w:cs/>
        </w:rPr>
        <w:t xml:space="preserve">’ </w:t>
      </w:r>
      <w:r>
        <w:t xml:space="preserve">durvalumab ma ġiex evalwat. </w:t>
      </w:r>
    </w:p>
    <w:p w14:paraId="53E30D9F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88E7789" w14:textId="77777777" w:rsidR="00882536" w:rsidRPr="004129AD" w:rsidRDefault="00882536" w:rsidP="00882536">
      <w:pPr>
        <w:spacing w:line="240" w:lineRule="auto"/>
        <w:rPr>
          <w:szCs w:val="22"/>
          <w:u w:val="single"/>
        </w:rPr>
      </w:pPr>
      <w:r>
        <w:rPr>
          <w:u w:val="single"/>
        </w:rPr>
        <w:t>Tossikoloġija riproduttiva</w:t>
      </w:r>
    </w:p>
    <w:p w14:paraId="1C8C9664" w14:textId="77777777" w:rsidR="00882536" w:rsidRPr="004129AD" w:rsidRDefault="00882536" w:rsidP="009620C5">
      <w:pPr>
        <w:spacing w:line="240" w:lineRule="auto"/>
        <w:rPr>
          <w:szCs w:val="22"/>
        </w:rPr>
      </w:pPr>
      <w:r>
        <w:t>Kif irrappurtat fil-letteratura, il-passaġġ ta</w:t>
      </w:r>
      <w:r>
        <w:rPr>
          <w:cs/>
        </w:rPr>
        <w:t xml:space="preserve">’ </w:t>
      </w:r>
      <w:r>
        <w:t>PD1/PDL1 għandu rwol ċentrali biex jippreserva t-tqala billi jżomm tolleranza immuni materna għall-fetu, u f</w:t>
      </w:r>
      <w:r>
        <w:rPr>
          <w:cs/>
        </w:rPr>
        <w:t>’</w:t>
      </w:r>
      <w:r>
        <w:t>mudelli ta</w:t>
      </w:r>
      <w:r>
        <w:rPr>
          <w:cs/>
        </w:rPr>
        <w:t xml:space="preserve">’ </w:t>
      </w:r>
      <w:r>
        <w:t>tqala alloġeniċi tal-ġurdien, it-tfixkil ta</w:t>
      </w:r>
      <w:r>
        <w:rPr>
          <w:cs/>
        </w:rPr>
        <w:t xml:space="preserve">’ </w:t>
      </w:r>
      <w:r>
        <w:t>sinjalazzjoni ta</w:t>
      </w:r>
      <w:r>
        <w:rPr>
          <w:cs/>
        </w:rPr>
        <w:t xml:space="preserve">’ </w:t>
      </w:r>
      <w:r>
        <w:t>PDL1 intwera li jirriżulta f</w:t>
      </w:r>
      <w:r>
        <w:rPr>
          <w:cs/>
        </w:rPr>
        <w:t>’</w:t>
      </w:r>
      <w:r>
        <w:t>żieda fit-telf tal-fetu. Fi studji dwar riproduzzjoni ta</w:t>
      </w:r>
      <w:r>
        <w:rPr>
          <w:cs/>
        </w:rPr>
        <w:t xml:space="preserve">’ </w:t>
      </w:r>
      <w:r>
        <w:t>annimali, l-għoti ta</w:t>
      </w:r>
      <w:r>
        <w:rPr>
          <w:cs/>
        </w:rPr>
        <w:t xml:space="preserve">’ </w:t>
      </w:r>
      <w:r>
        <w:t>durvalumab lil xadini cynomolgus tqal mill-konferma ta</w:t>
      </w:r>
      <w:r>
        <w:rPr>
          <w:cs/>
        </w:rPr>
        <w:t xml:space="preserve">’ </w:t>
      </w:r>
      <w:r>
        <w:t>tqala permezz tal-għoti, f</w:t>
      </w:r>
      <w:r>
        <w:rPr>
          <w:cs/>
        </w:rPr>
        <w:t>’</w:t>
      </w:r>
      <w:r>
        <w:t>livelli tal-esponiment madwar 18-il darba ogħla min dawk osservati bid-doża klinika ta</w:t>
      </w:r>
      <w:r>
        <w:rPr>
          <w:cs/>
        </w:rPr>
        <w:t xml:space="preserve">’ </w:t>
      </w:r>
      <w:r>
        <w:t>10 mg/kg ta</w:t>
      </w:r>
      <w:r>
        <w:rPr>
          <w:cs/>
        </w:rPr>
        <w:t xml:space="preserve">’ </w:t>
      </w:r>
      <w:r>
        <w:t>durvalumab (abbażi tal-AUC), ġie assoċjat ma</w:t>
      </w:r>
      <w:r>
        <w:rPr>
          <w:cs/>
        </w:rPr>
        <w:t xml:space="preserve">’ </w:t>
      </w:r>
      <w:r>
        <w:t>trasferiment tal-plaċenta iżda mhux ma</w:t>
      </w:r>
      <w:r>
        <w:rPr>
          <w:cs/>
        </w:rPr>
        <w:t xml:space="preserve">’ </w:t>
      </w:r>
      <w:r>
        <w:t>tossiċità materna jew effetti fuq l-iżvilupp tal-embrijun jew tal-fetu, riżultat tat-tqala jew żvilupp wara t-twelid. Instabu livelli negliġibbli ta</w:t>
      </w:r>
      <w:r>
        <w:rPr>
          <w:cs/>
        </w:rPr>
        <w:t xml:space="preserve">’ </w:t>
      </w:r>
      <w:r>
        <w:t xml:space="preserve">durvalumab fil-ħalib tax-xadina cynomolgous </w:t>
      </w:r>
      <w:r w:rsidR="009620C5">
        <w:t>f</w:t>
      </w:r>
      <w:r w:rsidR="009620C5">
        <w:rPr>
          <w:cs/>
        </w:rPr>
        <w:t>’</w:t>
      </w:r>
      <w:r w:rsidR="009620C5">
        <w:rPr>
          <w:lang w:val="mt-MT"/>
        </w:rPr>
        <w:t>J</w:t>
      </w:r>
      <w:r w:rsidR="009620C5">
        <w:t>um </w:t>
      </w:r>
      <w:r>
        <w:t>28 wara t-twelid.</w:t>
      </w:r>
    </w:p>
    <w:p w14:paraId="58724914" w14:textId="77777777" w:rsidR="00882536" w:rsidRDefault="00882536" w:rsidP="00882536">
      <w:pPr>
        <w:spacing w:line="240" w:lineRule="auto"/>
        <w:rPr>
          <w:szCs w:val="22"/>
        </w:rPr>
      </w:pPr>
    </w:p>
    <w:p w14:paraId="336A5A6F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21C29D2" w14:textId="77777777" w:rsidR="00882536" w:rsidRPr="004129AD" w:rsidRDefault="00882536" w:rsidP="00882536">
      <w:pPr>
        <w:suppressAutoHyphens/>
        <w:spacing w:line="240" w:lineRule="auto"/>
        <w:ind w:left="567" w:hanging="567"/>
        <w:rPr>
          <w:b/>
          <w:szCs w:val="22"/>
        </w:rPr>
      </w:pPr>
      <w:r>
        <w:rPr>
          <w:b/>
        </w:rPr>
        <w:t>6.</w:t>
      </w:r>
      <w:r>
        <w:rPr>
          <w:b/>
        </w:rPr>
        <w:tab/>
        <w:t>TAGĦRIF FARMAĊEWTIKU</w:t>
      </w:r>
    </w:p>
    <w:p w14:paraId="5D7D1A6E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236BD032" w14:textId="77777777" w:rsidR="00882536" w:rsidRPr="004129AD" w:rsidRDefault="00882536" w:rsidP="00882536">
      <w:pPr>
        <w:spacing w:line="240" w:lineRule="auto"/>
        <w:ind w:left="567" w:hanging="567"/>
        <w:rPr>
          <w:b/>
          <w:szCs w:val="22"/>
        </w:rPr>
      </w:pPr>
      <w:r>
        <w:rPr>
          <w:b/>
        </w:rPr>
        <w:t>6.1</w:t>
      </w:r>
      <w:r>
        <w:rPr>
          <w:b/>
        </w:rPr>
        <w:tab/>
        <w:t>Lista ta</w:t>
      </w:r>
      <w:r>
        <w:rPr>
          <w:b/>
          <w:cs/>
        </w:rPr>
        <w:t xml:space="preserve">’ </w:t>
      </w:r>
      <w:r>
        <w:rPr>
          <w:b/>
        </w:rPr>
        <w:t>eċċipjenti</w:t>
      </w:r>
    </w:p>
    <w:p w14:paraId="7A1EC6A8" w14:textId="77777777" w:rsidR="00882536" w:rsidRPr="004129AD" w:rsidRDefault="00882536" w:rsidP="00882536">
      <w:pPr>
        <w:spacing w:line="240" w:lineRule="auto"/>
        <w:rPr>
          <w:i/>
          <w:szCs w:val="22"/>
        </w:rPr>
      </w:pPr>
    </w:p>
    <w:p w14:paraId="09B81997" w14:textId="77777777" w:rsidR="00882536" w:rsidRPr="004129AD" w:rsidRDefault="009620C5" w:rsidP="00882536">
      <w:pPr>
        <w:rPr>
          <w:szCs w:val="22"/>
        </w:rPr>
      </w:pPr>
      <w:r>
        <w:rPr>
          <w:lang w:val="mt-MT"/>
        </w:rPr>
        <w:t>H</w:t>
      </w:r>
      <w:r>
        <w:t>istidine</w:t>
      </w:r>
    </w:p>
    <w:p w14:paraId="76BA6163" w14:textId="77777777" w:rsidR="00882536" w:rsidRPr="004129AD" w:rsidRDefault="009620C5" w:rsidP="00882536">
      <w:pPr>
        <w:rPr>
          <w:szCs w:val="22"/>
        </w:rPr>
      </w:pPr>
      <w:r>
        <w:rPr>
          <w:lang w:val="mt-MT"/>
        </w:rPr>
        <w:t>H</w:t>
      </w:r>
      <w:r>
        <w:t xml:space="preserve">istidine </w:t>
      </w:r>
      <w:r w:rsidR="00882536">
        <w:t>hydrochloride monohydrate</w:t>
      </w:r>
    </w:p>
    <w:p w14:paraId="67370142" w14:textId="77777777" w:rsidR="00882536" w:rsidRPr="004129AD" w:rsidRDefault="00882536" w:rsidP="00882536">
      <w:pPr>
        <w:rPr>
          <w:szCs w:val="22"/>
        </w:rPr>
      </w:pPr>
      <w:r>
        <w:t>Trehalose dihydrate</w:t>
      </w:r>
    </w:p>
    <w:p w14:paraId="44382934" w14:textId="54FEA955" w:rsidR="00882536" w:rsidRPr="004129AD" w:rsidRDefault="00882536" w:rsidP="00882536">
      <w:pPr>
        <w:rPr>
          <w:szCs w:val="22"/>
        </w:rPr>
      </w:pPr>
      <w:r>
        <w:t>Polisorbat</w:t>
      </w:r>
      <w:r w:rsidR="00340199">
        <w:rPr>
          <w:lang w:val="mt-MT"/>
        </w:rPr>
        <w:t> </w:t>
      </w:r>
      <w:r>
        <w:t>80</w:t>
      </w:r>
    </w:p>
    <w:p w14:paraId="39917CC5" w14:textId="77777777" w:rsidR="00882536" w:rsidRPr="004129AD" w:rsidRDefault="00882536" w:rsidP="00882536">
      <w:pPr>
        <w:rPr>
          <w:szCs w:val="22"/>
        </w:rPr>
      </w:pPr>
      <w:r>
        <w:t>Ilma għall-injezzjonijiet</w:t>
      </w:r>
    </w:p>
    <w:p w14:paraId="1D6C52FB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FB8309D" w14:textId="77777777" w:rsidR="00882536" w:rsidRPr="004129AD" w:rsidRDefault="00882536" w:rsidP="00882536">
      <w:pPr>
        <w:spacing w:line="240" w:lineRule="auto"/>
        <w:ind w:left="567" w:hanging="567"/>
        <w:rPr>
          <w:b/>
          <w:szCs w:val="22"/>
        </w:rPr>
      </w:pPr>
      <w:r>
        <w:rPr>
          <w:b/>
        </w:rPr>
        <w:t>6.2</w:t>
      </w:r>
      <w:r>
        <w:rPr>
          <w:b/>
        </w:rPr>
        <w:tab/>
        <w:t>Inkompatibbilitajiet</w:t>
      </w:r>
    </w:p>
    <w:p w14:paraId="382DD12D" w14:textId="77777777" w:rsidR="00882536" w:rsidRPr="004129AD" w:rsidRDefault="00882536" w:rsidP="00882536">
      <w:pPr>
        <w:rPr>
          <w:szCs w:val="22"/>
        </w:rPr>
      </w:pPr>
    </w:p>
    <w:p w14:paraId="50BE7287" w14:textId="77777777" w:rsidR="00882536" w:rsidRPr="00250F30" w:rsidRDefault="00882536" w:rsidP="0088253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TimesNewRomanPSMT"/>
          <w:szCs w:val="22"/>
        </w:rPr>
      </w:pPr>
      <w:r>
        <w:t>Fin-nuqqas ta</w:t>
      </w:r>
      <w:r>
        <w:rPr>
          <w:cs/>
        </w:rPr>
        <w:t xml:space="preserve">’ </w:t>
      </w:r>
      <w:r>
        <w:t>studji ta</w:t>
      </w:r>
      <w:r>
        <w:rPr>
          <w:cs/>
        </w:rPr>
        <w:t xml:space="preserve">’ </w:t>
      </w:r>
      <w:r>
        <w:t>kompatibbiltà, dan il-prodott mediċinali m</w:t>
      </w:r>
      <w:r>
        <w:rPr>
          <w:cs/>
        </w:rPr>
        <w:t>’</w:t>
      </w:r>
      <w:r>
        <w:t>għandux jitħallat ma</w:t>
      </w:r>
      <w:r>
        <w:rPr>
          <w:cs/>
        </w:rPr>
        <w:t xml:space="preserve">’ </w:t>
      </w:r>
      <w:r>
        <w:t>prodotti mediċinali oħrajn.</w:t>
      </w:r>
    </w:p>
    <w:p w14:paraId="353C9450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01290C9" w14:textId="77777777" w:rsidR="00882536" w:rsidRPr="004129AD" w:rsidRDefault="00882536" w:rsidP="00882536">
      <w:pPr>
        <w:spacing w:line="240" w:lineRule="auto"/>
        <w:ind w:left="567" w:hanging="567"/>
        <w:rPr>
          <w:b/>
          <w:szCs w:val="22"/>
        </w:rPr>
      </w:pPr>
      <w:r>
        <w:rPr>
          <w:b/>
        </w:rPr>
        <w:t>6.3</w:t>
      </w:r>
      <w:r>
        <w:rPr>
          <w:b/>
        </w:rPr>
        <w:tab/>
        <w:t>Żmien kemm idum tajjeb il-prodott mediċinali</w:t>
      </w:r>
    </w:p>
    <w:p w14:paraId="1349530D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F03E014" w14:textId="77777777" w:rsidR="00882536" w:rsidRPr="004129AD" w:rsidRDefault="00882536" w:rsidP="00882536">
      <w:pPr>
        <w:rPr>
          <w:szCs w:val="22"/>
          <w:u w:val="single"/>
        </w:rPr>
      </w:pPr>
      <w:r>
        <w:rPr>
          <w:u w:val="single"/>
        </w:rPr>
        <w:t>Kunjett mhux miftuħ</w:t>
      </w:r>
    </w:p>
    <w:p w14:paraId="52B84E9C" w14:textId="77777777" w:rsidR="00882536" w:rsidRPr="00FC0A6E" w:rsidRDefault="009620C5" w:rsidP="00882536">
      <w:pPr>
        <w:spacing w:line="240" w:lineRule="auto"/>
        <w:ind w:left="567" w:hanging="567"/>
        <w:rPr>
          <w:szCs w:val="22"/>
          <w:lang w:val="mt-MT"/>
        </w:rPr>
      </w:pPr>
      <w:r>
        <w:rPr>
          <w:lang w:val="mt-MT"/>
        </w:rPr>
        <w:t>3 snin</w:t>
      </w:r>
    </w:p>
    <w:p w14:paraId="03AC8D85" w14:textId="77777777" w:rsidR="009620C5" w:rsidRDefault="009620C5" w:rsidP="00882536">
      <w:pPr>
        <w:spacing w:line="240" w:lineRule="auto"/>
        <w:ind w:left="567" w:hanging="567"/>
        <w:rPr>
          <w:lang w:val="mt-MT"/>
        </w:rPr>
      </w:pPr>
    </w:p>
    <w:p w14:paraId="0DBDC870" w14:textId="77777777" w:rsidR="00882536" w:rsidRDefault="00882536" w:rsidP="00882536">
      <w:pPr>
        <w:spacing w:line="240" w:lineRule="auto"/>
        <w:ind w:left="567" w:hanging="567"/>
        <w:rPr>
          <w:u w:val="single"/>
        </w:rPr>
      </w:pPr>
      <w:r w:rsidRPr="00FC0A6E">
        <w:rPr>
          <w:u w:val="single"/>
        </w:rPr>
        <w:t>Soluzzjoni dilwita</w:t>
      </w:r>
    </w:p>
    <w:p w14:paraId="44BF2F1A" w14:textId="77777777" w:rsidR="008904E9" w:rsidRPr="00FC0A6E" w:rsidRDefault="008904E9" w:rsidP="00882536">
      <w:pPr>
        <w:spacing w:line="240" w:lineRule="auto"/>
        <w:ind w:left="567" w:hanging="567"/>
        <w:rPr>
          <w:szCs w:val="22"/>
          <w:u w:val="single"/>
        </w:rPr>
      </w:pPr>
    </w:p>
    <w:p w14:paraId="757EDE0C" w14:textId="111B4B29" w:rsidR="00882536" w:rsidRDefault="00F71178" w:rsidP="00882536">
      <w:pPr>
        <w:spacing w:line="240" w:lineRule="auto"/>
      </w:pPr>
      <w:r>
        <w:t>L</w:t>
      </w:r>
      <w:r w:rsidR="00882536">
        <w:t xml:space="preserve">-istabbiltà kimika u fiżika waqt l-użu ntweriet </w:t>
      </w:r>
      <w:r w:rsidR="008904E9">
        <w:rPr>
          <w:lang w:val="mt-MT"/>
        </w:rPr>
        <w:t>sa 30 jum</w:t>
      </w:r>
      <w:r w:rsidR="00882536">
        <w:t xml:space="preserve"> f</w:t>
      </w:r>
      <w:r w:rsidR="00882536">
        <w:rPr>
          <w:cs/>
        </w:rPr>
        <w:t>’</w:t>
      </w:r>
      <w:r w:rsidR="00882536">
        <w:t>2</w:t>
      </w:r>
      <w:r w:rsidR="001A0CCB">
        <w:rPr>
          <w:lang w:val="mt-MT"/>
        </w:rPr>
        <w:t> </w:t>
      </w:r>
      <w:r w:rsidR="00882536">
        <w:t>°C sa 8</w:t>
      </w:r>
      <w:r w:rsidR="001A0CCB">
        <w:rPr>
          <w:lang w:val="mt-MT"/>
        </w:rPr>
        <w:t> </w:t>
      </w:r>
      <w:r w:rsidR="00882536">
        <w:t>°C</w:t>
      </w:r>
      <w:r w:rsidR="008904E9">
        <w:rPr>
          <w:lang w:val="mt-MT"/>
        </w:rPr>
        <w:t xml:space="preserve"> u sa 24 siegħa</w:t>
      </w:r>
      <w:r w:rsidR="00882536">
        <w:t xml:space="preserve"> f</w:t>
      </w:r>
      <w:r w:rsidR="00882536">
        <w:rPr>
          <w:cs/>
        </w:rPr>
        <w:t>’</w:t>
      </w:r>
      <w:r w:rsidR="00882536">
        <w:t xml:space="preserve">temperatura ambjentali </w:t>
      </w:r>
      <w:r w:rsidR="008904E9">
        <w:rPr>
          <w:lang w:val="mt-MT"/>
        </w:rPr>
        <w:t>(</w:t>
      </w:r>
      <w:r w:rsidR="00882536">
        <w:t>sa</w:t>
      </w:r>
      <w:r w:rsidR="00882536">
        <w:rPr>
          <w:cs/>
        </w:rPr>
        <w:t xml:space="preserve">’ </w:t>
      </w:r>
      <w:r w:rsidR="00882536">
        <w:t>25</w:t>
      </w:r>
      <w:r w:rsidR="001A0CCB">
        <w:rPr>
          <w:lang w:val="mt-MT"/>
        </w:rPr>
        <w:t> </w:t>
      </w:r>
      <w:r w:rsidR="00B863DD" w:rsidRPr="00722383">
        <w:rPr>
          <w:szCs w:val="22"/>
          <w:lang w:eastAsia="sv-SE"/>
        </w:rPr>
        <w:t>°</w:t>
      </w:r>
      <w:r w:rsidR="00882536">
        <w:t>C</w:t>
      </w:r>
      <w:r w:rsidR="008904E9">
        <w:rPr>
          <w:lang w:val="mt-MT"/>
        </w:rPr>
        <w:t>)</w:t>
      </w:r>
      <w:r w:rsidR="00882536">
        <w:t xml:space="preserve"> mi</w:t>
      </w:r>
      <w:r w:rsidR="008904E9">
        <w:rPr>
          <w:lang w:val="mt-MT"/>
        </w:rPr>
        <w:t>ll-ħin tal-preparazzjoni</w:t>
      </w:r>
      <w:r w:rsidR="00882536">
        <w:t>.</w:t>
      </w:r>
    </w:p>
    <w:p w14:paraId="1F1957E4" w14:textId="77777777" w:rsidR="008904E9" w:rsidRDefault="008904E9" w:rsidP="00882536">
      <w:pPr>
        <w:spacing w:line="240" w:lineRule="auto"/>
      </w:pPr>
    </w:p>
    <w:p w14:paraId="2A4D7E1A" w14:textId="71BD3F5F" w:rsidR="008904E9" w:rsidRPr="00D6560C" w:rsidRDefault="008904E9" w:rsidP="00882536">
      <w:pPr>
        <w:spacing w:line="240" w:lineRule="auto"/>
        <w:rPr>
          <w:szCs w:val="22"/>
          <w:lang w:val="mt-MT"/>
        </w:rPr>
      </w:pPr>
      <w:bookmarkStart w:id="1694" w:name="_Hlk68181934"/>
      <w:r>
        <w:rPr>
          <w:lang w:val="mt-MT"/>
        </w:rPr>
        <w:t xml:space="preserve">Mil-lat mikrobijoloġiku, is-soluzzjoni </w:t>
      </w:r>
      <w:r w:rsidR="00F71178">
        <w:rPr>
          <w:lang w:val="mt-MT"/>
        </w:rPr>
        <w:t>għall-infużjoni ppreparata</w:t>
      </w:r>
      <w:r>
        <w:rPr>
          <w:lang w:val="mt-MT"/>
        </w:rPr>
        <w:t xml:space="preserve"> għandha tintuża immejdatament. Jekk ma tintużax immedjatament, il-ħinijiet </w:t>
      </w:r>
      <w:r w:rsidR="00F71178">
        <w:rPr>
          <w:lang w:val="mt-MT"/>
        </w:rPr>
        <w:t xml:space="preserve">tal-ħżin waqt l-użu </w:t>
      </w:r>
      <w:r>
        <w:rPr>
          <w:lang w:val="mt-MT"/>
        </w:rPr>
        <w:t xml:space="preserve">u l-kundizzjonijiet qabel l-użu huma r-responsabbiltà tal-utent u </w:t>
      </w:r>
      <w:r w:rsidR="00F71178">
        <w:rPr>
          <w:lang w:val="mt-MT"/>
        </w:rPr>
        <w:t xml:space="preserve">normalment ma jkunux itwal minn 24 siegħa </w:t>
      </w:r>
      <w:r>
        <w:rPr>
          <w:lang w:val="mt-MT"/>
        </w:rPr>
        <w:t>f’2</w:t>
      </w:r>
      <w:r w:rsidR="001A0CCB">
        <w:rPr>
          <w:lang w:val="mt-MT"/>
        </w:rPr>
        <w:t> </w:t>
      </w:r>
      <w:r w:rsidR="00B863DD" w:rsidRPr="00722383">
        <w:rPr>
          <w:szCs w:val="22"/>
          <w:lang w:eastAsia="sv-SE"/>
        </w:rPr>
        <w:t>°</w:t>
      </w:r>
      <w:r>
        <w:rPr>
          <w:lang w:val="mt-MT"/>
        </w:rPr>
        <w:t>C sa 8</w:t>
      </w:r>
      <w:r w:rsidR="001A0CCB">
        <w:rPr>
          <w:lang w:val="mt-MT"/>
        </w:rPr>
        <w:t> </w:t>
      </w:r>
      <w:r w:rsidR="00B863DD" w:rsidRPr="00722383">
        <w:rPr>
          <w:szCs w:val="22"/>
          <w:lang w:eastAsia="sv-SE"/>
        </w:rPr>
        <w:t>°</w:t>
      </w:r>
      <w:r>
        <w:rPr>
          <w:lang w:val="mt-MT"/>
        </w:rPr>
        <w:t>C jew 12-il siegħa f’temperatura ambjentali (sa 25</w:t>
      </w:r>
      <w:r w:rsidR="001A0CCB">
        <w:rPr>
          <w:lang w:val="mt-MT"/>
        </w:rPr>
        <w:t> </w:t>
      </w:r>
      <w:r w:rsidR="00B863DD" w:rsidRPr="00722383">
        <w:rPr>
          <w:szCs w:val="22"/>
          <w:lang w:eastAsia="sv-SE"/>
        </w:rPr>
        <w:t>°</w:t>
      </w:r>
      <w:r>
        <w:rPr>
          <w:lang w:val="mt-MT"/>
        </w:rPr>
        <w:t>C)</w:t>
      </w:r>
      <w:r w:rsidR="00F71178">
        <w:rPr>
          <w:lang w:val="mt-MT"/>
        </w:rPr>
        <w:t>, ħlief j</w:t>
      </w:r>
      <w:r>
        <w:rPr>
          <w:lang w:val="mt-MT"/>
        </w:rPr>
        <w:t xml:space="preserve">ekk id-dilwizzjoni </w:t>
      </w:r>
      <w:r w:rsidR="00F71178">
        <w:rPr>
          <w:lang w:val="mt-MT"/>
        </w:rPr>
        <w:t xml:space="preserve">tkun </w:t>
      </w:r>
      <w:r w:rsidR="00A85494">
        <w:rPr>
          <w:lang w:val="mt-MT"/>
        </w:rPr>
        <w:t>saret</w:t>
      </w:r>
      <w:r>
        <w:rPr>
          <w:lang w:val="mt-MT"/>
        </w:rPr>
        <w:t xml:space="preserve"> f’kundizzjonijiet asettiċi kkontrollati u validati</w:t>
      </w:r>
      <w:r w:rsidR="00F71178">
        <w:rPr>
          <w:lang w:val="mt-MT"/>
        </w:rPr>
        <w:t>.</w:t>
      </w:r>
    </w:p>
    <w:bookmarkEnd w:id="1694"/>
    <w:p w14:paraId="79EB6EBA" w14:textId="77777777" w:rsidR="00882536" w:rsidRDefault="00882536" w:rsidP="00882536">
      <w:pPr>
        <w:spacing w:line="240" w:lineRule="auto"/>
        <w:ind w:left="567" w:hanging="567"/>
        <w:rPr>
          <w:szCs w:val="22"/>
        </w:rPr>
      </w:pPr>
    </w:p>
    <w:p w14:paraId="5803DA1E" w14:textId="77777777" w:rsidR="00882536" w:rsidRPr="004129AD" w:rsidRDefault="00882536" w:rsidP="00882536">
      <w:pPr>
        <w:spacing w:line="240" w:lineRule="auto"/>
        <w:ind w:left="567" w:hanging="567"/>
        <w:rPr>
          <w:b/>
          <w:szCs w:val="22"/>
        </w:rPr>
      </w:pPr>
      <w:r>
        <w:rPr>
          <w:b/>
        </w:rPr>
        <w:t>6.4</w:t>
      </w:r>
      <w:r>
        <w:rPr>
          <w:b/>
        </w:rPr>
        <w:tab/>
        <w:t>Prekawzjonijiet speċjali għall-ħażna</w:t>
      </w:r>
    </w:p>
    <w:p w14:paraId="26D3972D" w14:textId="77777777" w:rsidR="00882536" w:rsidRPr="004129AD" w:rsidRDefault="00882536" w:rsidP="00882536">
      <w:pPr>
        <w:rPr>
          <w:szCs w:val="22"/>
        </w:rPr>
      </w:pPr>
    </w:p>
    <w:p w14:paraId="1E5B70DE" w14:textId="15F70B17" w:rsidR="00882536" w:rsidRDefault="00882536" w:rsidP="00882536">
      <w:pPr>
        <w:spacing w:line="240" w:lineRule="auto"/>
        <w:rPr>
          <w:szCs w:val="22"/>
        </w:rPr>
      </w:pPr>
      <w:r>
        <w:t>Aħżen fi friġġ (2</w:t>
      </w:r>
      <w:r w:rsidR="001A0CCB">
        <w:rPr>
          <w:lang w:val="mt-MT"/>
        </w:rPr>
        <w:t> </w:t>
      </w:r>
      <w:r>
        <w:t xml:space="preserve">°C </w:t>
      </w:r>
      <w:r>
        <w:rPr>
          <w:cs/>
        </w:rPr>
        <w:t xml:space="preserve">– </w:t>
      </w:r>
      <w:r>
        <w:t>8</w:t>
      </w:r>
      <w:r w:rsidR="001A0CCB">
        <w:rPr>
          <w:lang w:val="mt-MT"/>
        </w:rPr>
        <w:t> </w:t>
      </w:r>
      <w:r>
        <w:t>°C).</w:t>
      </w:r>
    </w:p>
    <w:p w14:paraId="3505AE1F" w14:textId="77777777" w:rsidR="00882536" w:rsidRPr="005F6068" w:rsidRDefault="00882536" w:rsidP="00882536">
      <w:pPr>
        <w:spacing w:line="240" w:lineRule="auto"/>
        <w:rPr>
          <w:szCs w:val="22"/>
        </w:rPr>
      </w:pPr>
    </w:p>
    <w:p w14:paraId="35F59AF4" w14:textId="77777777" w:rsidR="00882536" w:rsidRDefault="00882536" w:rsidP="00882536">
      <w:pPr>
        <w:spacing w:line="240" w:lineRule="auto"/>
        <w:rPr>
          <w:szCs w:val="22"/>
        </w:rPr>
      </w:pPr>
      <w:r>
        <w:t>Tagħmlux fil-friża.</w:t>
      </w:r>
    </w:p>
    <w:p w14:paraId="2A464541" w14:textId="77777777" w:rsidR="00882536" w:rsidRPr="005F6068" w:rsidRDefault="00882536" w:rsidP="00882536">
      <w:pPr>
        <w:spacing w:line="240" w:lineRule="auto"/>
        <w:rPr>
          <w:szCs w:val="22"/>
        </w:rPr>
      </w:pPr>
    </w:p>
    <w:p w14:paraId="64DB9472" w14:textId="77777777" w:rsidR="00882536" w:rsidRDefault="009620C5" w:rsidP="009620C5">
      <w:pPr>
        <w:spacing w:line="240" w:lineRule="auto"/>
        <w:rPr>
          <w:szCs w:val="22"/>
        </w:rPr>
      </w:pPr>
      <w:r>
        <w:rPr>
          <w:lang w:val="mt-MT"/>
        </w:rPr>
        <w:t>Aħżen fil-pakkett</w:t>
      </w:r>
      <w:r w:rsidR="00882536">
        <w:t xml:space="preserve"> oriġinali sabiex tilqa</w:t>
      </w:r>
      <w:r w:rsidR="00882536">
        <w:rPr>
          <w:cs/>
        </w:rPr>
        <w:t xml:space="preserve">’ </w:t>
      </w:r>
      <w:r w:rsidR="00882536">
        <w:t>mid-dawl.</w:t>
      </w:r>
    </w:p>
    <w:p w14:paraId="56DABE57" w14:textId="77777777" w:rsidR="00882536" w:rsidRDefault="00882536" w:rsidP="00882536">
      <w:pPr>
        <w:spacing w:line="240" w:lineRule="auto"/>
        <w:rPr>
          <w:szCs w:val="22"/>
        </w:rPr>
      </w:pPr>
    </w:p>
    <w:p w14:paraId="20C50326" w14:textId="77777777" w:rsidR="00882536" w:rsidRDefault="00882536" w:rsidP="00882536">
      <w:pPr>
        <w:spacing w:line="240" w:lineRule="auto"/>
        <w:rPr>
          <w:szCs w:val="22"/>
        </w:rPr>
      </w:pPr>
      <w:r>
        <w:t>Għall-kondizzjonijiet ta</w:t>
      </w:r>
      <w:r>
        <w:rPr>
          <w:cs/>
        </w:rPr>
        <w:t xml:space="preserve">’ </w:t>
      </w:r>
      <w:r>
        <w:t>ħażna wara d-dilwizzjoni tal-prodott mediċinali, ara sezzjoni 6.3.</w:t>
      </w:r>
    </w:p>
    <w:p w14:paraId="41167FBA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72EE1E2" w14:textId="77777777" w:rsidR="00882536" w:rsidRPr="004129AD" w:rsidRDefault="00882536" w:rsidP="00882536">
      <w:pPr>
        <w:spacing w:line="240" w:lineRule="auto"/>
        <w:ind w:left="567" w:hanging="567"/>
        <w:rPr>
          <w:b/>
          <w:szCs w:val="22"/>
        </w:rPr>
      </w:pPr>
      <w:r>
        <w:rPr>
          <w:b/>
        </w:rPr>
        <w:lastRenderedPageBreak/>
        <w:t>6.5</w:t>
      </w:r>
      <w:r>
        <w:rPr>
          <w:b/>
        </w:rPr>
        <w:tab/>
        <w:t>In-natura tal-kontenitur u ta</w:t>
      </w:r>
      <w:r>
        <w:rPr>
          <w:b/>
          <w:cs/>
        </w:rPr>
        <w:t xml:space="preserve">’ </w:t>
      </w:r>
      <w:r>
        <w:rPr>
          <w:b/>
        </w:rPr>
        <w:t>dak li hemm ġo fih</w:t>
      </w:r>
    </w:p>
    <w:p w14:paraId="7C9C505F" w14:textId="77777777" w:rsidR="00882536" w:rsidRPr="004129AD" w:rsidRDefault="00882536" w:rsidP="00882536">
      <w:pPr>
        <w:rPr>
          <w:szCs w:val="22"/>
        </w:rPr>
      </w:pPr>
    </w:p>
    <w:p w14:paraId="7D3AE145" w14:textId="742A5CB9" w:rsidR="001A0CCB" w:rsidRDefault="001A0CCB" w:rsidP="009620C5">
      <w:r w:rsidRPr="007C5D6F">
        <w:rPr>
          <w:szCs w:val="22"/>
          <w:lang w:val="mt-MT"/>
        </w:rPr>
        <w:t>Hemm żewġ daqsijiet ta’ pakketti ta’ I</w:t>
      </w:r>
      <w:r>
        <w:rPr>
          <w:szCs w:val="22"/>
          <w:lang w:val="mt-MT"/>
        </w:rPr>
        <w:t xml:space="preserve">MFINZI </w:t>
      </w:r>
      <w:r w:rsidRPr="007C5D6F">
        <w:rPr>
          <w:szCs w:val="22"/>
          <w:lang w:val="mt-MT"/>
        </w:rPr>
        <w:t>disponibbli:</w:t>
      </w:r>
    </w:p>
    <w:p w14:paraId="70006D29" w14:textId="77777777" w:rsidR="001A0CCB" w:rsidRDefault="001A0CCB" w:rsidP="009620C5"/>
    <w:p w14:paraId="13C45256" w14:textId="2F9C1E1A" w:rsidR="009620C5" w:rsidRPr="004129AD" w:rsidRDefault="009620C5" w:rsidP="009620C5">
      <w:pPr>
        <w:rPr>
          <w:szCs w:val="22"/>
        </w:rPr>
      </w:pPr>
      <w:r>
        <w:t>2.4 </w:t>
      </w:r>
      <w:r w:rsidR="00404EF7">
        <w:t>ml</w:t>
      </w:r>
      <w:r>
        <w:t xml:space="preserve"> </w:t>
      </w:r>
      <w:r w:rsidR="001A0CCB">
        <w:t xml:space="preserve">(total ta’ </w:t>
      </w:r>
      <w:r w:rsidR="001A0CCB">
        <w:rPr>
          <w:lang w:val="mt-MT"/>
        </w:rPr>
        <w:t>120</w:t>
      </w:r>
      <w:r w:rsidR="001A0CCB" w:rsidRPr="007C5D6F">
        <w:t xml:space="preserve"> mg ta’ </w:t>
      </w:r>
      <w:r w:rsidR="001A0CCB">
        <w:rPr>
          <w:lang w:val="mt-MT"/>
        </w:rPr>
        <w:t>durvalumab</w:t>
      </w:r>
      <w:r w:rsidR="001A0CCB" w:rsidRPr="007C5D6F">
        <w:t>)</w:t>
      </w:r>
      <w:r w:rsidR="001A0CCB">
        <w:rPr>
          <w:lang w:val="mt-MT"/>
        </w:rPr>
        <w:t xml:space="preserve"> </w:t>
      </w:r>
      <w:r>
        <w:t>ta</w:t>
      </w:r>
      <w:r>
        <w:rPr>
          <w:cs/>
        </w:rPr>
        <w:t xml:space="preserve">’ </w:t>
      </w:r>
      <w:r>
        <w:t>konċentrat f</w:t>
      </w:r>
      <w:r>
        <w:rPr>
          <w:cs/>
        </w:rPr>
        <w:t>’</w:t>
      </w:r>
      <w:r>
        <w:t>kunjett tal-ħġieġ tat-Tip 1 b</w:t>
      </w:r>
      <w:r>
        <w:rPr>
          <w:cs/>
        </w:rPr>
        <w:t>’</w:t>
      </w:r>
      <w:r>
        <w:t>tapp elastomeriku u siġill tal-aluminju griż tat-tip flip off. Daqs tal-pakkett ta</w:t>
      </w:r>
      <w:r>
        <w:rPr>
          <w:cs/>
        </w:rPr>
        <w:t xml:space="preserve">’ </w:t>
      </w:r>
      <w:r>
        <w:t>kunjett 1.</w:t>
      </w:r>
    </w:p>
    <w:p w14:paraId="6D97709A" w14:textId="77777777" w:rsidR="009620C5" w:rsidRDefault="009620C5" w:rsidP="00882536">
      <w:pPr>
        <w:rPr>
          <w:lang w:val="mt-MT"/>
        </w:rPr>
      </w:pPr>
    </w:p>
    <w:p w14:paraId="65C7A919" w14:textId="133BA74F" w:rsidR="00882536" w:rsidRPr="004129AD" w:rsidRDefault="00882536" w:rsidP="00882536">
      <w:pPr>
        <w:rPr>
          <w:szCs w:val="22"/>
        </w:rPr>
      </w:pPr>
      <w:r>
        <w:t>10 </w:t>
      </w:r>
      <w:r w:rsidR="00404EF7">
        <w:t>ml</w:t>
      </w:r>
      <w:r>
        <w:t xml:space="preserve"> </w:t>
      </w:r>
      <w:r w:rsidR="001A0CCB">
        <w:t xml:space="preserve">(total ta’ </w:t>
      </w:r>
      <w:r w:rsidR="001A0CCB">
        <w:rPr>
          <w:lang w:val="mt-MT"/>
        </w:rPr>
        <w:t>500</w:t>
      </w:r>
      <w:r w:rsidR="001A0CCB" w:rsidRPr="007C5D6F">
        <w:t xml:space="preserve"> mg ta’ </w:t>
      </w:r>
      <w:r w:rsidR="001A0CCB">
        <w:rPr>
          <w:lang w:val="mt-MT"/>
        </w:rPr>
        <w:t>durvalumab</w:t>
      </w:r>
      <w:r w:rsidR="001A0CCB" w:rsidRPr="007C5D6F">
        <w:t>)</w:t>
      </w:r>
      <w:r w:rsidR="001A0CCB">
        <w:rPr>
          <w:lang w:val="mt-MT"/>
        </w:rPr>
        <w:t xml:space="preserve"> </w:t>
      </w:r>
      <w:r>
        <w:t>ta</w:t>
      </w:r>
      <w:r>
        <w:rPr>
          <w:cs/>
        </w:rPr>
        <w:t xml:space="preserve">’ </w:t>
      </w:r>
      <w:r>
        <w:t>konċentrat f</w:t>
      </w:r>
      <w:r>
        <w:rPr>
          <w:cs/>
        </w:rPr>
        <w:t>’</w:t>
      </w:r>
      <w:r>
        <w:t>kunjett tal-ħġieġ tat-Tip 1 b</w:t>
      </w:r>
      <w:r>
        <w:rPr>
          <w:cs/>
        </w:rPr>
        <w:t>’</w:t>
      </w:r>
      <w:r>
        <w:t>tapp elastomeriku u siġill tal-aluminju abjad tat-tip flip off. Daqs tal-pakkett ta</w:t>
      </w:r>
      <w:r>
        <w:rPr>
          <w:cs/>
        </w:rPr>
        <w:t xml:space="preserve">’ </w:t>
      </w:r>
      <w:r>
        <w:t>kunjett 1.</w:t>
      </w:r>
    </w:p>
    <w:p w14:paraId="37AF0650" w14:textId="77777777" w:rsidR="00882536" w:rsidRPr="004129AD" w:rsidRDefault="00882536" w:rsidP="00882536">
      <w:pPr>
        <w:rPr>
          <w:szCs w:val="22"/>
        </w:rPr>
      </w:pPr>
    </w:p>
    <w:p w14:paraId="509209EC" w14:textId="77777777" w:rsidR="00882536" w:rsidRPr="004129AD" w:rsidRDefault="00882536" w:rsidP="00882536">
      <w:pPr>
        <w:rPr>
          <w:szCs w:val="22"/>
        </w:rPr>
      </w:pPr>
      <w:r>
        <w:t>Jista</w:t>
      </w:r>
      <w:r>
        <w:rPr>
          <w:cs/>
        </w:rPr>
        <w:t xml:space="preserve">’ </w:t>
      </w:r>
      <w:r>
        <w:t>jkun li mhux il-pakketti tad-daqsijiet kollha jkunu fis-suq.</w:t>
      </w:r>
    </w:p>
    <w:p w14:paraId="0D937AEE" w14:textId="77777777" w:rsidR="00882536" w:rsidRDefault="00882536" w:rsidP="00882536">
      <w:pPr>
        <w:spacing w:line="240" w:lineRule="auto"/>
        <w:rPr>
          <w:szCs w:val="22"/>
        </w:rPr>
      </w:pPr>
    </w:p>
    <w:p w14:paraId="6DDFA7EB" w14:textId="77777777" w:rsidR="00882536" w:rsidRPr="004129AD" w:rsidRDefault="00882536" w:rsidP="00B76891">
      <w:pPr>
        <w:keepNext/>
        <w:keepLines/>
        <w:widowControl w:val="0"/>
        <w:spacing w:line="240" w:lineRule="auto"/>
        <w:ind w:left="567" w:hanging="567"/>
        <w:rPr>
          <w:b/>
          <w:szCs w:val="22"/>
        </w:rPr>
      </w:pPr>
      <w:bookmarkStart w:id="1695" w:name="OLE_LINK1"/>
      <w:r>
        <w:rPr>
          <w:b/>
        </w:rPr>
        <w:t>6.6</w:t>
      </w:r>
      <w:r>
        <w:rPr>
          <w:b/>
        </w:rPr>
        <w:tab/>
        <w:t>Prekawzjonijiet speċjali għar-rimi u għal immaniġġar ieħor</w:t>
      </w:r>
    </w:p>
    <w:p w14:paraId="3839C9B3" w14:textId="77777777" w:rsidR="00882536" w:rsidRPr="004129AD" w:rsidRDefault="00882536" w:rsidP="00B76891">
      <w:pPr>
        <w:keepNext/>
        <w:keepLines/>
        <w:widowControl w:val="0"/>
        <w:spacing w:line="240" w:lineRule="auto"/>
        <w:rPr>
          <w:szCs w:val="22"/>
        </w:rPr>
      </w:pPr>
    </w:p>
    <w:p w14:paraId="1BFB9E16" w14:textId="77777777" w:rsidR="00882536" w:rsidRPr="004129AD" w:rsidRDefault="00882536" w:rsidP="00B76891">
      <w:pPr>
        <w:keepNext/>
        <w:keepLines/>
        <w:widowControl w:val="0"/>
        <w:spacing w:line="240" w:lineRule="auto"/>
        <w:rPr>
          <w:szCs w:val="22"/>
          <w:u w:val="single"/>
        </w:rPr>
      </w:pPr>
      <w:r>
        <w:rPr>
          <w:u w:val="single"/>
        </w:rPr>
        <w:t>Preparazzjoni tas-soluzzjoni</w:t>
      </w:r>
    </w:p>
    <w:p w14:paraId="1EEC8577" w14:textId="77777777" w:rsidR="00882536" w:rsidRPr="004129AD" w:rsidRDefault="00882536" w:rsidP="00B76891">
      <w:pPr>
        <w:keepNext/>
        <w:keepLines/>
        <w:widowControl w:val="0"/>
        <w:spacing w:line="240" w:lineRule="auto"/>
        <w:rPr>
          <w:szCs w:val="22"/>
        </w:rPr>
      </w:pPr>
      <w:r>
        <w:t>IMFINZI jiġi fornut f</w:t>
      </w:r>
      <w:r>
        <w:rPr>
          <w:cs/>
        </w:rPr>
        <w:t>’</w:t>
      </w:r>
      <w:r>
        <w:t>kunjett ta</w:t>
      </w:r>
      <w:r>
        <w:rPr>
          <w:cs/>
        </w:rPr>
        <w:t xml:space="preserve">’ </w:t>
      </w:r>
      <w:r>
        <w:t>doża waħda u ma fih l-ebda preservattiv, għandha tiġi osservata teknika asettika.</w:t>
      </w:r>
    </w:p>
    <w:p w14:paraId="72C8E70A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20546F68" w14:textId="77777777" w:rsidR="00882536" w:rsidRPr="004129AD" w:rsidRDefault="00882536" w:rsidP="00882536">
      <w:pPr>
        <w:numPr>
          <w:ilvl w:val="0"/>
          <w:numId w:val="34"/>
        </w:numPr>
        <w:ind w:left="576" w:hanging="576"/>
        <w:rPr>
          <w:szCs w:val="22"/>
        </w:rPr>
      </w:pPr>
      <w:r>
        <w:t>Spezzjoni l-prodott mediċinali viżwalment għal xi partikuli u skulurament. IMFINZI huwa soluzzjoni ċara għal opalexxenti, bla kulur għal ftit safra. Armi l-kunjett jekk is-soluzzjoni tkun imċajpra, skulurata jew tosserva partikulari viżibbli. Tħawwadx il-kunjett.</w:t>
      </w:r>
    </w:p>
    <w:p w14:paraId="6242BD86" w14:textId="77777777" w:rsidR="00882536" w:rsidRPr="004129AD" w:rsidRDefault="00882536" w:rsidP="00882536"/>
    <w:p w14:paraId="356DA83B" w14:textId="77777777" w:rsidR="00882536" w:rsidRPr="004129AD" w:rsidRDefault="00882536" w:rsidP="00882536">
      <w:pPr>
        <w:numPr>
          <w:ilvl w:val="0"/>
          <w:numId w:val="34"/>
        </w:numPr>
        <w:ind w:left="576" w:hanging="576"/>
        <w:rPr>
          <w:szCs w:val="22"/>
        </w:rPr>
      </w:pPr>
      <w:r>
        <w:t>Iġbed il-volum meħtieġ mill-kunjett(i) ta</w:t>
      </w:r>
      <w:r>
        <w:rPr>
          <w:cs/>
        </w:rPr>
        <w:t xml:space="preserve">’ </w:t>
      </w:r>
      <w:r>
        <w:t>IMFINZI u poġġih f</w:t>
      </w:r>
      <w:r>
        <w:rPr>
          <w:cs/>
        </w:rPr>
        <w:t>’</w:t>
      </w:r>
      <w:r>
        <w:t>borża intravenuża (IV) li fiha klorur tas-sodju 9 mg</w:t>
      </w:r>
      <w:r w:rsidR="00863073">
        <w:t>/</w:t>
      </w:r>
      <w:r w:rsidR="00404EF7">
        <w:t>ml</w:t>
      </w:r>
      <w:r>
        <w:t xml:space="preserve"> (0.9%) soluzzjoni għall-injezzjoni, jew glukożju 50 mg</w:t>
      </w:r>
      <w:r w:rsidR="00863073">
        <w:t>/</w:t>
      </w:r>
      <w:r w:rsidR="00404EF7">
        <w:t>ml</w:t>
      </w:r>
      <w:r>
        <w:t xml:space="preserve"> (5%) soluzzjoni għall-injezzjoni. Ħallat is-soluzzjoni dilwita b</w:t>
      </w:r>
      <w:r>
        <w:rPr>
          <w:cs/>
        </w:rPr>
        <w:t>’</w:t>
      </w:r>
      <w:r>
        <w:t>inverżjoni bil-mod. Il-konċentrazzjoni finali tas-soluzzjoni dilwita għandha tkun bejn 1 mg/</w:t>
      </w:r>
      <w:r w:rsidR="00404EF7">
        <w:t>ml</w:t>
      </w:r>
      <w:r>
        <w:t xml:space="preserve"> u 15 mg/</w:t>
      </w:r>
      <w:r w:rsidR="00404EF7">
        <w:t>ml</w:t>
      </w:r>
      <w:r>
        <w:t>. Tagħmilx is-soluzzjoni fil-friża jew tħawwadha bis-saħħa.</w:t>
      </w:r>
    </w:p>
    <w:p w14:paraId="4ADB9E26" w14:textId="77777777" w:rsidR="00882536" w:rsidRPr="004129AD" w:rsidRDefault="00882536" w:rsidP="00882536"/>
    <w:p w14:paraId="664EF2EA" w14:textId="77777777" w:rsidR="00882536" w:rsidRPr="004129AD" w:rsidRDefault="00882536" w:rsidP="00882536">
      <w:pPr>
        <w:numPr>
          <w:ilvl w:val="0"/>
          <w:numId w:val="34"/>
        </w:numPr>
        <w:ind w:left="576" w:hanging="576"/>
        <w:rPr>
          <w:szCs w:val="22"/>
        </w:rPr>
      </w:pPr>
      <w:r>
        <w:t>Armi kwalunkwe porzjon mhux użat li jitħalla fil-kunjett.</w:t>
      </w:r>
    </w:p>
    <w:p w14:paraId="7DC9F669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7FF2091" w14:textId="77777777" w:rsidR="00882536" w:rsidRPr="004129AD" w:rsidRDefault="00882536" w:rsidP="00882536">
      <w:pPr>
        <w:spacing w:line="240" w:lineRule="auto"/>
        <w:rPr>
          <w:szCs w:val="22"/>
          <w:u w:val="single"/>
        </w:rPr>
      </w:pPr>
      <w:r>
        <w:rPr>
          <w:u w:val="single"/>
        </w:rPr>
        <w:t>Għoti</w:t>
      </w:r>
    </w:p>
    <w:p w14:paraId="21912F6C" w14:textId="77777777" w:rsidR="00882536" w:rsidRPr="004129AD" w:rsidRDefault="00882536" w:rsidP="00882536">
      <w:pPr>
        <w:numPr>
          <w:ilvl w:val="0"/>
          <w:numId w:val="34"/>
        </w:numPr>
        <w:ind w:left="576" w:hanging="576"/>
        <w:rPr>
          <w:szCs w:val="22"/>
        </w:rPr>
      </w:pPr>
      <w:r>
        <w:t xml:space="preserve">Agħti s-soluzzjoni tal-infużjoni ġol-vini </w:t>
      </w:r>
      <w:r w:rsidR="00B46777">
        <w:t>fuq</w:t>
      </w:r>
      <w:r>
        <w:t xml:space="preserve"> </w:t>
      </w:r>
      <w:r w:rsidR="00C223D2">
        <w:rPr>
          <w:lang w:val="mt-MT"/>
        </w:rPr>
        <w:t>siegħa</w:t>
      </w:r>
      <w:r w:rsidR="000B7EC1">
        <w:rPr>
          <w:lang w:val="mt-MT"/>
        </w:rPr>
        <w:t xml:space="preserve"> </w:t>
      </w:r>
      <w:r w:rsidR="009A66A3">
        <w:rPr>
          <w:lang w:val="mt-MT"/>
        </w:rPr>
        <w:t xml:space="preserve">waħda </w:t>
      </w:r>
      <w:r>
        <w:t>permezz ta</w:t>
      </w:r>
      <w:r>
        <w:rPr>
          <w:cs/>
        </w:rPr>
        <w:t xml:space="preserve">’ </w:t>
      </w:r>
      <w:r>
        <w:t>linja ġol-vini li fiha filtru f</w:t>
      </w:r>
      <w:r>
        <w:rPr>
          <w:cs/>
        </w:rPr>
        <w:t>’</w:t>
      </w:r>
      <w:r>
        <w:t>linja sterili ta</w:t>
      </w:r>
      <w:r>
        <w:rPr>
          <w:cs/>
        </w:rPr>
        <w:t xml:space="preserve">’ </w:t>
      </w:r>
      <w:r>
        <w:t>rbit baxx mal-proteini ta</w:t>
      </w:r>
      <w:r>
        <w:rPr>
          <w:cs/>
        </w:rPr>
        <w:t xml:space="preserve">’ </w:t>
      </w:r>
      <w:r>
        <w:t>0.2 jew 0.22 micron.</w:t>
      </w:r>
    </w:p>
    <w:p w14:paraId="59D5066B" w14:textId="77777777" w:rsidR="00882536" w:rsidRPr="004129AD" w:rsidRDefault="00882536" w:rsidP="00882536">
      <w:pPr>
        <w:rPr>
          <w:szCs w:val="22"/>
        </w:rPr>
      </w:pPr>
    </w:p>
    <w:p w14:paraId="5C641BF3" w14:textId="77777777" w:rsidR="00882536" w:rsidRPr="004129AD" w:rsidRDefault="00882536" w:rsidP="00882536">
      <w:pPr>
        <w:numPr>
          <w:ilvl w:val="0"/>
          <w:numId w:val="34"/>
        </w:numPr>
        <w:ind w:left="576" w:hanging="576"/>
        <w:rPr>
          <w:szCs w:val="22"/>
        </w:rPr>
      </w:pPr>
      <w:r>
        <w:t xml:space="preserve">Tagħtix flimkien prodotti mediċinali oħra permezz tal-istess linja tal-infużjoni. </w:t>
      </w:r>
    </w:p>
    <w:p w14:paraId="07911465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63C8155F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Kull fdal tal-prodott mediċinali li ma jkunx intuża jew skart li jibqa</w:t>
      </w:r>
      <w:r>
        <w:rPr>
          <w:cs/>
        </w:rPr>
        <w:t xml:space="preserve">’ </w:t>
      </w:r>
      <w:r>
        <w:t xml:space="preserve">wara l-użu tal-prodott għandu jintrema kif jitolbu l-liġijiet lokali. </w:t>
      </w:r>
    </w:p>
    <w:bookmarkEnd w:id="1695"/>
    <w:p w14:paraId="0DE8BD93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34BD5EA2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FE44976" w14:textId="77777777" w:rsidR="00882536" w:rsidRPr="004129AD" w:rsidRDefault="00882536" w:rsidP="00882536">
      <w:pPr>
        <w:spacing w:line="240" w:lineRule="auto"/>
        <w:ind w:left="567" w:hanging="567"/>
        <w:rPr>
          <w:szCs w:val="22"/>
        </w:rPr>
      </w:pPr>
      <w:r>
        <w:rPr>
          <w:b/>
        </w:rPr>
        <w:t>7.</w:t>
      </w:r>
      <w:r>
        <w:rPr>
          <w:b/>
        </w:rPr>
        <w:tab/>
        <w:t>DETENTUR TAL-AWTORIZZAZZJONI GĦAT-TQEGĦID FIS-SUQ</w:t>
      </w:r>
    </w:p>
    <w:p w14:paraId="53E32130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B7D08CD" w14:textId="77777777" w:rsidR="00882536" w:rsidRPr="004129AD" w:rsidRDefault="00882536" w:rsidP="00882536">
      <w:pPr>
        <w:rPr>
          <w:szCs w:val="22"/>
        </w:rPr>
      </w:pPr>
      <w:r>
        <w:t>AstraZeneca AB</w:t>
      </w:r>
    </w:p>
    <w:p w14:paraId="16C77C90" w14:textId="77777777" w:rsidR="00882536" w:rsidRPr="004129AD" w:rsidRDefault="00882536" w:rsidP="00882536">
      <w:pPr>
        <w:rPr>
          <w:szCs w:val="22"/>
        </w:rPr>
      </w:pPr>
      <w:r>
        <w:t>SE151 85 Södertälje</w:t>
      </w:r>
    </w:p>
    <w:p w14:paraId="7E025CDA" w14:textId="77777777" w:rsidR="00882536" w:rsidRPr="004129AD" w:rsidRDefault="00882536" w:rsidP="00882536">
      <w:pPr>
        <w:rPr>
          <w:szCs w:val="22"/>
        </w:rPr>
      </w:pPr>
      <w:r>
        <w:t>L-Iżvezja</w:t>
      </w:r>
    </w:p>
    <w:p w14:paraId="3BB10E68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2828553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344176F4" w14:textId="77777777" w:rsidR="00882536" w:rsidRPr="004129AD" w:rsidRDefault="00882536" w:rsidP="00882536">
      <w:pPr>
        <w:keepNext/>
        <w:spacing w:line="240" w:lineRule="auto"/>
        <w:ind w:left="567" w:hanging="567"/>
        <w:rPr>
          <w:b/>
          <w:szCs w:val="22"/>
        </w:rPr>
      </w:pPr>
      <w:r>
        <w:rPr>
          <w:b/>
        </w:rPr>
        <w:t>8.</w:t>
      </w:r>
      <w:r>
        <w:rPr>
          <w:b/>
        </w:rPr>
        <w:tab/>
        <w:t xml:space="preserve">NUMRU(I) TAL-AWTORIZZAZZJONI GĦAT-TQEGĦID FIS-SUQ </w:t>
      </w:r>
    </w:p>
    <w:p w14:paraId="4E7D3227" w14:textId="77777777" w:rsidR="00FF105F" w:rsidRDefault="00FF105F" w:rsidP="00FF105F">
      <w:pPr>
        <w:keepNext/>
        <w:spacing w:line="240" w:lineRule="auto"/>
        <w:rPr>
          <w:noProof/>
          <w:szCs w:val="22"/>
        </w:rPr>
      </w:pPr>
    </w:p>
    <w:p w14:paraId="33F9CEE5" w14:textId="77777777" w:rsidR="00FF105F" w:rsidRDefault="00FF105F" w:rsidP="004448B0">
      <w:pPr>
        <w:widowControl w:val="0"/>
        <w:rPr>
          <w:noProof/>
          <w:lang w:val="mt-MT"/>
        </w:rPr>
      </w:pPr>
      <w:r w:rsidRPr="003D20A2">
        <w:rPr>
          <w:noProof/>
        </w:rPr>
        <w:t xml:space="preserve">EU/1/18/1322/002 120 mg </w:t>
      </w:r>
      <w:r>
        <w:rPr>
          <w:noProof/>
          <w:lang w:val="mt-MT"/>
        </w:rPr>
        <w:t>kunjett</w:t>
      </w:r>
    </w:p>
    <w:p w14:paraId="11830109" w14:textId="77777777" w:rsidR="00FF105F" w:rsidRDefault="00FF105F" w:rsidP="004448B0">
      <w:pPr>
        <w:widowControl w:val="0"/>
        <w:spacing w:line="240" w:lineRule="auto"/>
        <w:rPr>
          <w:noProof/>
          <w:lang w:val="mt-MT"/>
        </w:rPr>
      </w:pPr>
      <w:r w:rsidRPr="003D20A2">
        <w:rPr>
          <w:noProof/>
        </w:rPr>
        <w:t xml:space="preserve">EU/1/18/1322/001 500 mg </w:t>
      </w:r>
      <w:r>
        <w:rPr>
          <w:noProof/>
          <w:lang w:val="mt-MT"/>
        </w:rPr>
        <w:t>kunjett</w:t>
      </w:r>
    </w:p>
    <w:p w14:paraId="69CB6193" w14:textId="77777777" w:rsidR="00FF105F" w:rsidRPr="00527379" w:rsidRDefault="00FF105F" w:rsidP="00FF105F">
      <w:pPr>
        <w:keepNext/>
        <w:spacing w:line="240" w:lineRule="auto"/>
        <w:rPr>
          <w:noProof/>
          <w:szCs w:val="22"/>
          <w:lang w:val="mt-MT"/>
        </w:rPr>
      </w:pPr>
    </w:p>
    <w:p w14:paraId="3A6B4428" w14:textId="77777777" w:rsidR="00FF105F" w:rsidRPr="004129AD" w:rsidRDefault="00FF105F" w:rsidP="00FF105F">
      <w:pPr>
        <w:keepNext/>
        <w:spacing w:line="240" w:lineRule="auto"/>
        <w:rPr>
          <w:noProof/>
          <w:szCs w:val="22"/>
        </w:rPr>
      </w:pPr>
    </w:p>
    <w:p w14:paraId="402280C2" w14:textId="77777777" w:rsidR="00882536" w:rsidRPr="004129AD" w:rsidRDefault="00882536" w:rsidP="00882536">
      <w:pPr>
        <w:keepNext/>
        <w:spacing w:line="240" w:lineRule="auto"/>
        <w:ind w:left="567" w:hanging="567"/>
        <w:rPr>
          <w:szCs w:val="22"/>
        </w:rPr>
      </w:pPr>
      <w:r>
        <w:rPr>
          <w:b/>
        </w:rPr>
        <w:t>9.</w:t>
      </w:r>
      <w:r>
        <w:rPr>
          <w:b/>
        </w:rPr>
        <w:tab/>
        <w:t>DATA TAL-EWWEL AWTORIZZAZZJONI/TIĠDID TAL-AWTORIZZAZZJONI</w:t>
      </w:r>
    </w:p>
    <w:p w14:paraId="06B25E3C" w14:textId="77777777" w:rsidR="006D2260" w:rsidRDefault="006D2260" w:rsidP="00882536">
      <w:pPr>
        <w:keepNext/>
        <w:spacing w:line="240" w:lineRule="auto"/>
        <w:rPr>
          <w:szCs w:val="22"/>
        </w:rPr>
      </w:pPr>
    </w:p>
    <w:p w14:paraId="03D5C96A" w14:textId="2E6A7E7D" w:rsidR="00882536" w:rsidRDefault="006D2260" w:rsidP="00882536">
      <w:pPr>
        <w:keepNext/>
        <w:spacing w:line="240" w:lineRule="auto"/>
        <w:rPr>
          <w:szCs w:val="22"/>
        </w:rPr>
      </w:pPr>
      <w:r w:rsidRPr="006D2260">
        <w:rPr>
          <w:szCs w:val="22"/>
        </w:rPr>
        <w:t>Data tal-ewwel awtorizzazzjoni:  21 ta’ Settembru 2018</w:t>
      </w:r>
    </w:p>
    <w:p w14:paraId="46835149" w14:textId="0284F757" w:rsidR="00D93A12" w:rsidRPr="00D56E8B" w:rsidRDefault="00D93A12" w:rsidP="00882536">
      <w:pPr>
        <w:keepNext/>
        <w:spacing w:line="240" w:lineRule="auto"/>
        <w:rPr>
          <w:szCs w:val="22"/>
        </w:rPr>
      </w:pPr>
      <w:r w:rsidRPr="00D56E8B">
        <w:rPr>
          <w:szCs w:val="22"/>
        </w:rPr>
        <w:t>Data tal-</w:t>
      </w:r>
      <w:r w:rsidR="00285CFB" w:rsidRPr="00D56E8B">
        <w:rPr>
          <w:szCs w:val="22"/>
        </w:rPr>
        <w:t>aħħa</w:t>
      </w:r>
      <w:r w:rsidR="00642AE9" w:rsidRPr="00D56E8B">
        <w:rPr>
          <w:szCs w:val="22"/>
        </w:rPr>
        <w:t>r tiġdid: 24 t’April 2023</w:t>
      </w:r>
    </w:p>
    <w:p w14:paraId="3B9CA207" w14:textId="77777777" w:rsidR="00882536" w:rsidRDefault="00882536" w:rsidP="00882536">
      <w:pPr>
        <w:spacing w:line="240" w:lineRule="auto"/>
        <w:rPr>
          <w:szCs w:val="22"/>
        </w:rPr>
      </w:pPr>
    </w:p>
    <w:p w14:paraId="0300BB11" w14:textId="77777777" w:rsidR="006D2260" w:rsidRPr="004129AD" w:rsidRDefault="006D2260" w:rsidP="00882536">
      <w:pPr>
        <w:spacing w:line="240" w:lineRule="auto"/>
        <w:rPr>
          <w:szCs w:val="22"/>
        </w:rPr>
      </w:pPr>
    </w:p>
    <w:p w14:paraId="4E152A74" w14:textId="77777777" w:rsidR="00882536" w:rsidRPr="004129AD" w:rsidRDefault="00882536" w:rsidP="00882536">
      <w:pPr>
        <w:spacing w:line="240" w:lineRule="auto"/>
        <w:ind w:left="567" w:hanging="567"/>
        <w:rPr>
          <w:b/>
          <w:szCs w:val="22"/>
        </w:rPr>
      </w:pPr>
      <w:r>
        <w:rPr>
          <w:b/>
        </w:rPr>
        <w:t>10.</w:t>
      </w:r>
      <w:r>
        <w:rPr>
          <w:b/>
        </w:rPr>
        <w:tab/>
        <w:t>DATA TA</w:t>
      </w:r>
      <w:r>
        <w:rPr>
          <w:b/>
          <w:cs/>
        </w:rPr>
        <w:t xml:space="preserve">’ </w:t>
      </w:r>
      <w:r>
        <w:rPr>
          <w:b/>
        </w:rPr>
        <w:t>REVIŻJONI TAT-TEST</w:t>
      </w:r>
    </w:p>
    <w:p w14:paraId="1D0A9596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3A19661F" w14:textId="6BB199C2" w:rsidR="00882536" w:rsidRPr="004129AD" w:rsidRDefault="00882536" w:rsidP="00882536">
      <w:pPr>
        <w:spacing w:line="240" w:lineRule="auto"/>
        <w:rPr>
          <w:szCs w:val="22"/>
        </w:rPr>
      </w:pPr>
      <w:r>
        <w:t>Informazzjoni dettaljata dwar dan il-prodott mediċinali tinsab fuq is-sit elettroniku tal-A</w:t>
      </w:r>
      <w:bookmarkStart w:id="1696" w:name="_Hlk137712289"/>
      <w:r>
        <w:t>ġ</w:t>
      </w:r>
      <w:bookmarkEnd w:id="1696"/>
      <w:r>
        <w:t xml:space="preserve">enzija Ewropea għall-Mediċini </w:t>
      </w:r>
      <w:hyperlink r:id="rId34" w:history="1">
        <w:r w:rsidR="0085591C" w:rsidRPr="00413F10">
          <w:rPr>
            <w:rStyle w:val="Hyperlink"/>
          </w:rPr>
          <w:t>https://www.ema.europa.eu</w:t>
        </w:r>
      </w:hyperlink>
      <w:r>
        <w:rPr>
          <w:color w:val="0070C0"/>
        </w:rPr>
        <w:t>.</w:t>
      </w:r>
    </w:p>
    <w:p w14:paraId="59A19030" w14:textId="77777777" w:rsidR="00DC1A51" w:rsidRPr="004129AD" w:rsidRDefault="00DC1A51" w:rsidP="00DC1A51">
      <w:pPr>
        <w:spacing w:line="240" w:lineRule="auto"/>
        <w:rPr>
          <w:noProof/>
          <w:szCs w:val="22"/>
        </w:rPr>
      </w:pPr>
      <w:bookmarkStart w:id="1697" w:name="_Hlk118810706"/>
    </w:p>
    <w:p w14:paraId="1409125F" w14:textId="77777777" w:rsidR="00DC1A51" w:rsidRDefault="00DC1A51">
      <w:pPr>
        <w:tabs>
          <w:tab w:val="clear" w:pos="567"/>
        </w:tabs>
        <w:spacing w:line="240" w:lineRule="auto"/>
        <w:rPr>
          <w:noProof/>
          <w:szCs w:val="22"/>
        </w:rPr>
      </w:pPr>
      <w:bookmarkStart w:id="1698" w:name="_Hlk118810693"/>
      <w:r>
        <w:rPr>
          <w:noProof/>
          <w:szCs w:val="22"/>
        </w:rPr>
        <w:br w:type="page"/>
      </w:r>
    </w:p>
    <w:bookmarkEnd w:id="1697"/>
    <w:bookmarkEnd w:id="1698"/>
    <w:p w14:paraId="010675D0" w14:textId="30984D68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6FE2553F" w14:textId="5DDE6B3E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58ED43ED" w14:textId="38C508E8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2153D203" w14:textId="79F38EE2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27AC7AAF" w14:textId="0FBD75CE" w:rsidR="00FF105F" w:rsidRPr="00CE35ED" w:rsidRDefault="00FF105F" w:rsidP="00FF105F">
      <w:pPr>
        <w:spacing w:line="240" w:lineRule="auto"/>
        <w:rPr>
          <w:szCs w:val="22"/>
        </w:rPr>
      </w:pPr>
    </w:p>
    <w:p w14:paraId="1EEB4AE4" w14:textId="725D237E" w:rsidR="00FF105F" w:rsidRPr="00CE35ED" w:rsidRDefault="00FF105F" w:rsidP="00FF105F">
      <w:pPr>
        <w:spacing w:line="240" w:lineRule="auto"/>
        <w:rPr>
          <w:szCs w:val="22"/>
        </w:rPr>
      </w:pPr>
    </w:p>
    <w:p w14:paraId="43A4D2F6" w14:textId="7A2799CC" w:rsidR="00FF105F" w:rsidRPr="00CE35ED" w:rsidRDefault="00FF105F" w:rsidP="00FF105F">
      <w:pPr>
        <w:spacing w:line="240" w:lineRule="auto"/>
        <w:rPr>
          <w:szCs w:val="22"/>
        </w:rPr>
      </w:pPr>
    </w:p>
    <w:p w14:paraId="253E01CF" w14:textId="5C441F38" w:rsidR="00FF105F" w:rsidRPr="00CE35ED" w:rsidRDefault="00FF105F" w:rsidP="00FF105F">
      <w:pPr>
        <w:spacing w:line="240" w:lineRule="auto"/>
        <w:rPr>
          <w:szCs w:val="22"/>
        </w:rPr>
      </w:pPr>
    </w:p>
    <w:p w14:paraId="56D81EE4" w14:textId="3C6E87C7" w:rsidR="00FF105F" w:rsidRPr="00CE35ED" w:rsidRDefault="00FF105F" w:rsidP="00FF105F">
      <w:pPr>
        <w:spacing w:line="240" w:lineRule="auto"/>
        <w:rPr>
          <w:szCs w:val="22"/>
        </w:rPr>
      </w:pPr>
    </w:p>
    <w:p w14:paraId="3C25EF9D" w14:textId="775BAE5D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16662B43" w14:textId="133D1428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689658EB" w14:textId="293B0B70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6ADE1652" w14:textId="59329769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650B37A8" w14:textId="04E77B2D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7A630936" w14:textId="3F6D33A1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44654D02" w14:textId="5B628FDD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7D48313F" w14:textId="6F35EC18" w:rsidR="00FF105F" w:rsidRPr="00CE35ED" w:rsidRDefault="00FF105F" w:rsidP="00FF105F">
      <w:pPr>
        <w:rPr>
          <w:noProof/>
        </w:rPr>
      </w:pPr>
    </w:p>
    <w:p w14:paraId="559630D3" w14:textId="02AF5A9F" w:rsidR="00FF105F" w:rsidRPr="00CE35ED" w:rsidRDefault="00FF105F" w:rsidP="00FF105F">
      <w:pPr>
        <w:rPr>
          <w:noProof/>
        </w:rPr>
      </w:pPr>
    </w:p>
    <w:p w14:paraId="7DDC0110" w14:textId="1C3429A8" w:rsidR="00FF105F" w:rsidRPr="00CE35ED" w:rsidRDefault="00FF105F" w:rsidP="00FF105F">
      <w:pPr>
        <w:rPr>
          <w:noProof/>
        </w:rPr>
      </w:pPr>
    </w:p>
    <w:p w14:paraId="7C21D106" w14:textId="182EC5BD" w:rsidR="00FF105F" w:rsidRDefault="00FF105F" w:rsidP="00FF105F">
      <w:pPr>
        <w:rPr>
          <w:noProof/>
        </w:rPr>
      </w:pPr>
    </w:p>
    <w:p w14:paraId="385CCA17" w14:textId="03E0942F" w:rsidR="00FF105F" w:rsidRPr="00CE35ED" w:rsidRDefault="00FF105F" w:rsidP="00FF105F">
      <w:pPr>
        <w:spacing w:line="240" w:lineRule="auto"/>
        <w:jc w:val="center"/>
        <w:rPr>
          <w:noProof/>
          <w:szCs w:val="22"/>
        </w:rPr>
      </w:pPr>
      <w:r w:rsidRPr="00CE35ED">
        <w:rPr>
          <w:b/>
          <w:noProof/>
          <w:szCs w:val="22"/>
        </w:rPr>
        <w:t>ANNE</w:t>
      </w:r>
      <w:r>
        <w:rPr>
          <w:b/>
          <w:noProof/>
          <w:szCs w:val="22"/>
          <w:lang w:val="mt-MT"/>
        </w:rPr>
        <w:t>SS</w:t>
      </w:r>
      <w:r w:rsidRPr="00CE35ED">
        <w:rPr>
          <w:b/>
          <w:noProof/>
          <w:szCs w:val="22"/>
        </w:rPr>
        <w:t xml:space="preserve"> II</w:t>
      </w:r>
    </w:p>
    <w:p w14:paraId="5AC1B862" w14:textId="77777777" w:rsidR="00FF105F" w:rsidRPr="00CE35ED" w:rsidRDefault="00FF105F" w:rsidP="00FF105F">
      <w:pPr>
        <w:spacing w:line="240" w:lineRule="auto"/>
        <w:ind w:right="1416"/>
        <w:rPr>
          <w:noProof/>
          <w:szCs w:val="22"/>
        </w:rPr>
      </w:pPr>
    </w:p>
    <w:p w14:paraId="54CB743F" w14:textId="3C8E2846" w:rsidR="00FF105F" w:rsidRPr="00CE35ED" w:rsidRDefault="00FF105F" w:rsidP="00FF105F">
      <w:pPr>
        <w:spacing w:before="280" w:after="220" w:line="240" w:lineRule="auto"/>
        <w:ind w:left="567" w:right="140" w:hanging="567"/>
        <w:rPr>
          <w:b/>
          <w:noProof/>
          <w:szCs w:val="22"/>
        </w:rPr>
      </w:pPr>
      <w:r>
        <w:rPr>
          <w:b/>
          <w:noProof/>
          <w:szCs w:val="22"/>
        </w:rPr>
        <w:t>A.</w:t>
      </w:r>
      <w:r>
        <w:rPr>
          <w:b/>
          <w:noProof/>
          <w:szCs w:val="22"/>
        </w:rPr>
        <w:tab/>
      </w:r>
      <w:r>
        <w:rPr>
          <w:b/>
          <w:noProof/>
        </w:rPr>
        <w:t>MANIFATTUR</w:t>
      </w:r>
      <w:r w:rsidR="00F069E1">
        <w:rPr>
          <w:b/>
          <w:noProof/>
        </w:rPr>
        <w:t>I</w:t>
      </w:r>
      <w:r>
        <w:rPr>
          <w:b/>
          <w:noProof/>
        </w:rPr>
        <w:t xml:space="preserve"> TAS-SUSTANZA</w:t>
      </w:r>
      <w:r w:rsidRPr="00FA7EF1">
        <w:rPr>
          <w:b/>
          <w:noProof/>
          <w:szCs w:val="22"/>
        </w:rPr>
        <w:t xml:space="preserve"> BIJOLOĠIKA</w:t>
      </w:r>
      <w:r>
        <w:rPr>
          <w:b/>
          <w:noProof/>
        </w:rPr>
        <w:t xml:space="preserve"> ATTIVA U MANIFATTURI RESPONSABBLI </w:t>
      </w:r>
      <w:r w:rsidRPr="00FA7EF1">
        <w:rPr>
          <w:b/>
          <w:noProof/>
          <w:szCs w:val="22"/>
        </w:rPr>
        <w:t>GĦALL</w:t>
      </w:r>
      <w:r>
        <w:rPr>
          <w:b/>
          <w:noProof/>
        </w:rPr>
        <w:t>-ĦRUĠ TAL-LOTT</w:t>
      </w:r>
    </w:p>
    <w:p w14:paraId="1C377D44" w14:textId="77777777" w:rsidR="00FF105F" w:rsidRPr="00CE35ED" w:rsidRDefault="00FF105F" w:rsidP="00FF105F">
      <w:pPr>
        <w:spacing w:before="280" w:after="220" w:line="240" w:lineRule="auto"/>
        <w:ind w:left="567" w:right="140" w:hanging="567"/>
        <w:rPr>
          <w:b/>
          <w:noProof/>
          <w:szCs w:val="22"/>
        </w:rPr>
      </w:pPr>
      <w:r w:rsidRPr="00CE35ED">
        <w:rPr>
          <w:b/>
          <w:noProof/>
          <w:szCs w:val="22"/>
        </w:rPr>
        <w:t>B.</w:t>
      </w:r>
      <w:r w:rsidRPr="00CE35ED">
        <w:rPr>
          <w:b/>
          <w:noProof/>
          <w:szCs w:val="22"/>
        </w:rPr>
        <w:tab/>
      </w:r>
      <w:r>
        <w:rPr>
          <w:b/>
        </w:rPr>
        <w:t>KONDIZZJONIJIET JEW RESTRIZZJONIJIET RIGWARD IL-PROVVISTA U L-UŻU</w:t>
      </w:r>
    </w:p>
    <w:p w14:paraId="17CD4E28" w14:textId="77777777" w:rsidR="00FF105F" w:rsidRPr="00CE35ED" w:rsidRDefault="00FF105F" w:rsidP="00FF105F">
      <w:pPr>
        <w:spacing w:before="280" w:after="220" w:line="240" w:lineRule="auto"/>
        <w:ind w:left="567" w:right="140" w:hanging="567"/>
        <w:rPr>
          <w:b/>
          <w:noProof/>
          <w:szCs w:val="22"/>
        </w:rPr>
      </w:pPr>
      <w:r w:rsidRPr="00CE35ED">
        <w:rPr>
          <w:b/>
          <w:noProof/>
          <w:szCs w:val="22"/>
        </w:rPr>
        <w:t>C.</w:t>
      </w:r>
      <w:r w:rsidRPr="00CE35ED">
        <w:rPr>
          <w:b/>
          <w:noProof/>
          <w:szCs w:val="22"/>
        </w:rPr>
        <w:tab/>
      </w:r>
      <w:r w:rsidRPr="00A313FF">
        <w:rPr>
          <w:b/>
        </w:rPr>
        <w:t xml:space="preserve">KONDIZZJONIJIET U REKWIŻITI </w:t>
      </w:r>
      <w:r>
        <w:rPr>
          <w:b/>
        </w:rPr>
        <w:t>OĦRA</w:t>
      </w:r>
      <w:r w:rsidRPr="00A313FF">
        <w:rPr>
          <w:b/>
        </w:rPr>
        <w:t xml:space="preserve"> TAL-AWTORIZZAZZJONI GTAL-AWTORIZ FIS-SUQ</w:t>
      </w:r>
    </w:p>
    <w:p w14:paraId="3A3C0DB4" w14:textId="77777777" w:rsidR="00FF105F" w:rsidRPr="002F4FC1" w:rsidRDefault="00FF105F" w:rsidP="00FF105F">
      <w:pPr>
        <w:spacing w:before="280" w:after="220" w:line="240" w:lineRule="auto"/>
        <w:ind w:left="567" w:right="140" w:hanging="567"/>
        <w:rPr>
          <w:b/>
          <w:szCs w:val="22"/>
        </w:rPr>
      </w:pPr>
      <w:r w:rsidRPr="00CE35ED">
        <w:rPr>
          <w:b/>
          <w:szCs w:val="22"/>
        </w:rPr>
        <w:t>D.</w:t>
      </w:r>
      <w:r w:rsidRPr="00CE35ED">
        <w:rPr>
          <w:b/>
          <w:szCs w:val="22"/>
        </w:rPr>
        <w:tab/>
      </w:r>
      <w:r w:rsidRPr="00FA7EF1">
        <w:rPr>
          <w:b/>
          <w:caps/>
          <w:szCs w:val="22"/>
        </w:rPr>
        <w:t>KOndizzjonijiet</w:t>
      </w:r>
      <w:r>
        <w:rPr>
          <w:b/>
          <w:caps/>
        </w:rPr>
        <w:t xml:space="preserve"> jew restrizzjonijiet fir-rigward tal-użu </w:t>
      </w:r>
      <w:r w:rsidRPr="00FA7EF1">
        <w:rPr>
          <w:b/>
          <w:caps/>
          <w:szCs w:val="22"/>
        </w:rPr>
        <w:t>siGur</w:t>
      </w:r>
      <w:r>
        <w:rPr>
          <w:b/>
          <w:caps/>
        </w:rPr>
        <w:t xml:space="preserve"> u effettiv tal-prodott mediċinali</w:t>
      </w:r>
    </w:p>
    <w:p w14:paraId="2CE67C92" w14:textId="55B98D00" w:rsidR="00FF105F" w:rsidRPr="00581BBA" w:rsidRDefault="00FF105F" w:rsidP="00FF105F">
      <w:pPr>
        <w:pStyle w:val="A-Heading1"/>
        <w:ind w:left="567" w:hanging="567"/>
        <w:rPr>
          <w:bCs/>
        </w:rPr>
      </w:pPr>
      <w:r>
        <w:br w:type="page"/>
      </w:r>
      <w:r w:rsidRPr="00581BBA">
        <w:rPr>
          <w:bCs/>
        </w:rPr>
        <w:lastRenderedPageBreak/>
        <w:t>A.</w:t>
      </w:r>
      <w:r w:rsidRPr="00581BBA">
        <w:rPr>
          <w:bCs/>
        </w:rPr>
        <w:tab/>
        <w:t>MANIFATTUR</w:t>
      </w:r>
      <w:r w:rsidR="004D3E58" w:rsidRPr="00581BBA">
        <w:rPr>
          <w:bCs/>
        </w:rPr>
        <w:t>i</w:t>
      </w:r>
      <w:r w:rsidRPr="00581BBA">
        <w:rPr>
          <w:bCs/>
        </w:rPr>
        <w:t xml:space="preserve"> TAS-SUSTANZA</w:t>
      </w:r>
      <w:r w:rsidRPr="00581BBA">
        <w:rPr>
          <w:bCs/>
          <w:szCs w:val="22"/>
        </w:rPr>
        <w:t xml:space="preserve"> BIJOLOĠIKA</w:t>
      </w:r>
      <w:r w:rsidRPr="00581BBA">
        <w:rPr>
          <w:bCs/>
        </w:rPr>
        <w:t xml:space="preserve"> ATTIVA U MANIFATTURI RESPONSABBLI </w:t>
      </w:r>
      <w:r w:rsidRPr="00581BBA">
        <w:rPr>
          <w:bCs/>
          <w:szCs w:val="22"/>
        </w:rPr>
        <w:t>GĦALL</w:t>
      </w:r>
      <w:r w:rsidRPr="00581BBA">
        <w:rPr>
          <w:bCs/>
        </w:rPr>
        <w:t>-ĦRUĠ TAL-LOTT</w:t>
      </w:r>
      <w:r w:rsidR="00512CE8" w:rsidRPr="00581BBA">
        <w:rPr>
          <w:bCs/>
        </w:rPr>
        <w:fldChar w:fldCharType="begin"/>
      </w:r>
      <w:r w:rsidR="00512CE8" w:rsidRPr="00581BBA">
        <w:rPr>
          <w:bCs/>
        </w:rPr>
        <w:instrText xml:space="preserve"> DOCVARIABLE VAULT_ND_36c08678-2a16-43fd-811b-12d50134a28a \* MERGEFORMAT </w:instrText>
      </w:r>
      <w:r w:rsidR="00512CE8" w:rsidRPr="00581BBA">
        <w:rPr>
          <w:bCs/>
        </w:rPr>
        <w:fldChar w:fldCharType="separate"/>
      </w:r>
      <w:r w:rsidR="00512CE8" w:rsidRPr="00581BBA">
        <w:rPr>
          <w:bCs/>
        </w:rPr>
        <w:t xml:space="preserve"> </w:t>
      </w:r>
      <w:r w:rsidR="00512CE8" w:rsidRPr="00581BBA">
        <w:rPr>
          <w:bCs/>
        </w:rPr>
        <w:fldChar w:fldCharType="end"/>
      </w:r>
    </w:p>
    <w:p w14:paraId="2145C023" w14:textId="77777777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0BE8C30E" w14:textId="25726035" w:rsidR="00FF105F" w:rsidRPr="003B5887" w:rsidRDefault="007B43F2" w:rsidP="007B43F2">
      <w:pPr>
        <w:spacing w:after="140"/>
        <w:rPr>
          <w:noProof/>
          <w:u w:val="single"/>
        </w:rPr>
      </w:pPr>
      <w:r>
        <w:rPr>
          <w:noProof/>
          <w:u w:val="single"/>
          <w:lang w:val="mt-MT"/>
        </w:rPr>
        <w:t>Isem u indirizz tal-manifattur</w:t>
      </w:r>
      <w:r w:rsidR="004D3E58" w:rsidRPr="00BE4213">
        <w:rPr>
          <w:noProof/>
          <w:u w:val="single"/>
          <w:lang w:val="it-IT"/>
        </w:rPr>
        <w:t>i</w:t>
      </w:r>
      <w:r>
        <w:rPr>
          <w:noProof/>
          <w:u w:val="single"/>
          <w:lang w:val="mt-MT"/>
        </w:rPr>
        <w:t xml:space="preserve"> tas-sustanza bijoloġika attiva</w:t>
      </w:r>
      <w:r w:rsidR="00FF105F" w:rsidRPr="003B5887">
        <w:rPr>
          <w:noProof/>
          <w:u w:val="single"/>
        </w:rPr>
        <w:t xml:space="preserve"> </w:t>
      </w:r>
    </w:p>
    <w:p w14:paraId="7B8F965F" w14:textId="77777777" w:rsidR="00FF105F" w:rsidRDefault="00FF105F" w:rsidP="00FF105F">
      <w:pPr>
        <w:spacing w:line="240" w:lineRule="auto"/>
        <w:rPr>
          <w:noProof/>
          <w:szCs w:val="22"/>
        </w:rPr>
      </w:pPr>
      <w:r w:rsidRPr="00E632E3">
        <w:rPr>
          <w:noProof/>
          <w:szCs w:val="22"/>
        </w:rPr>
        <w:t xml:space="preserve">AstraZeneca Pharmaceuticals LP </w:t>
      </w:r>
    </w:p>
    <w:p w14:paraId="4E88B3BF" w14:textId="77777777" w:rsidR="00FF105F" w:rsidRDefault="00FF105F" w:rsidP="00FF105F">
      <w:pPr>
        <w:spacing w:line="240" w:lineRule="auto"/>
        <w:rPr>
          <w:noProof/>
          <w:szCs w:val="22"/>
        </w:rPr>
      </w:pPr>
      <w:r w:rsidRPr="00E632E3">
        <w:rPr>
          <w:noProof/>
          <w:szCs w:val="22"/>
        </w:rPr>
        <w:t>Frederick Manufacturing Center (FMC)</w:t>
      </w:r>
    </w:p>
    <w:p w14:paraId="6D647C54" w14:textId="77777777" w:rsidR="00FF105F" w:rsidRDefault="00FF105F" w:rsidP="00FF105F">
      <w:pPr>
        <w:spacing w:line="240" w:lineRule="auto"/>
        <w:rPr>
          <w:noProof/>
          <w:szCs w:val="22"/>
        </w:rPr>
      </w:pPr>
      <w:r w:rsidRPr="00E632E3">
        <w:rPr>
          <w:noProof/>
          <w:szCs w:val="22"/>
        </w:rPr>
        <w:t>633 Research Court</w:t>
      </w:r>
    </w:p>
    <w:p w14:paraId="43028978" w14:textId="77777777" w:rsidR="00FF105F" w:rsidRDefault="00FF105F" w:rsidP="00FF105F">
      <w:pPr>
        <w:spacing w:line="240" w:lineRule="auto"/>
        <w:rPr>
          <w:noProof/>
          <w:szCs w:val="22"/>
        </w:rPr>
      </w:pPr>
      <w:r w:rsidRPr="00E632E3">
        <w:rPr>
          <w:noProof/>
          <w:szCs w:val="22"/>
        </w:rPr>
        <w:t xml:space="preserve">Frederick, </w:t>
      </w:r>
    </w:p>
    <w:p w14:paraId="53608A3F" w14:textId="77777777" w:rsidR="00FF105F" w:rsidRDefault="00FF105F" w:rsidP="00FF105F">
      <w:pPr>
        <w:spacing w:line="240" w:lineRule="auto"/>
        <w:rPr>
          <w:noProof/>
          <w:szCs w:val="22"/>
        </w:rPr>
      </w:pPr>
      <w:r w:rsidRPr="00E632E3">
        <w:rPr>
          <w:noProof/>
          <w:szCs w:val="22"/>
        </w:rPr>
        <w:t>Maryland</w:t>
      </w:r>
    </w:p>
    <w:p w14:paraId="39A481EE" w14:textId="77777777" w:rsidR="00FF105F" w:rsidRDefault="00FF105F" w:rsidP="00FF105F">
      <w:pPr>
        <w:spacing w:line="240" w:lineRule="auto"/>
        <w:rPr>
          <w:noProof/>
          <w:szCs w:val="22"/>
        </w:rPr>
      </w:pPr>
      <w:r w:rsidRPr="00E632E3">
        <w:rPr>
          <w:noProof/>
          <w:szCs w:val="22"/>
        </w:rPr>
        <w:t>21703</w:t>
      </w:r>
    </w:p>
    <w:p w14:paraId="771968A4" w14:textId="3A1FB691" w:rsidR="00FF105F" w:rsidRDefault="007B43F2" w:rsidP="00FF105F">
      <w:pPr>
        <w:spacing w:line="240" w:lineRule="auto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L-Istati Uniti</w:t>
      </w:r>
    </w:p>
    <w:p w14:paraId="6DABB835" w14:textId="1D99C982" w:rsidR="004D3E58" w:rsidRDefault="004D3E58" w:rsidP="00FF105F">
      <w:pPr>
        <w:spacing w:line="240" w:lineRule="auto"/>
        <w:rPr>
          <w:noProof/>
          <w:szCs w:val="22"/>
          <w:lang w:val="mt-MT"/>
        </w:rPr>
      </w:pPr>
    </w:p>
    <w:p w14:paraId="388857DC" w14:textId="77777777" w:rsidR="004D3E58" w:rsidRPr="004448B0" w:rsidRDefault="004D3E58" w:rsidP="004D3E58">
      <w:pPr>
        <w:spacing w:line="240" w:lineRule="auto"/>
        <w:rPr>
          <w:noProof/>
          <w:szCs w:val="22"/>
          <w:lang w:val="en-GB" w:eastAsia="en-US"/>
        </w:rPr>
      </w:pPr>
      <w:r w:rsidRPr="004D3E58">
        <w:rPr>
          <w:noProof/>
          <w:szCs w:val="22"/>
          <w:lang w:val="en-GB" w:eastAsia="en-US"/>
        </w:rPr>
        <w:t xml:space="preserve">Samsung Biologics Co. </w:t>
      </w:r>
      <w:r w:rsidRPr="004448B0">
        <w:rPr>
          <w:noProof/>
          <w:szCs w:val="22"/>
          <w:lang w:val="en-GB" w:eastAsia="en-US"/>
        </w:rPr>
        <w:t>Ltd</w:t>
      </w:r>
    </w:p>
    <w:p w14:paraId="619F74C7" w14:textId="77777777" w:rsidR="004D3E58" w:rsidRPr="004448B0" w:rsidRDefault="004D3E58" w:rsidP="004D3E58">
      <w:pPr>
        <w:spacing w:line="240" w:lineRule="auto"/>
        <w:rPr>
          <w:noProof/>
          <w:szCs w:val="22"/>
          <w:lang w:val="es-ES" w:eastAsia="en-US"/>
        </w:rPr>
      </w:pPr>
      <w:r w:rsidRPr="004448B0">
        <w:rPr>
          <w:noProof/>
          <w:szCs w:val="22"/>
          <w:lang w:val="es-ES" w:eastAsia="en-US"/>
        </w:rPr>
        <w:t>300, Songdo bio-daero</w:t>
      </w:r>
    </w:p>
    <w:p w14:paraId="3D4FD8AD" w14:textId="77777777" w:rsidR="004D3E58" w:rsidRPr="004448B0" w:rsidRDefault="004D3E58" w:rsidP="004D3E58">
      <w:pPr>
        <w:spacing w:line="240" w:lineRule="auto"/>
        <w:rPr>
          <w:noProof/>
          <w:szCs w:val="22"/>
          <w:lang w:val="es-ES" w:eastAsia="en-US"/>
        </w:rPr>
      </w:pPr>
      <w:r w:rsidRPr="004448B0">
        <w:rPr>
          <w:noProof/>
          <w:szCs w:val="22"/>
          <w:lang w:val="es-ES" w:eastAsia="en-US"/>
        </w:rPr>
        <w:t>Yeonsu-gu,</w:t>
      </w:r>
    </w:p>
    <w:p w14:paraId="3B382B48" w14:textId="77777777" w:rsidR="004D3E58" w:rsidRPr="004448B0" w:rsidRDefault="004D3E58" w:rsidP="004D3E58">
      <w:pPr>
        <w:spacing w:line="240" w:lineRule="auto"/>
        <w:rPr>
          <w:noProof/>
          <w:szCs w:val="22"/>
          <w:lang w:val="es-ES" w:eastAsia="en-US"/>
        </w:rPr>
      </w:pPr>
      <w:r w:rsidRPr="004448B0">
        <w:rPr>
          <w:noProof/>
          <w:szCs w:val="22"/>
          <w:lang w:val="es-ES" w:eastAsia="en-US"/>
        </w:rPr>
        <w:t>Incheon, 21987</w:t>
      </w:r>
    </w:p>
    <w:p w14:paraId="13BE7D51" w14:textId="77777777" w:rsidR="00841BE0" w:rsidRDefault="00841BE0" w:rsidP="00841BE0">
      <w:pPr>
        <w:numPr>
          <w:ilvl w:val="12"/>
          <w:numId w:val="0"/>
        </w:numPr>
        <w:spacing w:line="240" w:lineRule="auto"/>
      </w:pPr>
      <w:r>
        <w:t>Ir-Repubblika tal-Korea</w:t>
      </w:r>
    </w:p>
    <w:p w14:paraId="28DA1250" w14:textId="77777777" w:rsidR="00293F74" w:rsidRDefault="00293F74" w:rsidP="00841BE0">
      <w:pPr>
        <w:numPr>
          <w:ilvl w:val="12"/>
          <w:numId w:val="0"/>
        </w:numPr>
        <w:spacing w:line="240" w:lineRule="auto"/>
      </w:pPr>
    </w:p>
    <w:p w14:paraId="1C38720F" w14:textId="77777777" w:rsidR="003647AE" w:rsidRPr="00CF652E" w:rsidRDefault="003647AE" w:rsidP="003647AE">
      <w:pPr>
        <w:autoSpaceDE w:val="0"/>
        <w:autoSpaceDN w:val="0"/>
        <w:rPr>
          <w:szCs w:val="22"/>
        </w:rPr>
      </w:pPr>
      <w:r w:rsidRPr="00CF652E">
        <w:rPr>
          <w:szCs w:val="22"/>
        </w:rPr>
        <w:t>Boehringer Ingelheim Pharma GmbH &amp; Co. KG</w:t>
      </w:r>
    </w:p>
    <w:p w14:paraId="3C7C6970" w14:textId="77777777" w:rsidR="003647AE" w:rsidRPr="00CF652E" w:rsidRDefault="003647AE" w:rsidP="003647AE">
      <w:pPr>
        <w:autoSpaceDE w:val="0"/>
        <w:autoSpaceDN w:val="0"/>
        <w:rPr>
          <w:szCs w:val="22"/>
        </w:rPr>
      </w:pPr>
      <w:r w:rsidRPr="00CF652E">
        <w:rPr>
          <w:szCs w:val="22"/>
        </w:rPr>
        <w:t>Birkendorfer Strasse 65</w:t>
      </w:r>
    </w:p>
    <w:p w14:paraId="0BE5CC2D" w14:textId="77777777" w:rsidR="003647AE" w:rsidRPr="00CF652E" w:rsidRDefault="003647AE" w:rsidP="003647AE">
      <w:pPr>
        <w:autoSpaceDE w:val="0"/>
        <w:autoSpaceDN w:val="0"/>
        <w:rPr>
          <w:szCs w:val="22"/>
        </w:rPr>
      </w:pPr>
      <w:r w:rsidRPr="00CF652E">
        <w:rPr>
          <w:szCs w:val="22"/>
        </w:rPr>
        <w:t>88397 Biberach An Der Riss</w:t>
      </w:r>
    </w:p>
    <w:p w14:paraId="09D68FB3" w14:textId="0F34F285" w:rsidR="003647AE" w:rsidRPr="00CF652E" w:rsidRDefault="003647AE" w:rsidP="003647AE">
      <w:pPr>
        <w:rPr>
          <w:szCs w:val="22"/>
        </w:rPr>
      </w:pPr>
      <w:r>
        <w:rPr>
          <w:szCs w:val="22"/>
        </w:rPr>
        <w:t>Il-</w:t>
      </w:r>
      <w:r w:rsidRPr="003647AE">
        <w:rPr>
          <w:szCs w:val="22"/>
        </w:rPr>
        <w:t>Ġ</w:t>
      </w:r>
      <w:r w:rsidRPr="00CF652E">
        <w:rPr>
          <w:szCs w:val="22"/>
        </w:rPr>
        <w:t>erman</w:t>
      </w:r>
      <w:r>
        <w:rPr>
          <w:szCs w:val="22"/>
        </w:rPr>
        <w:t>ja</w:t>
      </w:r>
    </w:p>
    <w:p w14:paraId="24D04BF9" w14:textId="77777777" w:rsidR="00FF105F" w:rsidRDefault="00FF105F" w:rsidP="00FD71D5">
      <w:pPr>
        <w:spacing w:after="240" w:line="240" w:lineRule="auto"/>
        <w:rPr>
          <w:noProof/>
          <w:szCs w:val="22"/>
        </w:rPr>
      </w:pPr>
    </w:p>
    <w:p w14:paraId="65FF549D" w14:textId="77777777" w:rsidR="00FF105F" w:rsidRPr="003B5887" w:rsidRDefault="007B43F2" w:rsidP="007B43F2">
      <w:pPr>
        <w:spacing w:after="140"/>
        <w:rPr>
          <w:noProof/>
          <w:u w:val="single"/>
        </w:rPr>
      </w:pPr>
      <w:r w:rsidRPr="00A313FF">
        <w:rPr>
          <w:u w:val="single"/>
        </w:rPr>
        <w:t xml:space="preserve">Isem u indirizz tal-manifatturi responsabbli </w:t>
      </w:r>
      <w:r w:rsidRPr="004448B0">
        <w:rPr>
          <w:noProof/>
          <w:szCs w:val="22"/>
          <w:u w:val="single"/>
        </w:rPr>
        <w:t>għall</w:t>
      </w:r>
      <w:r w:rsidRPr="00A313FF">
        <w:rPr>
          <w:u w:val="single"/>
        </w:rPr>
        <w:t>-ħruġ tal-lott</w:t>
      </w:r>
    </w:p>
    <w:p w14:paraId="0F5DFDFA" w14:textId="77777777" w:rsidR="00B600E5" w:rsidRPr="004448B0" w:rsidRDefault="00B600E5" w:rsidP="00B600E5">
      <w:pPr>
        <w:numPr>
          <w:ilvl w:val="12"/>
          <w:numId w:val="0"/>
        </w:numPr>
        <w:rPr>
          <w:color w:val="000000"/>
        </w:rPr>
      </w:pPr>
      <w:r w:rsidRPr="004448B0">
        <w:rPr>
          <w:color w:val="000000"/>
        </w:rPr>
        <w:t>AstraZeneca AB</w:t>
      </w:r>
    </w:p>
    <w:p w14:paraId="23E52BBA" w14:textId="77777777" w:rsidR="00B600E5" w:rsidRPr="004448B0" w:rsidRDefault="00B600E5" w:rsidP="00B600E5">
      <w:pPr>
        <w:numPr>
          <w:ilvl w:val="12"/>
          <w:numId w:val="0"/>
        </w:numPr>
        <w:rPr>
          <w:color w:val="000000"/>
        </w:rPr>
      </w:pPr>
      <w:r w:rsidRPr="004448B0">
        <w:rPr>
          <w:color w:val="000000"/>
        </w:rPr>
        <w:t>Gärtunavägen</w:t>
      </w:r>
    </w:p>
    <w:p w14:paraId="29CB321F" w14:textId="2AB3A579" w:rsidR="00B600E5" w:rsidRPr="004448B0" w:rsidRDefault="00B600E5" w:rsidP="00B600E5">
      <w:pPr>
        <w:numPr>
          <w:ilvl w:val="12"/>
          <w:numId w:val="0"/>
        </w:numPr>
        <w:rPr>
          <w:color w:val="000000"/>
        </w:rPr>
      </w:pPr>
      <w:r w:rsidRPr="004448B0">
        <w:rPr>
          <w:color w:val="000000"/>
        </w:rPr>
        <w:t>SE</w:t>
      </w:r>
      <w:r w:rsidRPr="004448B0">
        <w:rPr>
          <w:color w:val="000000"/>
        </w:rPr>
        <w:noBreakHyphen/>
      </w:r>
      <w:r w:rsidR="00411246" w:rsidRPr="004448B0">
        <w:rPr>
          <w:color w:val="000000"/>
        </w:rPr>
        <w:t>152 57</w:t>
      </w:r>
      <w:r w:rsidRPr="004448B0">
        <w:rPr>
          <w:color w:val="000000"/>
        </w:rPr>
        <w:t xml:space="preserve"> Södertälje</w:t>
      </w:r>
    </w:p>
    <w:p w14:paraId="734EA7E6" w14:textId="77777777" w:rsidR="00B600E5" w:rsidRPr="00FB7C39" w:rsidRDefault="00B600E5" w:rsidP="00B600E5">
      <w:pPr>
        <w:tabs>
          <w:tab w:val="clear" w:pos="567"/>
        </w:tabs>
        <w:spacing w:line="240" w:lineRule="auto"/>
        <w:ind w:right="-2"/>
        <w:rPr>
          <w:lang w:val="mt-MT"/>
        </w:rPr>
      </w:pPr>
      <w:r w:rsidRPr="00FB7C39">
        <w:rPr>
          <w:lang w:val="mt-MT"/>
        </w:rPr>
        <w:t>L-Iżvezja</w:t>
      </w:r>
    </w:p>
    <w:p w14:paraId="2B8C1E30" w14:textId="77777777" w:rsidR="00FF105F" w:rsidRDefault="00FF105F" w:rsidP="00FF105F">
      <w:pPr>
        <w:spacing w:line="240" w:lineRule="auto"/>
        <w:rPr>
          <w:noProof/>
          <w:szCs w:val="22"/>
        </w:rPr>
      </w:pPr>
    </w:p>
    <w:p w14:paraId="6E81959A" w14:textId="77777777" w:rsidR="002936C9" w:rsidRPr="00CE35ED" w:rsidRDefault="002936C9" w:rsidP="00FF105F">
      <w:pPr>
        <w:spacing w:line="240" w:lineRule="auto"/>
        <w:rPr>
          <w:noProof/>
          <w:szCs w:val="22"/>
        </w:rPr>
      </w:pPr>
    </w:p>
    <w:p w14:paraId="6B3E0C0D" w14:textId="78955908" w:rsidR="00FF105F" w:rsidRPr="00581BBA" w:rsidRDefault="00FF105F" w:rsidP="007B43F2">
      <w:pPr>
        <w:pStyle w:val="A-Heading1"/>
        <w:ind w:left="567" w:hanging="567"/>
      </w:pPr>
      <w:bookmarkStart w:id="1699" w:name="OLE_LINK2"/>
      <w:r w:rsidRPr="00581BBA">
        <w:t>B.</w:t>
      </w:r>
      <w:bookmarkEnd w:id="1699"/>
      <w:r w:rsidRPr="00581BBA">
        <w:tab/>
      </w:r>
      <w:r w:rsidR="007B43F2" w:rsidRPr="00581BBA">
        <w:rPr>
          <w:bCs/>
        </w:rPr>
        <w:t>KONDIZZJONIJIET JEW RESTRIZZJONIJIET RIGWARD IL-PROVVISTA U L-UŻU</w:t>
      </w:r>
      <w:fldSimple w:instr=" DOCVARIABLE VAULT_ND_aa70528a-59a2-4dd1-b638-40f01072cd01 \* MERGEFORMAT ">
        <w:r w:rsidR="00512CE8" w:rsidRPr="00581BBA">
          <w:t xml:space="preserve"> </w:t>
        </w:r>
      </w:fldSimple>
    </w:p>
    <w:p w14:paraId="466137FF" w14:textId="77777777" w:rsidR="00FF105F" w:rsidRPr="00CE35ED" w:rsidRDefault="00FF105F" w:rsidP="00FF105F">
      <w:pPr>
        <w:spacing w:line="240" w:lineRule="auto"/>
        <w:rPr>
          <w:noProof/>
          <w:szCs w:val="22"/>
        </w:rPr>
      </w:pPr>
    </w:p>
    <w:p w14:paraId="1AAE136C" w14:textId="77777777" w:rsidR="00FF105F" w:rsidRPr="00CE35ED" w:rsidRDefault="007B43F2" w:rsidP="00FF105F">
      <w:pPr>
        <w:numPr>
          <w:ilvl w:val="12"/>
          <w:numId w:val="0"/>
        </w:numPr>
        <w:spacing w:line="240" w:lineRule="auto"/>
        <w:rPr>
          <w:noProof/>
          <w:szCs w:val="22"/>
        </w:rPr>
      </w:pPr>
      <w:r w:rsidRPr="00A313FF">
        <w:t xml:space="preserve">Prodott mediċinali li </w:t>
      </w:r>
      <w:r w:rsidRPr="004448B0">
        <w:rPr>
          <w:noProof/>
          <w:szCs w:val="22"/>
        </w:rPr>
        <w:t>jingħata</w:t>
      </w:r>
      <w:r w:rsidRPr="00A313FF">
        <w:t xml:space="preserve"> b’riċetta ristretta tat-tabib (ara Anness</w:t>
      </w:r>
      <w:r>
        <w:t> </w:t>
      </w:r>
      <w:r w:rsidRPr="00A313FF">
        <w:t>I: Sommarju tal-Karatteristiċi tal-Prodott, sezzjoni</w:t>
      </w:r>
      <w:r>
        <w:t> </w:t>
      </w:r>
      <w:r w:rsidRPr="00A313FF">
        <w:t>4.2</w:t>
      </w:r>
      <w:r w:rsidR="00FF105F" w:rsidRPr="00E632E3">
        <w:rPr>
          <w:noProof/>
          <w:szCs w:val="22"/>
        </w:rPr>
        <w:t>)</w:t>
      </w:r>
      <w:r w:rsidR="00FF105F">
        <w:rPr>
          <w:noProof/>
          <w:szCs w:val="22"/>
        </w:rPr>
        <w:t>.</w:t>
      </w:r>
    </w:p>
    <w:p w14:paraId="232BCB49" w14:textId="77777777" w:rsidR="00FF105F" w:rsidRDefault="00FF105F" w:rsidP="00FF105F">
      <w:pPr>
        <w:numPr>
          <w:ilvl w:val="12"/>
          <w:numId w:val="0"/>
        </w:numPr>
        <w:spacing w:line="240" w:lineRule="auto"/>
        <w:rPr>
          <w:noProof/>
          <w:szCs w:val="22"/>
        </w:rPr>
      </w:pPr>
    </w:p>
    <w:p w14:paraId="62227A12" w14:textId="77777777" w:rsidR="002936C9" w:rsidRPr="00CE35ED" w:rsidRDefault="002936C9" w:rsidP="00FF105F">
      <w:pPr>
        <w:numPr>
          <w:ilvl w:val="12"/>
          <w:numId w:val="0"/>
        </w:numPr>
        <w:spacing w:line="240" w:lineRule="auto"/>
        <w:rPr>
          <w:noProof/>
          <w:szCs w:val="22"/>
        </w:rPr>
      </w:pPr>
    </w:p>
    <w:p w14:paraId="5FB1FA79" w14:textId="003B1166" w:rsidR="00FF105F" w:rsidRPr="00581BBA" w:rsidRDefault="00FF105F" w:rsidP="007B43F2">
      <w:pPr>
        <w:pStyle w:val="A-Heading1"/>
        <w:spacing w:before="100" w:beforeAutospacing="1" w:after="100" w:afterAutospacing="1"/>
        <w:ind w:left="567" w:hanging="567"/>
        <w:rPr>
          <w:bCs/>
        </w:rPr>
      </w:pPr>
      <w:r w:rsidRPr="00581BBA">
        <w:t>C.</w:t>
      </w:r>
      <w:r w:rsidRPr="00581BBA">
        <w:tab/>
      </w:r>
      <w:r w:rsidR="007B43F2" w:rsidRPr="00581BBA">
        <w:rPr>
          <w:bCs/>
        </w:rPr>
        <w:t>KONDIZZJONIJIET U REKWIŻITI OĦRA TAL-AWTORIZZAZZJONI GĦAT-TQEGĦID FIS-SUQ</w:t>
      </w:r>
      <w:r w:rsidR="00512CE8" w:rsidRPr="00581BBA">
        <w:rPr>
          <w:bCs/>
        </w:rPr>
        <w:fldChar w:fldCharType="begin"/>
      </w:r>
      <w:r w:rsidR="00512CE8" w:rsidRPr="00581BBA">
        <w:rPr>
          <w:bCs/>
        </w:rPr>
        <w:instrText xml:space="preserve"> DOCVARIABLE VAULT_ND_c6a8469a-9ef0-4fa6-9e69-ba0d747269d1 \* MERGEFORMAT </w:instrText>
      </w:r>
      <w:r w:rsidR="00512CE8" w:rsidRPr="00581BBA">
        <w:rPr>
          <w:bCs/>
        </w:rPr>
        <w:fldChar w:fldCharType="separate"/>
      </w:r>
      <w:r w:rsidR="00512CE8" w:rsidRPr="00581BBA">
        <w:rPr>
          <w:bCs/>
        </w:rPr>
        <w:t xml:space="preserve"> </w:t>
      </w:r>
      <w:r w:rsidR="00512CE8" w:rsidRPr="00581BBA">
        <w:rPr>
          <w:bCs/>
        </w:rPr>
        <w:fldChar w:fldCharType="end"/>
      </w:r>
    </w:p>
    <w:p w14:paraId="49E2F06A" w14:textId="77777777" w:rsidR="00FF105F" w:rsidRPr="00CE35ED" w:rsidRDefault="007B43F2" w:rsidP="00FF105F">
      <w:pPr>
        <w:numPr>
          <w:ilvl w:val="0"/>
          <w:numId w:val="21"/>
        </w:numPr>
        <w:tabs>
          <w:tab w:val="clear" w:pos="720"/>
        </w:tabs>
        <w:spacing w:line="240" w:lineRule="auto"/>
        <w:ind w:left="567" w:right="-1" w:hanging="567"/>
        <w:rPr>
          <w:b/>
          <w:noProof/>
          <w:szCs w:val="22"/>
        </w:rPr>
      </w:pPr>
      <w:r>
        <w:rPr>
          <w:b/>
        </w:rPr>
        <w:t>Rapporti Perjodiċi Aġġornati dwar is-Sigurtà</w:t>
      </w:r>
      <w:r w:rsidR="000B7EC1">
        <w:rPr>
          <w:b/>
          <w:lang w:val="mt-MT"/>
        </w:rPr>
        <w:t xml:space="preserve"> (PSURs)</w:t>
      </w:r>
    </w:p>
    <w:p w14:paraId="222DE109" w14:textId="77777777" w:rsidR="00FF105F" w:rsidRPr="00CE35ED" w:rsidRDefault="00FF105F" w:rsidP="00FF105F">
      <w:pPr>
        <w:spacing w:line="240" w:lineRule="auto"/>
        <w:ind w:right="567"/>
        <w:rPr>
          <w:szCs w:val="22"/>
        </w:rPr>
      </w:pPr>
    </w:p>
    <w:p w14:paraId="551ED788" w14:textId="77777777" w:rsidR="007B43F2" w:rsidRPr="00527379" w:rsidRDefault="007B43F2" w:rsidP="007B43F2">
      <w:pPr>
        <w:tabs>
          <w:tab w:val="left" w:pos="0"/>
        </w:tabs>
        <w:spacing w:line="240" w:lineRule="auto"/>
        <w:ind w:right="567"/>
        <w:rPr>
          <w:iCs/>
          <w:szCs w:val="22"/>
          <w:lang w:val="mt-MT"/>
        </w:rPr>
      </w:pPr>
      <w:r>
        <w:t xml:space="preserve">Ir-rekwiżiti biex jiġu ppreżentati </w:t>
      </w:r>
      <w:r w:rsidR="00EC7E9F">
        <w:rPr>
          <w:lang w:val="mt-MT"/>
        </w:rPr>
        <w:t>PSURs</w:t>
      </w:r>
      <w:r>
        <w:t xml:space="preserve"> għal dan il-prodott mediċinali huma mniżżla fil-lista tad-dati ta’ referenza tal-Unjoni (lista EURD) prevista skont l-Artikolu 107c(7) tad-Direttiva 2001/83/KE u kwalunkwe aġġornament sussegwenti ppubblikat fuq il-portal </w:t>
      </w:r>
      <w:r w:rsidRPr="00EE4AA7">
        <w:rPr>
          <w:szCs w:val="22"/>
        </w:rPr>
        <w:t>elettroniku</w:t>
      </w:r>
      <w:r>
        <w:t xml:space="preserve"> Ewropew tal-mediċini.</w:t>
      </w:r>
    </w:p>
    <w:p w14:paraId="28AB09A4" w14:textId="5002B218" w:rsidR="002936C9" w:rsidRPr="00CE35ED" w:rsidRDefault="002936C9" w:rsidP="00A200DD">
      <w:pPr>
        <w:tabs>
          <w:tab w:val="clear" w:pos="567"/>
          <w:tab w:val="left" w:pos="1379"/>
        </w:tabs>
        <w:spacing w:line="240" w:lineRule="auto"/>
        <w:ind w:right="567"/>
        <w:rPr>
          <w:iCs/>
          <w:noProof/>
          <w:szCs w:val="22"/>
          <w:u w:val="single"/>
        </w:rPr>
      </w:pPr>
    </w:p>
    <w:p w14:paraId="449DA887" w14:textId="77777777" w:rsidR="00FF105F" w:rsidRPr="00CE35ED" w:rsidRDefault="00FF105F" w:rsidP="001A71F6">
      <w:pPr>
        <w:spacing w:line="240" w:lineRule="auto"/>
        <w:ind w:right="-1"/>
        <w:rPr>
          <w:szCs w:val="22"/>
          <w:u w:val="single"/>
        </w:rPr>
      </w:pPr>
    </w:p>
    <w:p w14:paraId="6F57159D" w14:textId="525FF35A" w:rsidR="00FF105F" w:rsidRPr="00581BBA" w:rsidRDefault="00FF105F" w:rsidP="00841BE0">
      <w:pPr>
        <w:pStyle w:val="A-Heading1"/>
        <w:keepLines/>
        <w:widowControl w:val="0"/>
        <w:spacing w:before="100" w:beforeAutospacing="1" w:after="100" w:afterAutospacing="1"/>
        <w:ind w:left="567" w:hanging="567"/>
      </w:pPr>
      <w:r w:rsidRPr="00581BBA">
        <w:lastRenderedPageBreak/>
        <w:t>D.</w:t>
      </w:r>
      <w:r w:rsidRPr="00581BBA">
        <w:tab/>
      </w:r>
      <w:r w:rsidR="007B43F2" w:rsidRPr="00581BBA">
        <w:rPr>
          <w:bCs/>
        </w:rPr>
        <w:t>KONDIZZJONIJIET JEW RESTRIZZJONIJIET FIR-RIGWARD TAL-UŻU SIGUR U EFFIKAĊI TAL-PRODOTT MEDIĊINALI</w:t>
      </w:r>
      <w:r w:rsidRPr="00581BBA">
        <w:t xml:space="preserve"> </w:t>
      </w:r>
      <w:fldSimple w:instr=" DOCVARIABLE VAULT_ND_2ff2638d-762b-4624-8358-9f62b481cdc0 \* MERGEFORMAT ">
        <w:r w:rsidR="00512CE8" w:rsidRPr="00581BBA">
          <w:t xml:space="preserve"> </w:t>
        </w:r>
      </w:fldSimple>
    </w:p>
    <w:p w14:paraId="7AE50851" w14:textId="77777777" w:rsidR="00FF105F" w:rsidRPr="00CE35ED" w:rsidRDefault="007B43F2" w:rsidP="00841BE0">
      <w:pPr>
        <w:keepNext/>
        <w:keepLines/>
        <w:widowControl w:val="0"/>
        <w:numPr>
          <w:ilvl w:val="0"/>
          <w:numId w:val="21"/>
        </w:numPr>
        <w:tabs>
          <w:tab w:val="clear" w:pos="720"/>
        </w:tabs>
        <w:spacing w:line="240" w:lineRule="auto"/>
        <w:ind w:left="567" w:right="-1" w:hanging="567"/>
        <w:rPr>
          <w:b/>
          <w:noProof/>
          <w:szCs w:val="22"/>
        </w:rPr>
      </w:pPr>
      <w:r>
        <w:rPr>
          <w:b/>
        </w:rPr>
        <w:t>Pjan tal-</w:t>
      </w:r>
      <w:r w:rsidR="00C223D2">
        <w:rPr>
          <w:b/>
          <w:lang w:val="mt-MT"/>
        </w:rPr>
        <w:t>ġ</w:t>
      </w:r>
      <w:r>
        <w:rPr>
          <w:b/>
        </w:rPr>
        <w:t>estjoni tar-</w:t>
      </w:r>
      <w:r w:rsidR="00C223D2">
        <w:rPr>
          <w:b/>
          <w:lang w:val="mt-MT"/>
        </w:rPr>
        <w:t>r</w:t>
      </w:r>
      <w:r>
        <w:rPr>
          <w:b/>
        </w:rPr>
        <w:t>iskju</w:t>
      </w:r>
      <w:r w:rsidRPr="00A313FF">
        <w:rPr>
          <w:b/>
        </w:rPr>
        <w:t xml:space="preserve"> </w:t>
      </w:r>
      <w:r>
        <w:rPr>
          <w:b/>
        </w:rPr>
        <w:t>(RMP</w:t>
      </w:r>
      <w:r w:rsidR="00FF105F" w:rsidRPr="00CE35ED">
        <w:rPr>
          <w:b/>
          <w:noProof/>
          <w:szCs w:val="22"/>
        </w:rPr>
        <w:t>)</w:t>
      </w:r>
    </w:p>
    <w:p w14:paraId="3F7CF500" w14:textId="77777777" w:rsidR="00FF105F" w:rsidRPr="00883808" w:rsidRDefault="00FF105F" w:rsidP="00841BE0">
      <w:pPr>
        <w:keepNext/>
        <w:keepLines/>
        <w:widowControl w:val="0"/>
        <w:spacing w:line="240" w:lineRule="auto"/>
        <w:ind w:right="-1"/>
        <w:rPr>
          <w:b/>
          <w:szCs w:val="22"/>
          <w:lang w:val="mt-MT"/>
        </w:rPr>
      </w:pPr>
    </w:p>
    <w:p w14:paraId="37CFD84B" w14:textId="77777777" w:rsidR="00FF105F" w:rsidRPr="00CE35ED" w:rsidRDefault="000B7EC1" w:rsidP="00841BE0">
      <w:pPr>
        <w:keepNext/>
        <w:keepLines/>
        <w:widowControl w:val="0"/>
        <w:spacing w:line="240" w:lineRule="auto"/>
        <w:ind w:right="567"/>
        <w:rPr>
          <w:noProof/>
          <w:szCs w:val="22"/>
        </w:rPr>
      </w:pPr>
      <w:r>
        <w:t>Id-detentur tal-awtorizzazzjoni għat-tqegħid fis-suq</w:t>
      </w:r>
      <w:r>
        <w:rPr>
          <w:lang w:val="mt-MT"/>
        </w:rPr>
        <w:t xml:space="preserve"> (</w:t>
      </w:r>
      <w:r w:rsidR="007B43F2">
        <w:t>MAH</w:t>
      </w:r>
      <w:r>
        <w:t>)</w:t>
      </w:r>
      <w:r w:rsidR="007B43F2">
        <w:t xml:space="preserve"> għandu jwettaq l-attivitajiet u l-interventi meħtieġa ta’ farmakoviġilanza dettaljati fl-RMP maqbul ippreżentat fil-Modulu 1.8.2 tal-Awtorizzazzjoni għat-Tqegħid fis-Suq u kwalunkwe aġġornament sussegwenti maqbul tal-RMP</w:t>
      </w:r>
      <w:r w:rsidR="00FF105F" w:rsidRPr="00CE35ED">
        <w:rPr>
          <w:noProof/>
          <w:szCs w:val="22"/>
        </w:rPr>
        <w:t>.</w:t>
      </w:r>
    </w:p>
    <w:p w14:paraId="3BA9802D" w14:textId="77777777" w:rsidR="00FF105F" w:rsidRPr="00CE35ED" w:rsidRDefault="00FF105F" w:rsidP="00FF105F">
      <w:pPr>
        <w:spacing w:line="240" w:lineRule="auto"/>
        <w:ind w:right="-1"/>
        <w:rPr>
          <w:iCs/>
          <w:noProof/>
          <w:szCs w:val="22"/>
        </w:rPr>
      </w:pPr>
    </w:p>
    <w:p w14:paraId="70A70A66" w14:textId="77777777" w:rsidR="00FF105F" w:rsidRPr="00CE35ED" w:rsidRDefault="007B43F2" w:rsidP="00FF105F">
      <w:pPr>
        <w:spacing w:after="140" w:line="240" w:lineRule="auto"/>
        <w:rPr>
          <w:iCs/>
          <w:noProof/>
          <w:szCs w:val="22"/>
        </w:rPr>
      </w:pPr>
      <w:r>
        <w:t>RMP aġġornat għandu jiġi ppreżentat</w:t>
      </w:r>
      <w:r w:rsidR="00FF105F" w:rsidRPr="00CE35ED">
        <w:rPr>
          <w:iCs/>
          <w:noProof/>
          <w:szCs w:val="22"/>
        </w:rPr>
        <w:t>:</w:t>
      </w:r>
    </w:p>
    <w:p w14:paraId="5346D2E8" w14:textId="77777777" w:rsidR="00FF105F" w:rsidRPr="00CE35ED" w:rsidRDefault="007B43F2" w:rsidP="00FF105F">
      <w:pPr>
        <w:numPr>
          <w:ilvl w:val="0"/>
          <w:numId w:val="14"/>
        </w:numPr>
        <w:tabs>
          <w:tab w:val="clear" w:pos="720"/>
        </w:tabs>
        <w:spacing w:after="140" w:line="280" w:lineRule="atLeast"/>
        <w:ind w:left="567" w:hanging="567"/>
        <w:rPr>
          <w:iCs/>
          <w:noProof/>
          <w:szCs w:val="22"/>
        </w:rPr>
      </w:pPr>
      <w:r>
        <w:t>Meta l-Aġenzija Ewropea għall-Mediċini titlob din l-informazzjoni</w:t>
      </w:r>
      <w:r w:rsidR="00FF105F" w:rsidRPr="00CE35ED">
        <w:rPr>
          <w:iCs/>
          <w:noProof/>
          <w:szCs w:val="22"/>
        </w:rPr>
        <w:t>;</w:t>
      </w:r>
    </w:p>
    <w:p w14:paraId="5F15DED4" w14:textId="77777777" w:rsidR="00A72614" w:rsidRDefault="007B43F2" w:rsidP="00FF105F">
      <w:pPr>
        <w:numPr>
          <w:ilvl w:val="0"/>
          <w:numId w:val="14"/>
        </w:numPr>
        <w:tabs>
          <w:tab w:val="clear" w:pos="720"/>
        </w:tabs>
        <w:spacing w:after="140" w:line="280" w:lineRule="atLeast"/>
        <w:ind w:left="567" w:hanging="567"/>
        <w:rPr>
          <w:iCs/>
          <w:noProof/>
          <w:szCs w:val="22"/>
        </w:rPr>
      </w:pPr>
      <w:r>
        <w:t xml:space="preserve">Kull meta </w:t>
      </w:r>
      <w:r w:rsidRPr="00A313FF">
        <w:t>s-sistema tal-ġestjoni tar-riskju</w:t>
      </w:r>
      <w:r>
        <w:t xml:space="preserve"> tiġi modifikata speċjalment minħabba li tasal informazzjoni ġdida li tista’ twassal għal bidla sinifikanti fil-profil bejn il-benefiċċju u r-riskju jew minħabba li jintlaħaq għan importanti (farmakoviġilanza jew minimizzazzjoni tar-riskji)</w:t>
      </w:r>
      <w:r w:rsidR="00FF105F" w:rsidRPr="00CE35ED">
        <w:rPr>
          <w:iCs/>
          <w:noProof/>
          <w:szCs w:val="22"/>
        </w:rPr>
        <w:t>.</w:t>
      </w:r>
    </w:p>
    <w:p w14:paraId="2C956ED3" w14:textId="77777777" w:rsidR="006D2A5E" w:rsidRPr="004129AD" w:rsidRDefault="006D2A5E" w:rsidP="006D2A5E">
      <w:pPr>
        <w:spacing w:line="240" w:lineRule="auto"/>
        <w:rPr>
          <w:noProof/>
          <w:szCs w:val="22"/>
        </w:rPr>
      </w:pPr>
    </w:p>
    <w:p w14:paraId="7BC96AAB" w14:textId="167DD5E8" w:rsidR="006D2A5E" w:rsidRPr="008B5BA1" w:rsidRDefault="00E42F80" w:rsidP="006D2A5E">
      <w:pPr>
        <w:numPr>
          <w:ilvl w:val="0"/>
          <w:numId w:val="14"/>
        </w:numPr>
        <w:tabs>
          <w:tab w:val="clear" w:pos="720"/>
        </w:tabs>
        <w:spacing w:after="140" w:line="280" w:lineRule="atLeast"/>
        <w:ind w:left="567" w:hanging="567"/>
        <w:rPr>
          <w:rFonts w:cs="Verdana"/>
          <w:color w:val="000000"/>
        </w:rPr>
      </w:pPr>
      <w:r w:rsidRPr="005327C1">
        <w:rPr>
          <w:rFonts w:cs="Verdana"/>
          <w:b/>
          <w:bCs/>
          <w:color w:val="000000"/>
        </w:rPr>
        <w:t>Obbligu biex jitwettqu miżuri ta’ wara l-awtorizzazzjoni</w:t>
      </w:r>
    </w:p>
    <w:p w14:paraId="7BE17553" w14:textId="29513218" w:rsidR="006D2A5E" w:rsidRPr="005327C1" w:rsidRDefault="00E42F80" w:rsidP="005327C1">
      <w:pPr>
        <w:spacing w:after="140" w:line="240" w:lineRule="auto"/>
      </w:pPr>
      <w:r w:rsidRPr="005327C1">
        <w:t>Fiż-żmien stipulat, l-MAH għandu jwettaq il-miżuri ta’ hawn taħt</w:t>
      </w:r>
      <w:r w:rsidR="006D2A5E" w:rsidRPr="005327C1">
        <w:t>:</w:t>
      </w:r>
    </w:p>
    <w:p w14:paraId="135EF567" w14:textId="77777777" w:rsidR="006D2A5E" w:rsidRPr="007261EC" w:rsidRDefault="006D2A5E" w:rsidP="006D2A5E">
      <w:pPr>
        <w:widowControl w:val="0"/>
        <w:tabs>
          <w:tab w:val="left" w:pos="675"/>
        </w:tabs>
        <w:autoSpaceDE w:val="0"/>
        <w:autoSpaceDN w:val="0"/>
        <w:adjustRightInd w:val="0"/>
        <w:ind w:left="127" w:right="119"/>
        <w:rPr>
          <w:color w:val="000000"/>
        </w:rPr>
      </w:pPr>
    </w:p>
    <w:tbl>
      <w:tblPr>
        <w:tblW w:w="9436" w:type="dxa"/>
        <w:tblInd w:w="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1"/>
        <w:gridCol w:w="1635"/>
      </w:tblGrid>
      <w:tr w:rsidR="006D2A5E" w:rsidRPr="007261EC" w14:paraId="35F75F38" w14:textId="77777777" w:rsidTr="00BF29F8">
        <w:tc>
          <w:tcPr>
            <w:tcW w:w="7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CF93AD3" w14:textId="6B084740" w:rsidR="006D2A5E" w:rsidRPr="007261EC" w:rsidRDefault="00E42F80" w:rsidP="00BF29F8">
            <w:pPr>
              <w:widowControl w:val="0"/>
              <w:autoSpaceDE w:val="0"/>
              <w:autoSpaceDN w:val="0"/>
              <w:adjustRightInd w:val="0"/>
              <w:spacing w:line="280" w:lineRule="exact"/>
              <w:ind w:left="108" w:right="98"/>
              <w:rPr>
                <w:rFonts w:cs="Verdana"/>
                <w:b/>
                <w:bCs/>
                <w:color w:val="000000"/>
              </w:rPr>
            </w:pPr>
            <w:r>
              <w:rPr>
                <w:rFonts w:cs="Verdana"/>
                <w:b/>
                <w:bCs/>
                <w:color w:val="000000"/>
              </w:rPr>
              <w:t>Deskrizzjoni</w:t>
            </w: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052724A" w14:textId="35F9DBE5" w:rsidR="006D2A5E" w:rsidRPr="007261EC" w:rsidRDefault="00E42F80" w:rsidP="00BF29F8">
            <w:pPr>
              <w:widowControl w:val="0"/>
              <w:autoSpaceDE w:val="0"/>
              <w:autoSpaceDN w:val="0"/>
              <w:adjustRightInd w:val="0"/>
              <w:spacing w:line="280" w:lineRule="exact"/>
              <w:ind w:left="118" w:right="92"/>
              <w:rPr>
                <w:rFonts w:cs="Verdana"/>
                <w:b/>
                <w:bCs/>
                <w:color w:val="000000"/>
              </w:rPr>
            </w:pPr>
            <w:r>
              <w:rPr>
                <w:rFonts w:cs="Verdana"/>
                <w:b/>
                <w:bCs/>
                <w:color w:val="000000"/>
              </w:rPr>
              <w:t>Data mistennija</w:t>
            </w:r>
          </w:p>
        </w:tc>
      </w:tr>
      <w:tr w:rsidR="006D2A5E" w:rsidRPr="007261EC" w14:paraId="0944F7EC" w14:textId="77777777" w:rsidTr="00BF29F8">
        <w:trPr>
          <w:trHeight w:val="1862"/>
        </w:trPr>
        <w:tc>
          <w:tcPr>
            <w:tcW w:w="7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E0CB51E" w14:textId="488C01C4" w:rsidR="006D2A5E" w:rsidRPr="00190A63" w:rsidRDefault="00E42F80" w:rsidP="00413F10">
            <w:r w:rsidRPr="004448B0">
              <w:rPr>
                <w:szCs w:val="22"/>
              </w:rPr>
              <w:t>Studju dwar l-effikaċja ta</w:t>
            </w:r>
            <w:r w:rsidR="00227862" w:rsidRPr="004448B0">
              <w:rPr>
                <w:szCs w:val="22"/>
              </w:rPr>
              <w:t>’</w:t>
            </w:r>
            <w:r w:rsidRPr="004448B0">
              <w:rPr>
                <w:szCs w:val="22"/>
              </w:rPr>
              <w:t xml:space="preserve"> wara l-awtorizzazzjoni (PAES): Sabiex tiġi kkaratterizzata </w:t>
            </w:r>
            <w:r>
              <w:t>ulterjorment</w:t>
            </w:r>
            <w:r w:rsidRPr="004448B0">
              <w:rPr>
                <w:szCs w:val="22"/>
              </w:rPr>
              <w:t xml:space="preserve"> l-effikaċja fit-tul ta</w:t>
            </w:r>
            <w:r w:rsidR="00227862" w:rsidRPr="004448B0">
              <w:rPr>
                <w:szCs w:val="22"/>
              </w:rPr>
              <w:t>’</w:t>
            </w:r>
            <w:r w:rsidRPr="004448B0">
              <w:rPr>
                <w:szCs w:val="22"/>
              </w:rPr>
              <w:t xml:space="preserve"> durvalumab flimkien ma</w:t>
            </w:r>
            <w:r w:rsidR="00227862" w:rsidRPr="004448B0">
              <w:rPr>
                <w:szCs w:val="22"/>
              </w:rPr>
              <w:t>’</w:t>
            </w:r>
            <w:r w:rsidRPr="004448B0">
              <w:rPr>
                <w:szCs w:val="22"/>
              </w:rPr>
              <w:t xml:space="preserve"> carboplatin u paclitaxel </w:t>
            </w:r>
            <w:r>
              <w:t>għat-trattament</w:t>
            </w:r>
            <w:r w:rsidRPr="004448B0">
              <w:rPr>
                <w:szCs w:val="22"/>
              </w:rPr>
              <w:t xml:space="preserve"> tal-ewwel linja ta</w:t>
            </w:r>
            <w:r w:rsidR="00227862" w:rsidRPr="004448B0">
              <w:rPr>
                <w:szCs w:val="22"/>
              </w:rPr>
              <w:t>’</w:t>
            </w:r>
            <w:r w:rsidRPr="004448B0">
              <w:rPr>
                <w:szCs w:val="22"/>
              </w:rPr>
              <w:t xml:space="preserve"> adulti b</w:t>
            </w:r>
            <w:r w:rsidR="00227862" w:rsidRPr="004448B0">
              <w:rPr>
                <w:szCs w:val="22"/>
              </w:rPr>
              <w:t>’</w:t>
            </w:r>
            <w:r w:rsidRPr="004448B0">
              <w:rPr>
                <w:szCs w:val="22"/>
              </w:rPr>
              <w:t>kanċer primarju tal-endometriju avvanzat jew rikorrenti li huma kandidati għal terapija sistemika, segwit minn trattament ta</w:t>
            </w:r>
            <w:r w:rsidR="00227862" w:rsidRPr="004448B0">
              <w:rPr>
                <w:szCs w:val="22"/>
              </w:rPr>
              <w:t>’</w:t>
            </w:r>
            <w:r w:rsidRPr="004448B0">
              <w:rPr>
                <w:szCs w:val="22"/>
              </w:rPr>
              <w:t xml:space="preserve"> manteniment b</w:t>
            </w:r>
            <w:r w:rsidR="00227862" w:rsidRPr="004448B0">
              <w:rPr>
                <w:szCs w:val="22"/>
              </w:rPr>
              <w:t>’</w:t>
            </w:r>
            <w:r w:rsidRPr="004448B0">
              <w:rPr>
                <w:szCs w:val="22"/>
              </w:rPr>
              <w:t>duravalumab bħala monoterapija f</w:t>
            </w:r>
            <w:r w:rsidR="00227862" w:rsidRPr="004448B0">
              <w:rPr>
                <w:szCs w:val="22"/>
              </w:rPr>
              <w:t>’</w:t>
            </w:r>
            <w:r w:rsidRPr="004448B0">
              <w:rPr>
                <w:szCs w:val="22"/>
              </w:rPr>
              <w:t xml:space="preserve">kanċer endometrijali </w:t>
            </w:r>
            <w:r w:rsidR="00227862">
              <w:t xml:space="preserve">b’riparazzjoni tad-disadattament </w:t>
            </w:r>
            <w:r w:rsidR="00227862">
              <w:rPr>
                <w:szCs w:val="22"/>
              </w:rPr>
              <w:t xml:space="preserve">defiċjenti </w:t>
            </w:r>
            <w:r w:rsidRPr="004448B0">
              <w:rPr>
                <w:szCs w:val="22"/>
              </w:rPr>
              <w:t>(dMMR) jew flimkien ma</w:t>
            </w:r>
            <w:r w:rsidR="00227862" w:rsidRPr="004448B0">
              <w:rPr>
                <w:szCs w:val="22"/>
              </w:rPr>
              <w:t>’</w:t>
            </w:r>
            <w:r w:rsidRPr="004448B0">
              <w:rPr>
                <w:szCs w:val="22"/>
              </w:rPr>
              <w:t xml:space="preserve"> olaparib f</w:t>
            </w:r>
            <w:r w:rsidR="00227862" w:rsidRPr="004448B0">
              <w:rPr>
                <w:szCs w:val="22"/>
              </w:rPr>
              <w:t>’</w:t>
            </w:r>
            <w:r w:rsidRPr="004448B0">
              <w:rPr>
                <w:szCs w:val="22"/>
              </w:rPr>
              <w:t xml:space="preserve">kanċer tal-endometriju </w:t>
            </w:r>
            <w:r w:rsidR="00227862">
              <w:t xml:space="preserve">b’riparazzjoni tad-disadattament </w:t>
            </w:r>
            <w:r w:rsidR="00227862">
              <w:rPr>
                <w:szCs w:val="22"/>
              </w:rPr>
              <w:t>profiċjenti</w:t>
            </w:r>
            <w:r w:rsidR="00227862" w:rsidRPr="004448B0">
              <w:rPr>
                <w:szCs w:val="22"/>
              </w:rPr>
              <w:t xml:space="preserve"> </w:t>
            </w:r>
            <w:r w:rsidRPr="004448B0">
              <w:rPr>
                <w:szCs w:val="22"/>
              </w:rPr>
              <w:t xml:space="preserve">(pMMR), il-MAH għandu jissottometti r-riżultati tat-tieni analiżi interim tal-OS u l-analiżi </w:t>
            </w:r>
            <w:r>
              <w:t>tal-</w:t>
            </w:r>
            <w:r w:rsidRPr="004448B0">
              <w:rPr>
                <w:szCs w:val="22"/>
              </w:rPr>
              <w:t>OS finali mill-istudju D9311C00001 (DUO-E), studju multiċentriku ta</w:t>
            </w:r>
            <w:r w:rsidR="00227862" w:rsidRPr="004448B0">
              <w:rPr>
                <w:szCs w:val="22"/>
              </w:rPr>
              <w:t>’</w:t>
            </w:r>
            <w:r w:rsidRPr="004448B0">
              <w:rPr>
                <w:szCs w:val="22"/>
              </w:rPr>
              <w:t xml:space="preserve"> fażi III </w:t>
            </w:r>
            <w:r>
              <w:t>randomizzat</w:t>
            </w:r>
            <w:r w:rsidRPr="004448B0">
              <w:rPr>
                <w:szCs w:val="22"/>
              </w:rPr>
              <w:t xml:space="preserve"> double-blind ikkontrollat bi pla</w:t>
            </w:r>
            <w:r w:rsidR="00741311" w:rsidRPr="004448B0">
              <w:rPr>
                <w:szCs w:val="22"/>
              </w:rPr>
              <w:t>ċ</w:t>
            </w:r>
            <w:r w:rsidRPr="004448B0">
              <w:rPr>
                <w:szCs w:val="22"/>
              </w:rPr>
              <w:t>ebo.</w:t>
            </w:r>
          </w:p>
          <w:p w14:paraId="788D2E90" w14:textId="77777777" w:rsidR="006D2A5E" w:rsidRPr="0059388A" w:rsidRDefault="006D2A5E" w:rsidP="00BF29F8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86D2760" w14:textId="77777777" w:rsidR="00757F10" w:rsidRPr="004448B0" w:rsidRDefault="00757F10" w:rsidP="00BF29F8">
            <w:pPr>
              <w:spacing w:line="240" w:lineRule="auto"/>
              <w:rPr>
                <w:b/>
                <w:bCs/>
                <w:szCs w:val="22"/>
              </w:rPr>
            </w:pPr>
          </w:p>
          <w:p w14:paraId="4E1B28D1" w14:textId="16626945" w:rsidR="006D2A5E" w:rsidRPr="005604CD" w:rsidRDefault="00E42F80" w:rsidP="00BF29F8">
            <w:pPr>
              <w:spacing w:line="240" w:lineRule="auto"/>
              <w:rPr>
                <w:color w:val="000000"/>
                <w:szCs w:val="22"/>
              </w:rPr>
            </w:pPr>
            <w:r w:rsidRPr="004448B0">
              <w:rPr>
                <w:b/>
                <w:bCs/>
                <w:szCs w:val="22"/>
                <w:lang w:val="pt-BR"/>
              </w:rPr>
              <w:t>Tieni analiżi interim tal-OS</w:t>
            </w:r>
            <w:r w:rsidR="006D2A5E" w:rsidRPr="005604CD">
              <w:rPr>
                <w:b/>
                <w:bCs/>
                <w:color w:val="000000"/>
                <w:szCs w:val="22"/>
              </w:rPr>
              <w:t xml:space="preserve">: </w:t>
            </w:r>
            <w:r>
              <w:rPr>
                <w:color w:val="000000"/>
                <w:szCs w:val="22"/>
              </w:rPr>
              <w:t>Diċembru</w:t>
            </w:r>
            <w:r w:rsidR="006D2A5E" w:rsidRPr="005604CD">
              <w:rPr>
                <w:color w:val="000000"/>
                <w:szCs w:val="22"/>
              </w:rPr>
              <w:t xml:space="preserve"> 2025</w:t>
            </w:r>
          </w:p>
          <w:p w14:paraId="02F9C66D" w14:textId="77777777" w:rsidR="006D2A5E" w:rsidRPr="005604CD" w:rsidRDefault="006D2A5E" w:rsidP="00BF29F8">
            <w:pPr>
              <w:spacing w:line="280" w:lineRule="atLeast"/>
              <w:rPr>
                <w:b/>
                <w:bCs/>
                <w:szCs w:val="22"/>
              </w:rPr>
            </w:pPr>
          </w:p>
          <w:p w14:paraId="433DF7AC" w14:textId="2D7BA75A" w:rsidR="006D2A5E" w:rsidRPr="005604CD" w:rsidRDefault="00E42F80" w:rsidP="00BF29F8">
            <w:pPr>
              <w:spacing w:line="240" w:lineRule="auto"/>
              <w:rPr>
                <w:szCs w:val="22"/>
              </w:rPr>
            </w:pPr>
            <w:r w:rsidRPr="004448B0">
              <w:rPr>
                <w:b/>
                <w:bCs/>
                <w:szCs w:val="22"/>
                <w:lang w:val="pt-BR"/>
              </w:rPr>
              <w:t xml:space="preserve">Analiżi </w:t>
            </w:r>
            <w:r w:rsidRPr="005327C1">
              <w:rPr>
                <w:b/>
                <w:bCs/>
              </w:rPr>
              <w:t>tal-</w:t>
            </w:r>
            <w:r w:rsidRPr="004448B0">
              <w:rPr>
                <w:b/>
                <w:bCs/>
                <w:szCs w:val="22"/>
                <w:lang w:val="pt-BR"/>
              </w:rPr>
              <w:t>OS finali</w:t>
            </w:r>
            <w:r w:rsidR="006D2A5E" w:rsidRPr="005604CD">
              <w:rPr>
                <w:b/>
                <w:bCs/>
                <w:color w:val="000000"/>
                <w:szCs w:val="22"/>
              </w:rPr>
              <w:t>:</w:t>
            </w:r>
            <w:r w:rsidR="006D2A5E" w:rsidRPr="005604CD">
              <w:rPr>
                <w:color w:val="000000"/>
                <w:szCs w:val="22"/>
              </w:rPr>
              <w:t xml:space="preserve"> </w:t>
            </w:r>
            <w:r>
              <w:rPr>
                <w:color w:val="000000"/>
                <w:szCs w:val="22"/>
              </w:rPr>
              <w:t>Diċembru</w:t>
            </w:r>
            <w:r w:rsidR="006D2A5E" w:rsidRPr="005604CD">
              <w:rPr>
                <w:color w:val="000000"/>
                <w:szCs w:val="22"/>
              </w:rPr>
              <w:t xml:space="preserve"> 2026</w:t>
            </w:r>
          </w:p>
          <w:p w14:paraId="3B53648B" w14:textId="77777777" w:rsidR="006D2A5E" w:rsidRPr="00190A63" w:rsidRDefault="006D2A5E" w:rsidP="00BF29F8">
            <w:pPr>
              <w:widowControl w:val="0"/>
              <w:autoSpaceDE w:val="0"/>
              <w:autoSpaceDN w:val="0"/>
              <w:adjustRightInd w:val="0"/>
              <w:ind w:right="92"/>
              <w:rPr>
                <w:rFonts w:cs="Verdana"/>
                <w:color w:val="000000"/>
              </w:rPr>
            </w:pPr>
          </w:p>
        </w:tc>
      </w:tr>
      <w:tr w:rsidR="009C2FAF" w:rsidRPr="007261EC" w14:paraId="274EE25F" w14:textId="77777777" w:rsidTr="00BF29F8">
        <w:trPr>
          <w:trHeight w:val="1862"/>
          <w:ins w:id="1700" w:author="CHECKER" w:date="2025-02-28T14:17:00Z"/>
        </w:trPr>
        <w:tc>
          <w:tcPr>
            <w:tcW w:w="7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86CBF37" w14:textId="595A43CA" w:rsidR="009C2FAF" w:rsidRPr="004448B0" w:rsidRDefault="009C2FAF" w:rsidP="009C2FAF">
            <w:pPr>
              <w:rPr>
                <w:ins w:id="1701" w:author="CHECKER" w:date="2025-02-28T14:17:00Z"/>
                <w:szCs w:val="22"/>
              </w:rPr>
            </w:pPr>
            <w:ins w:id="1702" w:author="CHECKER" w:date="2025-02-28T14:18:00Z">
              <w:r w:rsidRPr="009C2FAF">
                <w:rPr>
                  <w:szCs w:val="22"/>
                  <w:lang w:val="mt-MT"/>
                </w:rPr>
                <w:t xml:space="preserve">Studju dwar l-effikaċja wara l-awtorizzazzjoni (PAES): Sabiex tiġi kkaratterizzata </w:t>
              </w:r>
              <w:r>
                <w:rPr>
                  <w:szCs w:val="22"/>
                  <w:lang w:val="mt-MT"/>
                </w:rPr>
                <w:t>ul</w:t>
              </w:r>
            </w:ins>
            <w:ins w:id="1703" w:author="CHECKER" w:date="2025-02-28T14:19:00Z">
              <w:r>
                <w:rPr>
                  <w:szCs w:val="22"/>
                  <w:lang w:val="mt-MT"/>
                </w:rPr>
                <w:t>terjorment</w:t>
              </w:r>
            </w:ins>
            <w:ins w:id="1704" w:author="CHECKER" w:date="2025-02-28T14:18:00Z">
              <w:r w:rsidRPr="009C2FAF">
                <w:rPr>
                  <w:szCs w:val="22"/>
                  <w:lang w:val="mt-MT"/>
                </w:rPr>
                <w:t xml:space="preserve"> l-effikaċja fit-tul ta</w:t>
              </w:r>
            </w:ins>
            <w:ins w:id="1705" w:author="CHECKER" w:date="2025-02-28T14:21:00Z">
              <w:r>
                <w:rPr>
                  <w:szCs w:val="22"/>
                  <w:lang w:val="mt-MT"/>
                </w:rPr>
                <w:t>’</w:t>
              </w:r>
            </w:ins>
            <w:ins w:id="1706" w:author="CHECKER" w:date="2025-02-28T14:18:00Z">
              <w:r w:rsidRPr="009C2FAF">
                <w:rPr>
                  <w:szCs w:val="22"/>
                  <w:lang w:val="mt-MT"/>
                </w:rPr>
                <w:t xml:space="preserve"> IMFINZI flimkien ma</w:t>
              </w:r>
            </w:ins>
            <w:ins w:id="1707" w:author="CHECKER" w:date="2025-02-28T14:21:00Z">
              <w:r>
                <w:rPr>
                  <w:szCs w:val="22"/>
                  <w:lang w:val="mt-MT"/>
                </w:rPr>
                <w:t>’</w:t>
              </w:r>
            </w:ins>
            <w:ins w:id="1708" w:author="CHECKER" w:date="2025-02-28T14:18:00Z">
              <w:r w:rsidRPr="009C2FAF">
                <w:rPr>
                  <w:szCs w:val="22"/>
                  <w:lang w:val="mt-MT"/>
                </w:rPr>
                <w:t xml:space="preserve"> kimoterapija bbażata fuq il-platinu bħala trattament neo</w:t>
              </w:r>
            </w:ins>
            <w:ins w:id="1709" w:author="CHECKER" w:date="2025-02-28T15:04:00Z">
              <w:r w:rsidR="00A71582">
                <w:rPr>
                  <w:szCs w:val="22"/>
                  <w:lang w:val="mt-MT"/>
                </w:rPr>
                <w:t>aġġuvant</w:t>
              </w:r>
            </w:ins>
            <w:ins w:id="1710" w:author="CHECKER" w:date="2025-02-28T14:18:00Z">
              <w:r w:rsidRPr="009C2FAF">
                <w:rPr>
                  <w:szCs w:val="22"/>
                  <w:lang w:val="mt-MT"/>
                </w:rPr>
                <w:t xml:space="preserve">i, segwit minn IMFINZI bħala monoterapija bħala </w:t>
              </w:r>
            </w:ins>
            <w:ins w:id="1711" w:author="CHECKER" w:date="2025-02-28T14:19:00Z">
              <w:r>
                <w:rPr>
                  <w:szCs w:val="22"/>
                  <w:lang w:val="mt-MT"/>
                </w:rPr>
                <w:t>trattament</w:t>
              </w:r>
            </w:ins>
            <w:ins w:id="1712" w:author="CHECKER" w:date="2025-02-28T14:18:00Z">
              <w:r w:rsidRPr="009C2FAF">
                <w:rPr>
                  <w:szCs w:val="22"/>
                  <w:lang w:val="mt-MT"/>
                </w:rPr>
                <w:t xml:space="preserve"> awżiljarj</w:t>
              </w:r>
            </w:ins>
            <w:ins w:id="1713" w:author="CHECKER" w:date="2025-02-28T14:19:00Z">
              <w:r>
                <w:rPr>
                  <w:szCs w:val="22"/>
                  <w:lang w:val="mt-MT"/>
                </w:rPr>
                <w:t>u</w:t>
              </w:r>
            </w:ins>
            <w:ins w:id="1714" w:author="CHECKER" w:date="2025-02-28T14:18:00Z">
              <w:r w:rsidRPr="009C2FAF">
                <w:rPr>
                  <w:szCs w:val="22"/>
                  <w:lang w:val="mt-MT"/>
                </w:rPr>
                <w:t>, għat-trattament ta</w:t>
              </w:r>
            </w:ins>
            <w:ins w:id="1715" w:author="CHECKER" w:date="2025-02-28T14:21:00Z">
              <w:r>
                <w:rPr>
                  <w:szCs w:val="22"/>
                  <w:lang w:val="mt-MT"/>
                </w:rPr>
                <w:t>’</w:t>
              </w:r>
            </w:ins>
            <w:ins w:id="1716" w:author="CHECKER" w:date="2025-02-28T14:18:00Z">
              <w:r w:rsidRPr="009C2FAF">
                <w:rPr>
                  <w:szCs w:val="22"/>
                  <w:lang w:val="mt-MT"/>
                </w:rPr>
                <w:t xml:space="preserve"> adulti b</w:t>
              </w:r>
            </w:ins>
            <w:ins w:id="1717" w:author="CHECKER" w:date="2025-02-28T14:21:00Z">
              <w:r>
                <w:rPr>
                  <w:szCs w:val="22"/>
                  <w:lang w:val="mt-MT"/>
                </w:rPr>
                <w:t>’</w:t>
              </w:r>
            </w:ins>
            <w:ins w:id="1718" w:author="CHECKER" w:date="2025-02-28T14:18:00Z">
              <w:r w:rsidRPr="009C2FAF">
                <w:rPr>
                  <w:szCs w:val="22"/>
                  <w:lang w:val="mt-MT"/>
                </w:rPr>
                <w:t xml:space="preserve">NSCLC </w:t>
              </w:r>
            </w:ins>
            <w:ins w:id="1719" w:author="CHECKER" w:date="2025-02-28T15:26:00Z">
              <w:r w:rsidR="00371CAB" w:rsidRPr="00371CAB">
                <w:rPr>
                  <w:szCs w:val="22"/>
                  <w:lang w:val="mt-MT"/>
                  <w:rPrChange w:id="1720" w:author="CHECKER" w:date="2025-02-28T15:26:00Z">
                    <w:rPr>
                      <w:i/>
                      <w:szCs w:val="22"/>
                      <w:u w:val="single"/>
                      <w:lang w:val="en-GB" w:eastAsia="en-GB"/>
                    </w:rPr>
                  </w:rPrChange>
                </w:rPr>
                <w:t xml:space="preserve">resezzjonabbli </w:t>
              </w:r>
            </w:ins>
            <w:ins w:id="1721" w:author="CHECKER" w:date="2025-02-28T14:18:00Z">
              <w:r w:rsidRPr="009C2FAF">
                <w:rPr>
                  <w:szCs w:val="22"/>
                  <w:lang w:val="mt-MT"/>
                </w:rPr>
                <w:t>f</w:t>
              </w:r>
            </w:ins>
            <w:ins w:id="1722" w:author="CHECKER" w:date="2025-02-28T14:21:00Z">
              <w:r>
                <w:rPr>
                  <w:szCs w:val="22"/>
                  <w:lang w:val="mt-MT"/>
                </w:rPr>
                <w:t>’</w:t>
              </w:r>
            </w:ins>
            <w:ins w:id="1723" w:author="CHECKER" w:date="2025-02-28T14:18:00Z">
              <w:r w:rsidRPr="009C2FAF">
                <w:rPr>
                  <w:szCs w:val="22"/>
                  <w:lang w:val="mt-MT"/>
                </w:rPr>
                <w:t>riskju għoli ta</w:t>
              </w:r>
            </w:ins>
            <w:ins w:id="1724" w:author="CHECKER" w:date="2025-02-28T14:21:00Z">
              <w:r>
                <w:rPr>
                  <w:szCs w:val="22"/>
                  <w:lang w:val="mt-MT"/>
                </w:rPr>
                <w:t>’</w:t>
              </w:r>
            </w:ins>
            <w:ins w:id="1725" w:author="CHECKER" w:date="2025-02-28T14:18:00Z">
              <w:r w:rsidRPr="009C2FAF">
                <w:rPr>
                  <w:szCs w:val="22"/>
                  <w:lang w:val="mt-MT"/>
                </w:rPr>
                <w:t xml:space="preserve"> rikorrenza, il-MAH għandu jissottometti r-riżultati tal-analiżi </w:t>
              </w:r>
            </w:ins>
            <w:ins w:id="1726" w:author="CHECKER" w:date="2025-02-28T14:21:00Z">
              <w:r>
                <w:rPr>
                  <w:szCs w:val="22"/>
                  <w:lang w:val="mt-MT"/>
                </w:rPr>
                <w:t xml:space="preserve">tal-OS </w:t>
              </w:r>
            </w:ins>
            <w:ins w:id="1727" w:author="CHECKER" w:date="2025-02-28T14:18:00Z">
              <w:r w:rsidRPr="009C2FAF">
                <w:rPr>
                  <w:szCs w:val="22"/>
                  <w:lang w:val="mt-MT"/>
                </w:rPr>
                <w:t xml:space="preserve">finali </w:t>
              </w:r>
            </w:ins>
            <w:ins w:id="1728" w:author="CHECKER" w:date="2025-02-28T14:21:00Z">
              <w:r>
                <w:rPr>
                  <w:szCs w:val="22"/>
                  <w:lang w:val="mt-MT"/>
                </w:rPr>
                <w:t>mil</w:t>
              </w:r>
            </w:ins>
            <w:ins w:id="1729" w:author="CHECKER" w:date="2025-02-28T14:18:00Z">
              <w:r w:rsidRPr="009C2FAF">
                <w:rPr>
                  <w:szCs w:val="22"/>
                  <w:lang w:val="mt-MT"/>
                </w:rPr>
                <w:t xml:space="preserve">l-istudju </w:t>
              </w:r>
            </w:ins>
            <w:ins w:id="1730" w:author="CHECKER" w:date="2025-02-28T14:20:00Z">
              <w:r w:rsidRPr="00912B7D">
                <w:rPr>
                  <w:color w:val="000000" w:themeColor="text1"/>
                </w:rPr>
                <w:t xml:space="preserve">D9106C00001 (AEGEAN), </w:t>
              </w:r>
            </w:ins>
            <w:ins w:id="1731" w:author="CHECKER" w:date="2025-02-28T14:18:00Z">
              <w:r w:rsidRPr="009C2FAF">
                <w:rPr>
                  <w:szCs w:val="22"/>
                  <w:lang w:val="mt-MT"/>
                </w:rPr>
                <w:t xml:space="preserve">studju internazzjonali </w:t>
              </w:r>
            </w:ins>
            <w:ins w:id="1732" w:author="CHECKER" w:date="2025-02-28T14:20:00Z">
              <w:r>
                <w:rPr>
                  <w:szCs w:val="22"/>
                  <w:lang w:val="mt-MT"/>
                </w:rPr>
                <w:t>b</w:t>
              </w:r>
            </w:ins>
            <w:ins w:id="1733" w:author="CHECKER" w:date="2025-02-28T14:21:00Z">
              <w:r>
                <w:rPr>
                  <w:szCs w:val="22"/>
                  <w:lang w:val="mt-MT"/>
                </w:rPr>
                <w:t>’</w:t>
              </w:r>
            </w:ins>
            <w:ins w:id="1734" w:author="CHECKER" w:date="2025-02-28T14:20:00Z">
              <w:r>
                <w:rPr>
                  <w:szCs w:val="22"/>
                  <w:lang w:val="mt-MT"/>
                </w:rPr>
                <w:t>aktar minn ċentru wieħed</w:t>
              </w:r>
            </w:ins>
            <w:ins w:id="1735" w:author="CHECKER" w:date="2025-02-28T14:18:00Z">
              <w:r w:rsidRPr="009C2FAF">
                <w:rPr>
                  <w:szCs w:val="22"/>
                  <w:lang w:val="mt-MT"/>
                </w:rPr>
                <w:t xml:space="preserve"> ta</w:t>
              </w:r>
            </w:ins>
            <w:ins w:id="1736" w:author="CHECKER" w:date="2025-02-28T14:21:00Z">
              <w:r>
                <w:rPr>
                  <w:szCs w:val="22"/>
                  <w:lang w:val="mt-MT"/>
                </w:rPr>
                <w:t>’</w:t>
              </w:r>
            </w:ins>
            <w:ins w:id="1737" w:author="CHECKER" w:date="2025-02-28T14:18:00Z">
              <w:r w:rsidRPr="009C2FAF">
                <w:rPr>
                  <w:szCs w:val="22"/>
                  <w:lang w:val="mt-MT"/>
                </w:rPr>
                <w:t xml:space="preserve"> fażi III, double blind, ikkontrollat bi</w:t>
              </w:r>
            </w:ins>
            <w:ins w:id="1738" w:author="CHECKER" w:date="2025-02-28T14:20:00Z">
              <w:r>
                <w:rPr>
                  <w:szCs w:val="22"/>
                  <w:lang w:val="mt-MT"/>
                </w:rPr>
                <w:t xml:space="preserve"> </w:t>
              </w:r>
            </w:ins>
            <w:ins w:id="1739" w:author="CHECKER" w:date="2025-02-28T14:18:00Z">
              <w:r w:rsidRPr="009C2FAF">
                <w:rPr>
                  <w:szCs w:val="22"/>
                  <w:lang w:val="mt-MT"/>
                </w:rPr>
                <w:t>plaċebo.</w:t>
              </w:r>
            </w:ins>
          </w:p>
        </w:tc>
        <w:tc>
          <w:tcPr>
            <w:tcW w:w="1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60D83F3" w14:textId="2927F2B4" w:rsidR="009C2FAF" w:rsidRPr="00900A6E" w:rsidRDefault="009C2FAF" w:rsidP="009C2FAF">
            <w:pPr>
              <w:spacing w:line="280" w:lineRule="atLeast"/>
              <w:rPr>
                <w:ins w:id="1740" w:author="CHECKER" w:date="2025-02-28T14:22:00Z"/>
                <w:b/>
                <w:bCs/>
                <w:color w:val="000000"/>
                <w:szCs w:val="22"/>
              </w:rPr>
            </w:pPr>
            <w:ins w:id="1741" w:author="CHECKER" w:date="2025-02-28T14:22:00Z">
              <w:r w:rsidRPr="004448B0">
                <w:rPr>
                  <w:b/>
                  <w:bCs/>
                  <w:szCs w:val="22"/>
                  <w:lang w:val="pt-BR"/>
                </w:rPr>
                <w:t xml:space="preserve">Analiżi </w:t>
              </w:r>
              <w:r w:rsidRPr="005327C1">
                <w:rPr>
                  <w:b/>
                  <w:bCs/>
                </w:rPr>
                <w:t>tal-</w:t>
              </w:r>
              <w:r w:rsidRPr="004448B0">
                <w:rPr>
                  <w:b/>
                  <w:bCs/>
                  <w:szCs w:val="22"/>
                  <w:lang w:val="pt-BR"/>
                </w:rPr>
                <w:t>OS finali</w:t>
              </w:r>
              <w:r w:rsidRPr="00900A6E">
                <w:rPr>
                  <w:b/>
                  <w:bCs/>
                  <w:color w:val="000000"/>
                  <w:szCs w:val="22"/>
                </w:rPr>
                <w:t xml:space="preserve">: </w:t>
              </w:r>
            </w:ins>
          </w:p>
          <w:p w14:paraId="3EF06491" w14:textId="2F8BE130" w:rsidR="009C2FAF" w:rsidRPr="004448B0" w:rsidRDefault="009C2FAF" w:rsidP="009C2FAF">
            <w:pPr>
              <w:spacing w:line="240" w:lineRule="auto"/>
              <w:rPr>
                <w:ins w:id="1742" w:author="CHECKER" w:date="2025-02-28T14:17:00Z"/>
                <w:b/>
                <w:bCs/>
                <w:szCs w:val="22"/>
              </w:rPr>
            </w:pPr>
            <w:ins w:id="1743" w:author="CHECKER" w:date="2025-02-28T14:22:00Z">
              <w:r w:rsidRPr="00900A6E">
                <w:rPr>
                  <w:color w:val="000000"/>
                  <w:szCs w:val="22"/>
                </w:rPr>
                <w:t>Q2 2029</w:t>
              </w:r>
            </w:ins>
          </w:p>
        </w:tc>
      </w:tr>
    </w:tbl>
    <w:p w14:paraId="65124EF8" w14:textId="35E7E0E4" w:rsidR="00FF105F" w:rsidRPr="00CA34B0" w:rsidRDefault="00FF105F" w:rsidP="00A72614">
      <w:pPr>
        <w:spacing w:after="140" w:line="280" w:lineRule="atLeast"/>
        <w:ind w:left="567"/>
        <w:rPr>
          <w:iCs/>
          <w:noProof/>
          <w:szCs w:val="22"/>
        </w:rPr>
      </w:pPr>
    </w:p>
    <w:p w14:paraId="0A6C65C6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7B89230F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712F740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DA43562" w14:textId="77777777" w:rsidR="00882536" w:rsidRPr="004129AD" w:rsidRDefault="00882536" w:rsidP="00882536"/>
    <w:p w14:paraId="6FA0AFFD" w14:textId="77777777" w:rsidR="00882536" w:rsidRPr="004129AD" w:rsidRDefault="00882536" w:rsidP="00882536"/>
    <w:p w14:paraId="028C7061" w14:textId="77777777" w:rsidR="00882536" w:rsidRPr="004129AD" w:rsidRDefault="00882536" w:rsidP="00882536"/>
    <w:p w14:paraId="60BFE944" w14:textId="77777777" w:rsidR="00882536" w:rsidRPr="004129AD" w:rsidRDefault="00882536" w:rsidP="00882536"/>
    <w:p w14:paraId="3D64C01B" w14:textId="77777777" w:rsidR="00882536" w:rsidRPr="004129AD" w:rsidRDefault="00882536" w:rsidP="00882536"/>
    <w:p w14:paraId="5D2A9397" w14:textId="77777777" w:rsidR="00882536" w:rsidRPr="004129AD" w:rsidRDefault="00882536" w:rsidP="00882536"/>
    <w:p w14:paraId="456CE225" w14:textId="77777777" w:rsidR="00882536" w:rsidRPr="004129AD" w:rsidRDefault="00882536" w:rsidP="00882536"/>
    <w:p w14:paraId="7D2C7A8E" w14:textId="77777777" w:rsidR="00882536" w:rsidRPr="004129AD" w:rsidRDefault="00882536" w:rsidP="00882536"/>
    <w:p w14:paraId="2E66A6FA" w14:textId="77777777" w:rsidR="00882536" w:rsidRPr="004129AD" w:rsidRDefault="00882536" w:rsidP="00882536"/>
    <w:p w14:paraId="3320955F" w14:textId="77777777" w:rsidR="00882536" w:rsidRPr="004129AD" w:rsidRDefault="00882536" w:rsidP="00882536"/>
    <w:p w14:paraId="040F1B1B" w14:textId="77777777" w:rsidR="00882536" w:rsidRPr="004129AD" w:rsidRDefault="00882536" w:rsidP="00882536"/>
    <w:p w14:paraId="528F9A1F" w14:textId="77777777" w:rsidR="00882536" w:rsidRPr="004129AD" w:rsidRDefault="00882536" w:rsidP="00882536"/>
    <w:p w14:paraId="6A1883C1" w14:textId="77777777" w:rsidR="00882536" w:rsidRPr="004129AD" w:rsidRDefault="00882536" w:rsidP="00882536"/>
    <w:p w14:paraId="498383EA" w14:textId="77777777" w:rsidR="00882536" w:rsidRPr="004129AD" w:rsidRDefault="00882536" w:rsidP="00882536"/>
    <w:p w14:paraId="55688B10" w14:textId="77777777" w:rsidR="00882536" w:rsidRPr="004129AD" w:rsidRDefault="00882536" w:rsidP="00882536"/>
    <w:p w14:paraId="26ABC399" w14:textId="77777777" w:rsidR="00882536" w:rsidRPr="004129AD" w:rsidRDefault="00882536" w:rsidP="00882536"/>
    <w:p w14:paraId="267B95CE" w14:textId="77777777" w:rsidR="00882536" w:rsidRPr="004129AD" w:rsidRDefault="00882536" w:rsidP="00882536"/>
    <w:p w14:paraId="6E2ED5C7" w14:textId="77777777" w:rsidR="00882536" w:rsidRPr="004129AD" w:rsidRDefault="00882536" w:rsidP="00882536"/>
    <w:p w14:paraId="0DC03647" w14:textId="77777777" w:rsidR="00741311" w:rsidRDefault="00741311" w:rsidP="00741311">
      <w:pPr>
        <w:jc w:val="center"/>
        <w:rPr>
          <w:b/>
          <w:noProof/>
        </w:rPr>
      </w:pPr>
    </w:p>
    <w:p w14:paraId="21EEECC4" w14:textId="77777777" w:rsidR="00741311" w:rsidRDefault="00741311" w:rsidP="00741311">
      <w:pPr>
        <w:jc w:val="center"/>
        <w:rPr>
          <w:b/>
          <w:noProof/>
        </w:rPr>
      </w:pPr>
    </w:p>
    <w:p w14:paraId="65FDE86A" w14:textId="77777777" w:rsidR="00741311" w:rsidRDefault="00741311" w:rsidP="00741311">
      <w:pPr>
        <w:jc w:val="center"/>
        <w:rPr>
          <w:b/>
          <w:noProof/>
        </w:rPr>
      </w:pPr>
    </w:p>
    <w:p w14:paraId="58CA1E75" w14:textId="77777777" w:rsidR="00741311" w:rsidRDefault="00741311" w:rsidP="00741311">
      <w:pPr>
        <w:jc w:val="center"/>
        <w:rPr>
          <w:b/>
          <w:noProof/>
        </w:rPr>
      </w:pPr>
    </w:p>
    <w:p w14:paraId="5CFF5EE5" w14:textId="77777777" w:rsidR="00741311" w:rsidRDefault="00741311" w:rsidP="00741311">
      <w:pPr>
        <w:jc w:val="center"/>
        <w:rPr>
          <w:b/>
          <w:noProof/>
        </w:rPr>
      </w:pPr>
    </w:p>
    <w:p w14:paraId="4BE862B7" w14:textId="77777777" w:rsidR="00741311" w:rsidRDefault="00741311" w:rsidP="00741311">
      <w:pPr>
        <w:jc w:val="center"/>
        <w:rPr>
          <w:b/>
          <w:noProof/>
        </w:rPr>
      </w:pPr>
    </w:p>
    <w:p w14:paraId="2D1FD30F" w14:textId="77777777" w:rsidR="00741311" w:rsidRDefault="00741311" w:rsidP="00741311">
      <w:pPr>
        <w:jc w:val="center"/>
        <w:rPr>
          <w:b/>
          <w:noProof/>
        </w:rPr>
      </w:pPr>
    </w:p>
    <w:p w14:paraId="38F0B25A" w14:textId="77777777" w:rsidR="00741311" w:rsidRDefault="00741311" w:rsidP="00741311">
      <w:pPr>
        <w:jc w:val="center"/>
        <w:rPr>
          <w:b/>
          <w:noProof/>
        </w:rPr>
      </w:pPr>
    </w:p>
    <w:p w14:paraId="04F7009D" w14:textId="77777777" w:rsidR="00741311" w:rsidRDefault="00741311" w:rsidP="00741311">
      <w:pPr>
        <w:jc w:val="center"/>
        <w:rPr>
          <w:b/>
          <w:noProof/>
        </w:rPr>
      </w:pPr>
    </w:p>
    <w:p w14:paraId="12DF3951" w14:textId="77777777" w:rsidR="00741311" w:rsidRDefault="00741311" w:rsidP="00741311">
      <w:pPr>
        <w:jc w:val="center"/>
        <w:rPr>
          <w:b/>
          <w:noProof/>
        </w:rPr>
      </w:pPr>
    </w:p>
    <w:p w14:paraId="18A68755" w14:textId="77777777" w:rsidR="00741311" w:rsidRDefault="00741311" w:rsidP="00741311">
      <w:pPr>
        <w:jc w:val="center"/>
        <w:rPr>
          <w:b/>
          <w:noProof/>
        </w:rPr>
      </w:pPr>
    </w:p>
    <w:p w14:paraId="47A2967B" w14:textId="77777777" w:rsidR="00741311" w:rsidRDefault="00741311" w:rsidP="00741311">
      <w:pPr>
        <w:jc w:val="center"/>
        <w:rPr>
          <w:b/>
          <w:noProof/>
        </w:rPr>
      </w:pPr>
    </w:p>
    <w:p w14:paraId="4373B4EA" w14:textId="77777777" w:rsidR="00741311" w:rsidRDefault="00741311" w:rsidP="00741311">
      <w:pPr>
        <w:jc w:val="center"/>
        <w:rPr>
          <w:b/>
          <w:noProof/>
        </w:rPr>
      </w:pPr>
    </w:p>
    <w:p w14:paraId="48F052BE" w14:textId="77777777" w:rsidR="00741311" w:rsidRDefault="00741311" w:rsidP="00741311">
      <w:pPr>
        <w:jc w:val="center"/>
        <w:rPr>
          <w:b/>
          <w:noProof/>
        </w:rPr>
      </w:pPr>
    </w:p>
    <w:p w14:paraId="46A325C7" w14:textId="77777777" w:rsidR="00741311" w:rsidRDefault="00741311" w:rsidP="00741311">
      <w:pPr>
        <w:jc w:val="center"/>
        <w:rPr>
          <w:b/>
          <w:noProof/>
        </w:rPr>
      </w:pPr>
    </w:p>
    <w:p w14:paraId="7BED2C90" w14:textId="77777777" w:rsidR="00741311" w:rsidRDefault="00741311" w:rsidP="00741311">
      <w:pPr>
        <w:jc w:val="center"/>
        <w:rPr>
          <w:b/>
          <w:noProof/>
        </w:rPr>
      </w:pPr>
    </w:p>
    <w:p w14:paraId="54D39862" w14:textId="77777777" w:rsidR="00741311" w:rsidRDefault="00741311" w:rsidP="00741311">
      <w:pPr>
        <w:jc w:val="center"/>
        <w:rPr>
          <w:b/>
          <w:noProof/>
        </w:rPr>
      </w:pPr>
    </w:p>
    <w:p w14:paraId="5489BC0B" w14:textId="77777777" w:rsidR="00741311" w:rsidRDefault="00741311" w:rsidP="00741311">
      <w:pPr>
        <w:jc w:val="center"/>
        <w:rPr>
          <w:b/>
          <w:noProof/>
        </w:rPr>
      </w:pPr>
    </w:p>
    <w:p w14:paraId="42FFE709" w14:textId="77777777" w:rsidR="00741311" w:rsidRDefault="00741311" w:rsidP="00741311">
      <w:pPr>
        <w:jc w:val="center"/>
        <w:rPr>
          <w:b/>
          <w:noProof/>
        </w:rPr>
      </w:pPr>
    </w:p>
    <w:p w14:paraId="6E4F1377" w14:textId="77777777" w:rsidR="00741311" w:rsidRDefault="00741311" w:rsidP="00741311">
      <w:pPr>
        <w:jc w:val="center"/>
        <w:rPr>
          <w:b/>
          <w:noProof/>
        </w:rPr>
      </w:pPr>
    </w:p>
    <w:p w14:paraId="6AAABC35" w14:textId="77777777" w:rsidR="00741311" w:rsidRDefault="00741311" w:rsidP="00741311">
      <w:pPr>
        <w:jc w:val="center"/>
        <w:rPr>
          <w:b/>
          <w:noProof/>
        </w:rPr>
      </w:pPr>
    </w:p>
    <w:p w14:paraId="33032063" w14:textId="77777777" w:rsidR="00741311" w:rsidRDefault="00741311" w:rsidP="00741311">
      <w:pPr>
        <w:jc w:val="center"/>
        <w:rPr>
          <w:b/>
          <w:noProof/>
        </w:rPr>
      </w:pPr>
    </w:p>
    <w:p w14:paraId="19FE355B" w14:textId="77777777" w:rsidR="00741311" w:rsidRDefault="00741311" w:rsidP="00741311">
      <w:pPr>
        <w:jc w:val="center"/>
        <w:rPr>
          <w:b/>
          <w:noProof/>
        </w:rPr>
      </w:pPr>
    </w:p>
    <w:p w14:paraId="3629B488" w14:textId="77777777" w:rsidR="00882536" w:rsidRPr="004129AD" w:rsidRDefault="00882536" w:rsidP="00882536">
      <w:pPr>
        <w:jc w:val="center"/>
        <w:rPr>
          <w:b/>
        </w:rPr>
      </w:pPr>
      <w:r>
        <w:rPr>
          <w:b/>
        </w:rPr>
        <w:t>ANNESS III</w:t>
      </w:r>
    </w:p>
    <w:p w14:paraId="78FF8F82" w14:textId="77777777" w:rsidR="00882536" w:rsidRPr="004129AD" w:rsidRDefault="00882536" w:rsidP="00882536">
      <w:pPr>
        <w:jc w:val="center"/>
        <w:rPr>
          <w:b/>
        </w:rPr>
      </w:pPr>
    </w:p>
    <w:p w14:paraId="7F3160B7" w14:textId="77777777" w:rsidR="00882536" w:rsidRPr="004129AD" w:rsidRDefault="00882536" w:rsidP="00882536">
      <w:pPr>
        <w:jc w:val="center"/>
        <w:rPr>
          <w:b/>
        </w:rPr>
      </w:pPr>
      <w:r>
        <w:rPr>
          <w:b/>
        </w:rPr>
        <w:t>TIKKETTAR U FULJETT TA</w:t>
      </w:r>
      <w:r>
        <w:rPr>
          <w:b/>
          <w:cs/>
        </w:rPr>
        <w:t xml:space="preserve">’ </w:t>
      </w:r>
      <w:r>
        <w:rPr>
          <w:b/>
        </w:rPr>
        <w:t>TAGĦRIF</w:t>
      </w:r>
    </w:p>
    <w:p w14:paraId="24583B4D" w14:textId="77777777" w:rsidR="00882536" w:rsidRPr="004129AD" w:rsidRDefault="00882536" w:rsidP="00882536">
      <w:pPr>
        <w:jc w:val="center"/>
        <w:rPr>
          <w:b/>
          <w:szCs w:val="22"/>
        </w:rPr>
      </w:pPr>
      <w:r>
        <w:br w:type="page"/>
      </w:r>
    </w:p>
    <w:p w14:paraId="67E7C553" w14:textId="77777777" w:rsidR="00882536" w:rsidRPr="004129AD" w:rsidRDefault="00882536" w:rsidP="00882536"/>
    <w:p w14:paraId="4189DE83" w14:textId="77777777" w:rsidR="00882536" w:rsidRPr="004129AD" w:rsidRDefault="00882536" w:rsidP="00882536"/>
    <w:p w14:paraId="612A2DDE" w14:textId="77777777" w:rsidR="00882536" w:rsidRPr="004129AD" w:rsidRDefault="00882536" w:rsidP="00882536"/>
    <w:p w14:paraId="2A2E752B" w14:textId="77777777" w:rsidR="00882536" w:rsidRPr="004129AD" w:rsidRDefault="00882536" w:rsidP="00882536"/>
    <w:p w14:paraId="5351AC17" w14:textId="77777777" w:rsidR="00882536" w:rsidRPr="004129AD" w:rsidRDefault="00882536" w:rsidP="00882536"/>
    <w:p w14:paraId="7F43D467" w14:textId="77777777" w:rsidR="00882536" w:rsidRPr="004129AD" w:rsidRDefault="00882536" w:rsidP="00882536"/>
    <w:p w14:paraId="683882C1" w14:textId="77777777" w:rsidR="00882536" w:rsidRPr="004129AD" w:rsidRDefault="00882536" w:rsidP="00882536"/>
    <w:p w14:paraId="5AFD1262" w14:textId="77777777" w:rsidR="00882536" w:rsidRPr="004129AD" w:rsidRDefault="00882536" w:rsidP="00882536"/>
    <w:p w14:paraId="39B72580" w14:textId="77777777" w:rsidR="00882536" w:rsidRPr="004129AD" w:rsidRDefault="00882536" w:rsidP="00882536"/>
    <w:p w14:paraId="4226688E" w14:textId="77777777" w:rsidR="00882536" w:rsidRPr="004129AD" w:rsidRDefault="00882536" w:rsidP="00882536"/>
    <w:p w14:paraId="5685ED3F" w14:textId="77777777" w:rsidR="00882536" w:rsidRPr="004129AD" w:rsidRDefault="00882536" w:rsidP="00882536"/>
    <w:p w14:paraId="6AEB65AC" w14:textId="77777777" w:rsidR="00882536" w:rsidRPr="004129AD" w:rsidRDefault="00882536" w:rsidP="00882536"/>
    <w:p w14:paraId="63A864E1" w14:textId="77777777" w:rsidR="00882536" w:rsidRPr="004129AD" w:rsidRDefault="00882536" w:rsidP="00882536"/>
    <w:p w14:paraId="4E32ED12" w14:textId="77777777" w:rsidR="00882536" w:rsidRPr="004129AD" w:rsidRDefault="00882536" w:rsidP="00882536"/>
    <w:p w14:paraId="12BDA382" w14:textId="77777777" w:rsidR="00882536" w:rsidRPr="004129AD" w:rsidRDefault="00882536" w:rsidP="00882536"/>
    <w:p w14:paraId="10366F26" w14:textId="77777777" w:rsidR="00882536" w:rsidRPr="004129AD" w:rsidRDefault="00882536" w:rsidP="00882536"/>
    <w:p w14:paraId="1352ABC5" w14:textId="77777777" w:rsidR="00882536" w:rsidRPr="004129AD" w:rsidRDefault="00882536" w:rsidP="00882536"/>
    <w:p w14:paraId="6594696C" w14:textId="77777777" w:rsidR="00882536" w:rsidRPr="004129AD" w:rsidRDefault="00882536" w:rsidP="00882536"/>
    <w:p w14:paraId="099D51AB" w14:textId="77777777" w:rsidR="00882536" w:rsidRPr="004129AD" w:rsidRDefault="00882536" w:rsidP="00882536"/>
    <w:p w14:paraId="7352C324" w14:textId="77777777" w:rsidR="00882536" w:rsidRPr="004129AD" w:rsidRDefault="00882536" w:rsidP="00882536"/>
    <w:p w14:paraId="49153ADB" w14:textId="77777777" w:rsidR="00882536" w:rsidRPr="004129AD" w:rsidRDefault="00882536" w:rsidP="00882536"/>
    <w:p w14:paraId="4E7FCA49" w14:textId="77777777" w:rsidR="00882536" w:rsidRPr="004129AD" w:rsidRDefault="00882536" w:rsidP="00882536"/>
    <w:p w14:paraId="17802D7C" w14:textId="3EFD4650" w:rsidR="00882536" w:rsidRPr="00581BBA" w:rsidRDefault="00882536" w:rsidP="00882536">
      <w:pPr>
        <w:pStyle w:val="A-Heading1"/>
        <w:jc w:val="center"/>
        <w:rPr>
          <w:bCs/>
        </w:rPr>
      </w:pPr>
      <w:r w:rsidRPr="00581BBA">
        <w:t>A. TIKKETTAR</w:t>
      </w:r>
      <w:fldSimple w:instr=" DOCVARIABLE VAULT_ND_f1c8badc-8fb2-4737-91f0-08e393a35af0 \* MERGEFORMAT ">
        <w:r w:rsidR="00512CE8" w:rsidRPr="00581BBA">
          <w:t xml:space="preserve"> </w:t>
        </w:r>
      </w:fldSimple>
    </w:p>
    <w:p w14:paraId="2B5DB528" w14:textId="77777777" w:rsidR="00882536" w:rsidRPr="004129AD" w:rsidRDefault="00882536" w:rsidP="00882536">
      <w:pPr>
        <w:shd w:val="clear" w:color="auto" w:fill="FFFFFF"/>
        <w:spacing w:line="240" w:lineRule="auto"/>
        <w:rPr>
          <w:szCs w:val="22"/>
        </w:rPr>
      </w:pPr>
      <w:r>
        <w:br w:type="page"/>
      </w:r>
    </w:p>
    <w:p w14:paraId="44FB8178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r>
        <w:rPr>
          <w:b/>
        </w:rPr>
        <w:lastRenderedPageBreak/>
        <w:t>TAGĦRIF LI GĦANDU JIDHER FUQ IL-PAKKETT TA' BARRA</w:t>
      </w:r>
    </w:p>
    <w:p w14:paraId="7FA2AC6F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Cs/>
          <w:szCs w:val="22"/>
        </w:rPr>
      </w:pPr>
    </w:p>
    <w:p w14:paraId="1EBE2858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567" w:hanging="567"/>
        <w:rPr>
          <w:b/>
          <w:szCs w:val="22"/>
        </w:rPr>
      </w:pPr>
      <w:r>
        <w:rPr>
          <w:b/>
        </w:rPr>
        <w:t>KARTUNA TA</w:t>
      </w:r>
      <w:r>
        <w:rPr>
          <w:b/>
          <w:cs/>
        </w:rPr>
        <w:t xml:space="preserve">’ </w:t>
      </w:r>
      <w:r>
        <w:rPr>
          <w:b/>
        </w:rPr>
        <w:t>BARRA</w:t>
      </w:r>
    </w:p>
    <w:p w14:paraId="001E81ED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2D6B1F4A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19C2A96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1.</w:t>
      </w:r>
      <w:r>
        <w:rPr>
          <w:b/>
        </w:rPr>
        <w:tab/>
        <w:t>ISEM TAL-PRODOTT MEDIĊINALI</w:t>
      </w:r>
    </w:p>
    <w:p w14:paraId="5F1A700B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4492EA4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IMFINZI 50 mg</w:t>
      </w:r>
      <w:r w:rsidR="00863073">
        <w:t>/</w:t>
      </w:r>
      <w:r w:rsidR="00404EF7">
        <w:t>ml</w:t>
      </w:r>
      <w:r>
        <w:t xml:space="preserve"> konċentrat għal soluzzjoni għall-infużjoni</w:t>
      </w:r>
    </w:p>
    <w:p w14:paraId="568F03F2" w14:textId="77777777" w:rsidR="00882536" w:rsidRPr="004129AD" w:rsidRDefault="00882536" w:rsidP="00882536">
      <w:pPr>
        <w:spacing w:line="240" w:lineRule="auto"/>
        <w:rPr>
          <w:b/>
          <w:szCs w:val="22"/>
        </w:rPr>
      </w:pPr>
      <w:r>
        <w:t>durvalumab</w:t>
      </w:r>
      <w:r>
        <w:rPr>
          <w:b/>
        </w:rPr>
        <w:t xml:space="preserve"> </w:t>
      </w:r>
    </w:p>
    <w:p w14:paraId="479747DC" w14:textId="77777777" w:rsidR="00882536" w:rsidRPr="004129AD" w:rsidRDefault="00882536" w:rsidP="00882536">
      <w:pPr>
        <w:spacing w:line="240" w:lineRule="auto"/>
        <w:rPr>
          <w:b/>
          <w:szCs w:val="22"/>
        </w:rPr>
      </w:pPr>
    </w:p>
    <w:p w14:paraId="11ACA0CF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26A1EF88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2.</w:t>
      </w:r>
      <w:r>
        <w:rPr>
          <w:b/>
        </w:rPr>
        <w:tab/>
        <w:t>DIKJARAZZJONI TAS-SUSTANZA(I) ATTIVA(I)</w:t>
      </w:r>
    </w:p>
    <w:p w14:paraId="2D6EEF14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3D68E5C" w14:textId="77777777" w:rsidR="00882536" w:rsidRPr="005F6068" w:rsidRDefault="00404EF7" w:rsidP="00882536">
      <w:pPr>
        <w:spacing w:line="240" w:lineRule="auto"/>
        <w:rPr>
          <w:szCs w:val="22"/>
        </w:rPr>
      </w:pPr>
      <w:r>
        <w:t>ml</w:t>
      </w:r>
      <w:r w:rsidR="00882536">
        <w:t xml:space="preserve"> wieħed tal-konċentrat fih 50 mg ta</w:t>
      </w:r>
      <w:r w:rsidR="00882536">
        <w:rPr>
          <w:cs/>
        </w:rPr>
        <w:t xml:space="preserve">’ </w:t>
      </w:r>
      <w:r w:rsidR="00882536">
        <w:t>durvalumab.</w:t>
      </w:r>
    </w:p>
    <w:p w14:paraId="29202CD3" w14:textId="77777777" w:rsidR="00882536" w:rsidRPr="004129AD" w:rsidRDefault="00882536" w:rsidP="009620C5">
      <w:pPr>
        <w:tabs>
          <w:tab w:val="clear" w:pos="567"/>
        </w:tabs>
        <w:spacing w:line="240" w:lineRule="auto"/>
        <w:rPr>
          <w:szCs w:val="22"/>
        </w:rPr>
      </w:pPr>
      <w:r>
        <w:t>Kunjett wieħed ta</w:t>
      </w:r>
      <w:r>
        <w:rPr>
          <w:cs/>
        </w:rPr>
        <w:t xml:space="preserve">’ </w:t>
      </w:r>
      <w:r>
        <w:t>2.4 </w:t>
      </w:r>
      <w:r w:rsidR="00404EF7">
        <w:t>ml</w:t>
      </w:r>
      <w:r>
        <w:t xml:space="preserve"> </w:t>
      </w:r>
      <w:r w:rsidR="009620C5">
        <w:t xml:space="preserve">tal-konċentrat </w:t>
      </w:r>
      <w:r>
        <w:t>fih 120 mg ta</w:t>
      </w:r>
      <w:r>
        <w:rPr>
          <w:cs/>
        </w:rPr>
        <w:t xml:space="preserve">’ </w:t>
      </w:r>
      <w:r>
        <w:t>durvalumab.</w:t>
      </w:r>
    </w:p>
    <w:p w14:paraId="5264667B" w14:textId="77777777" w:rsidR="00882536" w:rsidRPr="004129AD" w:rsidRDefault="00882536" w:rsidP="00882536">
      <w:pPr>
        <w:tabs>
          <w:tab w:val="clear" w:pos="567"/>
        </w:tabs>
        <w:spacing w:line="240" w:lineRule="auto"/>
        <w:rPr>
          <w:szCs w:val="22"/>
        </w:rPr>
      </w:pPr>
      <w:r>
        <w:rPr>
          <w:highlight w:val="lightGray"/>
        </w:rPr>
        <w:t>Kunjett wieħed ta</w:t>
      </w:r>
      <w:r>
        <w:rPr>
          <w:highlight w:val="lightGray"/>
          <w:cs/>
        </w:rPr>
        <w:t xml:space="preserve">’ </w:t>
      </w:r>
      <w:r>
        <w:rPr>
          <w:highlight w:val="lightGray"/>
        </w:rPr>
        <w:t>10 </w:t>
      </w:r>
      <w:r w:rsidR="00404EF7">
        <w:rPr>
          <w:highlight w:val="lightGray"/>
        </w:rPr>
        <w:t>ml</w:t>
      </w:r>
      <w:r>
        <w:rPr>
          <w:highlight w:val="lightGray"/>
        </w:rPr>
        <w:t xml:space="preserve"> </w:t>
      </w:r>
      <w:r w:rsidR="009620C5" w:rsidRPr="00FC0A6E">
        <w:rPr>
          <w:highlight w:val="lightGray"/>
        </w:rPr>
        <w:t xml:space="preserve">tal-konċentrat </w:t>
      </w:r>
      <w:r>
        <w:rPr>
          <w:highlight w:val="lightGray"/>
        </w:rPr>
        <w:t>fih 500 mg ta</w:t>
      </w:r>
      <w:r>
        <w:rPr>
          <w:highlight w:val="lightGray"/>
          <w:cs/>
        </w:rPr>
        <w:t xml:space="preserve">’ </w:t>
      </w:r>
      <w:r>
        <w:rPr>
          <w:highlight w:val="lightGray"/>
        </w:rPr>
        <w:t>durvalumab</w:t>
      </w:r>
      <w:r>
        <w:t>.</w:t>
      </w:r>
    </w:p>
    <w:p w14:paraId="70BC4FA0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347B041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0415C4A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3.</w:t>
      </w:r>
      <w:r>
        <w:rPr>
          <w:b/>
        </w:rPr>
        <w:tab/>
        <w:t>LISTA TA</w:t>
      </w:r>
      <w:r>
        <w:rPr>
          <w:b/>
          <w:cs/>
        </w:rPr>
        <w:t xml:space="preserve">’ </w:t>
      </w:r>
      <w:r>
        <w:rPr>
          <w:b/>
        </w:rPr>
        <w:t>EĊĊIPJENTI</w:t>
      </w:r>
    </w:p>
    <w:p w14:paraId="167E894F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F666103" w14:textId="77777777" w:rsidR="00882536" w:rsidRPr="004129AD" w:rsidRDefault="00882536" w:rsidP="009620C5">
      <w:pPr>
        <w:spacing w:line="240" w:lineRule="auto"/>
        <w:rPr>
          <w:szCs w:val="22"/>
        </w:rPr>
      </w:pPr>
      <w:r>
        <w:t xml:space="preserve">Eċċipjenti: histidine, histidine hydrochloride monohydrate, trehalose dihydrate, </w:t>
      </w:r>
      <w:r w:rsidR="009620C5">
        <w:rPr>
          <w:lang w:val="mt-MT"/>
        </w:rPr>
        <w:t>p</w:t>
      </w:r>
      <w:r w:rsidR="009620C5">
        <w:t>olisorbat </w:t>
      </w:r>
      <w:r>
        <w:t xml:space="preserve">80, </w:t>
      </w:r>
      <w:r w:rsidR="009620C5">
        <w:rPr>
          <w:lang w:val="mt-MT"/>
        </w:rPr>
        <w:t>i</w:t>
      </w:r>
      <w:r w:rsidR="009620C5">
        <w:t xml:space="preserve">lma </w:t>
      </w:r>
      <w:r>
        <w:t>għall-</w:t>
      </w:r>
      <w:r w:rsidR="009620C5">
        <w:rPr>
          <w:lang w:val="mt-MT"/>
        </w:rPr>
        <w:t>i</w:t>
      </w:r>
      <w:r w:rsidR="009620C5">
        <w:t>njezzjoni</w:t>
      </w:r>
      <w:r w:rsidR="009620C5">
        <w:rPr>
          <w:lang w:val="mt-MT"/>
        </w:rPr>
        <w:t>jiet</w:t>
      </w:r>
      <w:r>
        <w:t>.</w:t>
      </w:r>
    </w:p>
    <w:p w14:paraId="65A4643D" w14:textId="77777777" w:rsidR="00882536" w:rsidRPr="004129AD" w:rsidRDefault="00882536" w:rsidP="00882536">
      <w:pPr>
        <w:spacing w:line="240" w:lineRule="auto"/>
      </w:pPr>
    </w:p>
    <w:p w14:paraId="6EA6622E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0117FBE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4.</w:t>
      </w:r>
      <w:r>
        <w:rPr>
          <w:b/>
        </w:rPr>
        <w:tab/>
        <w:t>GĦAMLA FARMAĊEWTIKA U KONTENUT</w:t>
      </w:r>
    </w:p>
    <w:p w14:paraId="3A5E4768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DE64124" w14:textId="77777777" w:rsidR="00882536" w:rsidRPr="004129AD" w:rsidRDefault="00882536" w:rsidP="00882536">
      <w:pPr>
        <w:spacing w:line="240" w:lineRule="auto"/>
        <w:rPr>
          <w:szCs w:val="22"/>
        </w:rPr>
      </w:pPr>
      <w:r>
        <w:rPr>
          <w:highlight w:val="lightGray"/>
        </w:rPr>
        <w:t>Konċentrat għal soluzzjoni għall-infużjoni.</w:t>
      </w:r>
    </w:p>
    <w:p w14:paraId="155DD9D2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C7A1BAA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120 mg/2.4 ml</w:t>
      </w:r>
    </w:p>
    <w:p w14:paraId="03842273" w14:textId="77777777" w:rsidR="00882536" w:rsidRDefault="00882536" w:rsidP="00882536">
      <w:pPr>
        <w:spacing w:line="240" w:lineRule="auto"/>
        <w:rPr>
          <w:szCs w:val="22"/>
        </w:rPr>
      </w:pPr>
      <w:r>
        <w:rPr>
          <w:highlight w:val="lightGray"/>
        </w:rPr>
        <w:t>500 mg</w:t>
      </w:r>
      <w:r>
        <w:t>/10 ml</w:t>
      </w:r>
    </w:p>
    <w:p w14:paraId="7F2A5982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kunjett 1</w:t>
      </w:r>
    </w:p>
    <w:p w14:paraId="16B8D839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C4BD042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3814DBE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5.</w:t>
      </w:r>
      <w:r>
        <w:rPr>
          <w:b/>
        </w:rPr>
        <w:tab/>
        <w:t>MOD TA</w:t>
      </w:r>
      <w:r>
        <w:rPr>
          <w:b/>
          <w:cs/>
        </w:rPr>
        <w:t xml:space="preserve">’ </w:t>
      </w:r>
      <w:r>
        <w:rPr>
          <w:b/>
        </w:rPr>
        <w:t>KIF U MNEJN JINGĦATA</w:t>
      </w:r>
    </w:p>
    <w:p w14:paraId="62903CBA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2768914" w14:textId="77777777" w:rsidR="00882536" w:rsidRPr="00FC0A6E" w:rsidRDefault="00882536" w:rsidP="00882536">
      <w:pPr>
        <w:spacing w:line="240" w:lineRule="auto"/>
        <w:rPr>
          <w:lang w:val="mt-MT"/>
        </w:rPr>
      </w:pPr>
      <w:r>
        <w:t>Użu ġol-vina</w:t>
      </w:r>
      <w:r w:rsidR="009620C5">
        <w:rPr>
          <w:lang w:val="mt-MT"/>
        </w:rPr>
        <w:t>.</w:t>
      </w:r>
    </w:p>
    <w:p w14:paraId="2875B87B" w14:textId="77777777" w:rsidR="00882536" w:rsidRPr="004129AD" w:rsidRDefault="00882536" w:rsidP="00882536">
      <w:pPr>
        <w:spacing w:line="240" w:lineRule="auto"/>
      </w:pPr>
      <w:r>
        <w:t>Aqra l-fuljett ta</w:t>
      </w:r>
      <w:r>
        <w:rPr>
          <w:cs/>
        </w:rPr>
        <w:t xml:space="preserve">’ </w:t>
      </w:r>
      <w:r>
        <w:t>tagħrif qabel l-użu.</w:t>
      </w:r>
    </w:p>
    <w:p w14:paraId="473315F5" w14:textId="77777777" w:rsidR="00882536" w:rsidRPr="00FC0A6E" w:rsidRDefault="00882536" w:rsidP="00882536">
      <w:pPr>
        <w:spacing w:line="240" w:lineRule="auto"/>
        <w:rPr>
          <w:lang w:val="mt-MT"/>
        </w:rPr>
      </w:pPr>
      <w:r>
        <w:t>Għal użu ta</w:t>
      </w:r>
      <w:r>
        <w:rPr>
          <w:cs/>
        </w:rPr>
        <w:t xml:space="preserve">’ </w:t>
      </w:r>
      <w:r>
        <w:t>darba biss</w:t>
      </w:r>
      <w:r w:rsidR="009620C5">
        <w:rPr>
          <w:lang w:val="mt-MT"/>
        </w:rPr>
        <w:t>.</w:t>
      </w:r>
    </w:p>
    <w:p w14:paraId="0DDE3897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212DB181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0FF61A0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2" w:hanging="562"/>
        <w:rPr>
          <w:b/>
        </w:rPr>
      </w:pPr>
      <w:r>
        <w:rPr>
          <w:b/>
        </w:rPr>
        <w:t>6.</w:t>
      </w:r>
      <w:r>
        <w:rPr>
          <w:b/>
        </w:rPr>
        <w:tab/>
        <w:t>TWISSIJA SPEĊJALI LI L-PRODOTT MEDIĊINALI GĦANDU JINŻAMM FEJN MA JIDHIRX U MA JINTLAĦAQX MIT-TFAL</w:t>
      </w:r>
    </w:p>
    <w:p w14:paraId="10512712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4549F67" w14:textId="77777777" w:rsidR="00882536" w:rsidRPr="004129AD" w:rsidRDefault="00882536" w:rsidP="00882536">
      <w:r>
        <w:t>Żomm fejn ma jidhirx u ma jintlaħaqx mit-tfal.</w:t>
      </w:r>
    </w:p>
    <w:p w14:paraId="0D73FF4C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3615C806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CA7579B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7.</w:t>
      </w:r>
      <w:r>
        <w:rPr>
          <w:b/>
        </w:rPr>
        <w:tab/>
        <w:t>TWISSIJA(IET) SPEĊJALI OĦRA, JEKK MEĦTIEĠA</w:t>
      </w:r>
    </w:p>
    <w:p w14:paraId="3AD8D5D0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2B8F53D2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348F6F2A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8.</w:t>
      </w:r>
      <w:r>
        <w:rPr>
          <w:b/>
        </w:rPr>
        <w:tab/>
        <w:t>DATA TA</w:t>
      </w:r>
      <w:r>
        <w:rPr>
          <w:b/>
          <w:cs/>
        </w:rPr>
        <w:t xml:space="preserve">’ </w:t>
      </w:r>
      <w:r>
        <w:rPr>
          <w:b/>
        </w:rPr>
        <w:t>SKADENZA</w:t>
      </w:r>
    </w:p>
    <w:p w14:paraId="7DA869DB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0F20153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JIS</w:t>
      </w:r>
    </w:p>
    <w:p w14:paraId="1F29B647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E429591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B7091FF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lastRenderedPageBreak/>
        <w:t>9.</w:t>
      </w:r>
      <w:r>
        <w:rPr>
          <w:b/>
        </w:rPr>
        <w:tab/>
        <w:t>KONDIZZJONIJIET SPEĊJALI TA</w:t>
      </w:r>
      <w:r>
        <w:rPr>
          <w:b/>
          <w:cs/>
        </w:rPr>
        <w:t xml:space="preserve">’ </w:t>
      </w:r>
      <w:r>
        <w:rPr>
          <w:b/>
        </w:rPr>
        <w:t>KIF JINĦAŻEN</w:t>
      </w:r>
    </w:p>
    <w:p w14:paraId="289DD7ED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A717557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Aħżen fi friġġ.</w:t>
      </w:r>
    </w:p>
    <w:p w14:paraId="7DAF6710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Tagħmlux fil-friża.</w:t>
      </w:r>
    </w:p>
    <w:p w14:paraId="4D11D68F" w14:textId="77777777" w:rsidR="00882536" w:rsidRPr="004129AD" w:rsidRDefault="00882536" w:rsidP="00882536">
      <w:pPr>
        <w:spacing w:line="240" w:lineRule="auto"/>
        <w:ind w:left="567" w:hanging="567"/>
        <w:rPr>
          <w:szCs w:val="22"/>
        </w:rPr>
      </w:pPr>
      <w:r>
        <w:t>Aħżen fil-pakkett oriġinali sabiex tilqa</w:t>
      </w:r>
      <w:r>
        <w:rPr>
          <w:cs/>
        </w:rPr>
        <w:t xml:space="preserve">’ </w:t>
      </w:r>
      <w:r>
        <w:t>mid-dawl.</w:t>
      </w:r>
    </w:p>
    <w:p w14:paraId="40610EA1" w14:textId="77777777" w:rsidR="00882536" w:rsidRPr="004129AD" w:rsidRDefault="00882536" w:rsidP="00882536">
      <w:pPr>
        <w:spacing w:line="240" w:lineRule="auto"/>
        <w:ind w:left="567" w:hanging="567"/>
        <w:rPr>
          <w:szCs w:val="22"/>
        </w:rPr>
      </w:pPr>
    </w:p>
    <w:p w14:paraId="667B18CB" w14:textId="77777777" w:rsidR="00882536" w:rsidRPr="004129AD" w:rsidRDefault="00882536" w:rsidP="00882536">
      <w:pPr>
        <w:spacing w:line="240" w:lineRule="auto"/>
        <w:ind w:left="567" w:hanging="567"/>
        <w:rPr>
          <w:szCs w:val="22"/>
        </w:rPr>
      </w:pPr>
    </w:p>
    <w:p w14:paraId="1B730994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2" w:hanging="562"/>
        <w:rPr>
          <w:b/>
        </w:rPr>
      </w:pPr>
      <w:r>
        <w:rPr>
          <w:b/>
        </w:rPr>
        <w:t>10.</w:t>
      </w:r>
      <w:r>
        <w:rPr>
          <w:b/>
        </w:rPr>
        <w:tab/>
        <w:t>PREKAWZJONIJIET SPEĊJALI GĦAR-RIMI TA</w:t>
      </w:r>
      <w:r>
        <w:rPr>
          <w:b/>
          <w:cs/>
        </w:rPr>
        <w:t xml:space="preserve">’ </w:t>
      </w:r>
      <w:r>
        <w:rPr>
          <w:b/>
        </w:rPr>
        <w:t>PRODOTTI MEDIĊINALI MHUX UŻATI JEW SKART MINN DAWN IL-PRODOTTI MEDIĊINALI, JEKK HEMM BŻONN</w:t>
      </w:r>
    </w:p>
    <w:p w14:paraId="27432079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5419427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FDD7FF9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11.</w:t>
      </w:r>
      <w:r>
        <w:rPr>
          <w:b/>
        </w:rPr>
        <w:tab/>
        <w:t>ISEM U INDIRIZZ TAD-DETENTUR TAL-AWTORIZZAZZJONI GĦAT-TQEGĦID FIS-SUQ</w:t>
      </w:r>
    </w:p>
    <w:p w14:paraId="7F834B32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6AE8B1E6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AstraZeneca AB</w:t>
      </w:r>
    </w:p>
    <w:p w14:paraId="7BFDC4C1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SE151 85 Södertälje</w:t>
      </w:r>
    </w:p>
    <w:p w14:paraId="51721839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L-Iżvezja</w:t>
      </w:r>
      <w:r>
        <w:rPr>
          <w:i/>
        </w:rPr>
        <w:t xml:space="preserve"> </w:t>
      </w:r>
    </w:p>
    <w:p w14:paraId="21182324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3608ED27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F7EB92D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12.</w:t>
      </w:r>
      <w:r>
        <w:rPr>
          <w:b/>
        </w:rPr>
        <w:tab/>
        <w:t xml:space="preserve">NUMRU(I) TAL-AWTORIZZAZZJONI GĦAT-TQEGĦID FIS-SUQ </w:t>
      </w:r>
    </w:p>
    <w:p w14:paraId="0B92BC2E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749F978" w14:textId="77777777" w:rsidR="00882536" w:rsidRPr="004129AD" w:rsidRDefault="00882536" w:rsidP="00404EF7">
      <w:pPr>
        <w:rPr>
          <w:highlight w:val="lightGray"/>
        </w:rPr>
      </w:pPr>
      <w:r>
        <w:t>EU/</w:t>
      </w:r>
      <w:r w:rsidR="00404EF7" w:rsidRPr="008D2A7D">
        <w:rPr>
          <w:noProof/>
        </w:rPr>
        <w:t>1/18/1322/002</w:t>
      </w:r>
      <w:r>
        <w:t xml:space="preserve"> </w:t>
      </w:r>
      <w:r>
        <w:rPr>
          <w:highlight w:val="lightGray"/>
        </w:rPr>
        <w:t>120 mg kunjett</w:t>
      </w:r>
    </w:p>
    <w:p w14:paraId="0BF43262" w14:textId="77777777" w:rsidR="00882536" w:rsidRPr="004129AD" w:rsidRDefault="00882536" w:rsidP="00404EF7">
      <w:r w:rsidRPr="004448B0">
        <w:rPr>
          <w:highlight w:val="lightGray"/>
        </w:rPr>
        <w:t>EU/</w:t>
      </w:r>
      <w:r w:rsidR="00404EF7" w:rsidRPr="004448B0">
        <w:rPr>
          <w:highlight w:val="lightGray"/>
        </w:rPr>
        <w:t xml:space="preserve">1/18/1322/001 </w:t>
      </w:r>
      <w:r>
        <w:rPr>
          <w:highlight w:val="lightGray"/>
        </w:rPr>
        <w:t>500 mg kunjett</w:t>
      </w:r>
    </w:p>
    <w:p w14:paraId="323D9F83" w14:textId="77777777" w:rsidR="00882536" w:rsidRDefault="00882536" w:rsidP="00882536">
      <w:pPr>
        <w:spacing w:line="240" w:lineRule="auto"/>
        <w:rPr>
          <w:szCs w:val="22"/>
          <w:lang w:val="mt-MT"/>
        </w:rPr>
      </w:pPr>
    </w:p>
    <w:p w14:paraId="011D2A21" w14:textId="77777777" w:rsidR="009620C5" w:rsidRPr="00FC0A6E" w:rsidRDefault="009620C5" w:rsidP="00882536">
      <w:pPr>
        <w:spacing w:line="240" w:lineRule="auto"/>
        <w:rPr>
          <w:szCs w:val="22"/>
          <w:lang w:val="mt-MT"/>
        </w:rPr>
      </w:pPr>
    </w:p>
    <w:p w14:paraId="56E5D6AE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13.</w:t>
      </w:r>
      <w:r>
        <w:rPr>
          <w:b/>
        </w:rPr>
        <w:tab/>
        <w:t>NUMRU TAL-LOTT</w:t>
      </w:r>
    </w:p>
    <w:p w14:paraId="4A69AEDF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3668843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Lott</w:t>
      </w:r>
    </w:p>
    <w:p w14:paraId="1F8657B8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FDFFE77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F320627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14.</w:t>
      </w:r>
      <w:r>
        <w:rPr>
          <w:b/>
        </w:rPr>
        <w:tab/>
        <w:t>KLASSIFIKAZZJONI ĠENERALI TA</w:t>
      </w:r>
      <w:r>
        <w:rPr>
          <w:b/>
          <w:cs/>
        </w:rPr>
        <w:t xml:space="preserve">’ </w:t>
      </w:r>
      <w:r>
        <w:rPr>
          <w:b/>
        </w:rPr>
        <w:t>KIF JINGĦATA</w:t>
      </w:r>
    </w:p>
    <w:p w14:paraId="4D22E7CD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F2370F3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DB0ED13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15.</w:t>
      </w:r>
      <w:r>
        <w:rPr>
          <w:b/>
        </w:rPr>
        <w:tab/>
        <w:t>ISTRUZZJONIJIET DWAR L-UŻU</w:t>
      </w:r>
    </w:p>
    <w:p w14:paraId="2783C0BB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4857CB6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00DFD21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szCs w:val="22"/>
        </w:rPr>
      </w:pPr>
      <w:r>
        <w:rPr>
          <w:b/>
        </w:rPr>
        <w:t>16.</w:t>
      </w:r>
      <w:r>
        <w:rPr>
          <w:b/>
        </w:rPr>
        <w:tab/>
        <w:t>INFORMAZZJONI BIL-BRAILLE</w:t>
      </w:r>
    </w:p>
    <w:p w14:paraId="03B49882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424B6B93" w14:textId="77777777" w:rsidR="00882536" w:rsidRDefault="009620C5" w:rsidP="00882536">
      <w:pPr>
        <w:spacing w:line="240" w:lineRule="auto"/>
        <w:rPr>
          <w:noProof/>
          <w:lang w:val="mt-MT"/>
        </w:rPr>
      </w:pPr>
      <w:r w:rsidRPr="00A313FF">
        <w:rPr>
          <w:highlight w:val="lightGray"/>
        </w:rPr>
        <w:t>Il-ġustifikazzjoni biex ma jkunx inkluż il-Braille hija aċċettata</w:t>
      </w:r>
      <w:r w:rsidRPr="00B04DF8">
        <w:rPr>
          <w:noProof/>
          <w:highlight w:val="lightGray"/>
        </w:rPr>
        <w:t>.</w:t>
      </w:r>
    </w:p>
    <w:p w14:paraId="626AB0A8" w14:textId="77777777" w:rsidR="009620C5" w:rsidRDefault="009620C5" w:rsidP="00882536">
      <w:pPr>
        <w:spacing w:line="240" w:lineRule="auto"/>
        <w:rPr>
          <w:noProof/>
          <w:lang w:val="mt-MT"/>
        </w:rPr>
      </w:pPr>
    </w:p>
    <w:p w14:paraId="3207F719" w14:textId="77777777" w:rsidR="009620C5" w:rsidRPr="00FC0A6E" w:rsidRDefault="009620C5" w:rsidP="00882536">
      <w:pPr>
        <w:spacing w:line="240" w:lineRule="auto"/>
        <w:rPr>
          <w:szCs w:val="22"/>
          <w:lang w:val="mt-MT"/>
        </w:rPr>
      </w:pPr>
    </w:p>
    <w:p w14:paraId="769F3A4B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szCs w:val="22"/>
        </w:rPr>
      </w:pPr>
      <w:r>
        <w:rPr>
          <w:b/>
        </w:rPr>
        <w:t>17.</w:t>
      </w:r>
      <w:r>
        <w:rPr>
          <w:b/>
        </w:rPr>
        <w:tab/>
      </w:r>
      <w:r>
        <w:rPr>
          <w:rFonts w:ascii="TimesNewRomanPS-BoldMT" w:hAnsi="TimesNewRomanPS-BoldMT"/>
          <w:b/>
        </w:rPr>
        <w:t xml:space="preserve">IDENTIFIKATUR UNIKU </w:t>
      </w:r>
      <w:r>
        <w:rPr>
          <w:rFonts w:ascii="TimesNewRomanPS-BoldMT" w:hAnsi="TimesNewRomanPS-BoldMT" w:cs="TimesNewRomanPS-BoldMT"/>
          <w:b/>
          <w:cs/>
        </w:rPr>
        <w:t xml:space="preserve">– </w:t>
      </w:r>
      <w:r>
        <w:rPr>
          <w:rFonts w:ascii="TimesNewRomanPS-BoldMT" w:hAnsi="TimesNewRomanPS-BoldMT"/>
          <w:b/>
        </w:rPr>
        <w:t>BARCODE 2D</w:t>
      </w:r>
    </w:p>
    <w:p w14:paraId="558C42A2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0E53691" w14:textId="77777777" w:rsidR="00882536" w:rsidRPr="00250F30" w:rsidRDefault="00882536" w:rsidP="00882536">
      <w:pPr>
        <w:spacing w:line="240" w:lineRule="auto"/>
        <w:rPr>
          <w:rFonts w:eastAsia="SimSun"/>
          <w:szCs w:val="22"/>
        </w:rPr>
      </w:pPr>
      <w:r>
        <w:rPr>
          <w:highlight w:val="lightGray"/>
        </w:rPr>
        <w:t>barcode 2D li jkollu l-identifikatur uniku inkluż.</w:t>
      </w:r>
    </w:p>
    <w:p w14:paraId="746B19DC" w14:textId="77777777" w:rsidR="00882536" w:rsidRDefault="00882536" w:rsidP="00882536">
      <w:pPr>
        <w:spacing w:line="240" w:lineRule="auto"/>
        <w:rPr>
          <w:rFonts w:ascii="TimesNewRomanPSMT" w:eastAsia="SimSun" w:hAnsi="TimesNewRomanPSMT" w:cs="TimesNewRomanPSMT" w:hint="eastAsia"/>
          <w:szCs w:val="22"/>
          <w:lang w:val="mt-MT"/>
        </w:rPr>
      </w:pPr>
    </w:p>
    <w:p w14:paraId="4BCC0E2D" w14:textId="77777777" w:rsidR="009620C5" w:rsidRPr="00FC0A6E" w:rsidRDefault="009620C5" w:rsidP="00882536">
      <w:pPr>
        <w:spacing w:line="240" w:lineRule="auto"/>
        <w:rPr>
          <w:rFonts w:ascii="TimesNewRomanPSMT" w:eastAsia="SimSun" w:hAnsi="TimesNewRomanPSMT" w:cs="TimesNewRomanPSMT" w:hint="eastAsia"/>
          <w:szCs w:val="22"/>
          <w:lang w:val="mt-MT"/>
        </w:rPr>
      </w:pPr>
    </w:p>
    <w:p w14:paraId="6E48A019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szCs w:val="22"/>
        </w:rPr>
      </w:pPr>
      <w:r>
        <w:rPr>
          <w:b/>
        </w:rPr>
        <w:t>18.</w:t>
      </w:r>
      <w:r>
        <w:rPr>
          <w:b/>
        </w:rPr>
        <w:tab/>
      </w:r>
      <w:r>
        <w:rPr>
          <w:rFonts w:ascii="TimesNewRomanPS-BoldMT" w:hAnsi="TimesNewRomanPS-BoldMT"/>
          <w:b/>
        </w:rPr>
        <w:t xml:space="preserve">IDENTIFIKATUR UNIKU - </w:t>
      </w:r>
      <w:r>
        <w:rPr>
          <w:rFonts w:ascii="TimesNewRomanPS-BoldMT" w:hAnsi="TimesNewRomanPS-BoldMT"/>
          <w:b/>
          <w:i/>
        </w:rPr>
        <w:t>DATA</w:t>
      </w:r>
      <w:r>
        <w:rPr>
          <w:rFonts w:ascii="TimesNewRomanPS-BoldMT" w:hAnsi="TimesNewRomanPS-BoldMT"/>
          <w:b/>
        </w:rPr>
        <w:t xml:space="preserve"> LI TINQARA MILL-BNIEDEM</w:t>
      </w:r>
    </w:p>
    <w:p w14:paraId="7332D16B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F98FD43" w14:textId="77777777" w:rsidR="00882536" w:rsidRPr="00250F30" w:rsidRDefault="00882536" w:rsidP="0088253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  <w:r>
        <w:t xml:space="preserve">PC </w:t>
      </w:r>
    </w:p>
    <w:p w14:paraId="2B38FC3C" w14:textId="77777777" w:rsidR="00882536" w:rsidRPr="00250F30" w:rsidRDefault="00882536" w:rsidP="00882536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/>
          <w:szCs w:val="22"/>
        </w:rPr>
      </w:pPr>
      <w:r>
        <w:t xml:space="preserve">SN </w:t>
      </w:r>
    </w:p>
    <w:p w14:paraId="44315E3E" w14:textId="77777777" w:rsidR="00882536" w:rsidRPr="00250F30" w:rsidRDefault="00882536" w:rsidP="00882536">
      <w:pPr>
        <w:spacing w:line="240" w:lineRule="auto"/>
        <w:rPr>
          <w:szCs w:val="22"/>
          <w:shd w:val="clear" w:color="000000" w:fill="auto"/>
        </w:rPr>
      </w:pPr>
      <w:r>
        <w:t>NN</w:t>
      </w:r>
    </w:p>
    <w:p w14:paraId="34F93F33" w14:textId="77777777" w:rsidR="00882536" w:rsidRPr="004129AD" w:rsidRDefault="00882536" w:rsidP="00882536">
      <w:pPr>
        <w:spacing w:line="240" w:lineRule="auto"/>
        <w:rPr>
          <w:b/>
          <w:szCs w:val="22"/>
        </w:rPr>
      </w:pPr>
      <w:r>
        <w:br w:type="page"/>
      </w:r>
    </w:p>
    <w:p w14:paraId="58FA56BA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r>
        <w:rPr>
          <w:b/>
        </w:rPr>
        <w:lastRenderedPageBreak/>
        <w:t>TAGĦRIF MINIMU LI GĦANDU JIDHER FUQ IL-PAKKETTI Ż-ŻGĦAR EWLENIN</w:t>
      </w:r>
    </w:p>
    <w:p w14:paraId="16DDF730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</w:p>
    <w:p w14:paraId="5C60A934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Cs w:val="22"/>
        </w:rPr>
      </w:pPr>
      <w:r>
        <w:rPr>
          <w:b/>
        </w:rPr>
        <w:t>TIKKETTA TAL-KUNJETT</w:t>
      </w:r>
    </w:p>
    <w:p w14:paraId="034815A6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F73280A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7FD40450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1.</w:t>
      </w:r>
      <w:r>
        <w:rPr>
          <w:b/>
        </w:rPr>
        <w:tab/>
        <w:t>ISEM TAL-PRODOTT MEDIĊINALI U MNEJN GĦANDU JINGĦATA</w:t>
      </w:r>
    </w:p>
    <w:p w14:paraId="03B66B93" w14:textId="77777777" w:rsidR="00882536" w:rsidRPr="004129AD" w:rsidRDefault="00882536" w:rsidP="00882536">
      <w:pPr>
        <w:spacing w:line="240" w:lineRule="auto"/>
        <w:ind w:left="567" w:hanging="567"/>
        <w:rPr>
          <w:szCs w:val="22"/>
        </w:rPr>
      </w:pPr>
    </w:p>
    <w:p w14:paraId="08499948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IMFINZI 50 mg</w:t>
      </w:r>
      <w:r w:rsidR="00863073">
        <w:t>/</w:t>
      </w:r>
      <w:r w:rsidR="00404EF7">
        <w:t>ml</w:t>
      </w:r>
      <w:r>
        <w:t xml:space="preserve"> konċentrat sterili</w:t>
      </w:r>
    </w:p>
    <w:p w14:paraId="0A8A1F73" w14:textId="77777777" w:rsidR="00882536" w:rsidRDefault="00882536" w:rsidP="00882536">
      <w:pPr>
        <w:spacing w:line="240" w:lineRule="auto"/>
        <w:rPr>
          <w:szCs w:val="22"/>
        </w:rPr>
      </w:pPr>
      <w:r>
        <w:t>durvalumab</w:t>
      </w:r>
    </w:p>
    <w:p w14:paraId="6FE52C68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IV</w:t>
      </w:r>
    </w:p>
    <w:p w14:paraId="45E5835F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0EDBB71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0B3C8F0F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2.</w:t>
      </w:r>
      <w:r>
        <w:rPr>
          <w:b/>
        </w:rPr>
        <w:tab/>
        <w:t>METODU TA' KIF GĦANDU JINGĦATA</w:t>
      </w:r>
    </w:p>
    <w:p w14:paraId="2D48DDFC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F78D47A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397C348C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3.</w:t>
      </w:r>
      <w:r>
        <w:rPr>
          <w:b/>
        </w:rPr>
        <w:tab/>
        <w:t>DATA TA</w:t>
      </w:r>
      <w:r>
        <w:rPr>
          <w:b/>
          <w:cs/>
        </w:rPr>
        <w:t xml:space="preserve">’ </w:t>
      </w:r>
      <w:r>
        <w:rPr>
          <w:b/>
        </w:rPr>
        <w:t>SKADENZA</w:t>
      </w:r>
    </w:p>
    <w:p w14:paraId="6CF8ABBC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AE13313" w14:textId="77777777" w:rsidR="00882536" w:rsidRPr="004129AD" w:rsidRDefault="00882536" w:rsidP="00882536">
      <w:pPr>
        <w:spacing w:line="240" w:lineRule="auto"/>
        <w:rPr>
          <w:szCs w:val="22"/>
        </w:rPr>
      </w:pPr>
      <w:r>
        <w:t>JIS</w:t>
      </w:r>
    </w:p>
    <w:p w14:paraId="4C712968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2C4E5BE4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5527FCE3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4.</w:t>
      </w:r>
      <w:r>
        <w:rPr>
          <w:b/>
        </w:rPr>
        <w:tab/>
        <w:t>NUMRU TAL-LOTT</w:t>
      </w:r>
    </w:p>
    <w:p w14:paraId="7A1D801B" w14:textId="77777777" w:rsidR="00882536" w:rsidRPr="004129AD" w:rsidRDefault="00882536" w:rsidP="00882536">
      <w:pPr>
        <w:spacing w:line="240" w:lineRule="auto"/>
        <w:ind w:right="113"/>
        <w:rPr>
          <w:szCs w:val="22"/>
        </w:rPr>
      </w:pPr>
    </w:p>
    <w:p w14:paraId="58C87E5F" w14:textId="77777777" w:rsidR="00882536" w:rsidRPr="004129AD" w:rsidRDefault="00882536" w:rsidP="00882536">
      <w:pPr>
        <w:spacing w:line="240" w:lineRule="auto"/>
        <w:ind w:right="113"/>
        <w:rPr>
          <w:szCs w:val="22"/>
        </w:rPr>
      </w:pPr>
      <w:r>
        <w:t>Lott</w:t>
      </w:r>
    </w:p>
    <w:p w14:paraId="1EA4F860" w14:textId="77777777" w:rsidR="00882536" w:rsidRPr="004129AD" w:rsidRDefault="00882536" w:rsidP="00882536">
      <w:pPr>
        <w:spacing w:line="240" w:lineRule="auto"/>
        <w:ind w:right="113"/>
        <w:rPr>
          <w:szCs w:val="22"/>
        </w:rPr>
      </w:pPr>
    </w:p>
    <w:p w14:paraId="39D94A00" w14:textId="77777777" w:rsidR="00882536" w:rsidRPr="004129AD" w:rsidRDefault="00882536" w:rsidP="00882536">
      <w:pPr>
        <w:spacing w:line="240" w:lineRule="auto"/>
        <w:ind w:right="113"/>
        <w:rPr>
          <w:szCs w:val="22"/>
        </w:rPr>
      </w:pPr>
    </w:p>
    <w:p w14:paraId="5FF8B4A5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5.</w:t>
      </w:r>
      <w:r>
        <w:rPr>
          <w:b/>
        </w:rPr>
        <w:tab/>
        <w:t>IL-KONTENUT SKONT IL-PIŻ, IL-VOLUM, JEW PARTI INDIVIDWALI</w:t>
      </w:r>
    </w:p>
    <w:p w14:paraId="63370531" w14:textId="77777777" w:rsidR="00882536" w:rsidRPr="004129AD" w:rsidRDefault="00882536" w:rsidP="00882536">
      <w:pPr>
        <w:spacing w:line="240" w:lineRule="auto"/>
        <w:ind w:right="113"/>
        <w:rPr>
          <w:szCs w:val="22"/>
        </w:rPr>
      </w:pPr>
    </w:p>
    <w:p w14:paraId="50CF0E2E" w14:textId="77777777" w:rsidR="00882536" w:rsidRPr="004129AD" w:rsidRDefault="00882536" w:rsidP="00882536">
      <w:pPr>
        <w:spacing w:line="240" w:lineRule="auto"/>
        <w:ind w:right="113"/>
        <w:rPr>
          <w:szCs w:val="22"/>
        </w:rPr>
      </w:pPr>
      <w:r>
        <w:t>120 mg/2.4 ml</w:t>
      </w:r>
    </w:p>
    <w:p w14:paraId="325FCB56" w14:textId="77777777" w:rsidR="00882536" w:rsidRPr="004129AD" w:rsidRDefault="00882536" w:rsidP="00882536">
      <w:pPr>
        <w:spacing w:line="240" w:lineRule="auto"/>
        <w:ind w:right="113"/>
        <w:rPr>
          <w:szCs w:val="22"/>
        </w:rPr>
      </w:pPr>
      <w:r>
        <w:rPr>
          <w:highlight w:val="lightGray"/>
        </w:rPr>
        <w:t>500 mg</w:t>
      </w:r>
      <w:r>
        <w:t>/10 ml</w:t>
      </w:r>
    </w:p>
    <w:p w14:paraId="200866CE" w14:textId="77777777" w:rsidR="00882536" w:rsidRPr="004129AD" w:rsidRDefault="00882536" w:rsidP="00882536">
      <w:pPr>
        <w:spacing w:line="240" w:lineRule="auto"/>
        <w:ind w:right="113"/>
        <w:rPr>
          <w:szCs w:val="22"/>
        </w:rPr>
      </w:pPr>
    </w:p>
    <w:p w14:paraId="7D5CA807" w14:textId="77777777" w:rsidR="00882536" w:rsidRPr="004129AD" w:rsidRDefault="00882536" w:rsidP="00882536">
      <w:pPr>
        <w:spacing w:line="240" w:lineRule="auto"/>
        <w:ind w:right="113"/>
        <w:rPr>
          <w:szCs w:val="22"/>
        </w:rPr>
      </w:pPr>
    </w:p>
    <w:p w14:paraId="66A70169" w14:textId="77777777" w:rsidR="00882536" w:rsidRPr="004129AD" w:rsidRDefault="00882536" w:rsidP="008825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6.</w:t>
      </w:r>
      <w:r>
        <w:rPr>
          <w:b/>
        </w:rPr>
        <w:tab/>
        <w:t>OĦRAJN</w:t>
      </w:r>
    </w:p>
    <w:p w14:paraId="2FEE1680" w14:textId="77777777" w:rsidR="00882536" w:rsidRPr="004129AD" w:rsidRDefault="00882536" w:rsidP="00882536">
      <w:pPr>
        <w:spacing w:line="240" w:lineRule="auto"/>
        <w:ind w:right="113"/>
        <w:rPr>
          <w:szCs w:val="22"/>
        </w:rPr>
      </w:pPr>
    </w:p>
    <w:p w14:paraId="5BE201EB" w14:textId="77777777" w:rsidR="00882536" w:rsidRPr="004129AD" w:rsidRDefault="00882536" w:rsidP="00882536">
      <w:r>
        <w:t>AstraZeneca AB</w:t>
      </w:r>
      <w:r>
        <w:br w:type="page"/>
      </w:r>
    </w:p>
    <w:p w14:paraId="087070E9" w14:textId="77777777" w:rsidR="00882536" w:rsidRPr="004129AD" w:rsidRDefault="00882536" w:rsidP="00882536"/>
    <w:p w14:paraId="5CA85AA2" w14:textId="77777777" w:rsidR="00882536" w:rsidRPr="004129AD" w:rsidRDefault="00882536" w:rsidP="00882536">
      <w:pPr>
        <w:rPr>
          <w:szCs w:val="22"/>
        </w:rPr>
      </w:pPr>
    </w:p>
    <w:p w14:paraId="41A9D756" w14:textId="77777777" w:rsidR="00882536" w:rsidRPr="004129AD" w:rsidRDefault="00882536" w:rsidP="00882536">
      <w:pPr>
        <w:rPr>
          <w:szCs w:val="22"/>
        </w:rPr>
      </w:pPr>
    </w:p>
    <w:p w14:paraId="2BB6D9F5" w14:textId="77777777" w:rsidR="00882536" w:rsidRPr="004129AD" w:rsidRDefault="00882536" w:rsidP="00882536">
      <w:pPr>
        <w:rPr>
          <w:szCs w:val="22"/>
        </w:rPr>
      </w:pPr>
    </w:p>
    <w:p w14:paraId="20D44C12" w14:textId="77777777" w:rsidR="00882536" w:rsidRPr="004129AD" w:rsidRDefault="00882536" w:rsidP="00882536">
      <w:pPr>
        <w:rPr>
          <w:szCs w:val="22"/>
        </w:rPr>
      </w:pPr>
    </w:p>
    <w:p w14:paraId="0B770DA2" w14:textId="77777777" w:rsidR="00882536" w:rsidRPr="004129AD" w:rsidRDefault="00882536" w:rsidP="00882536">
      <w:pPr>
        <w:rPr>
          <w:szCs w:val="22"/>
        </w:rPr>
      </w:pPr>
    </w:p>
    <w:p w14:paraId="7152B114" w14:textId="77777777" w:rsidR="00882536" w:rsidRPr="004129AD" w:rsidRDefault="00882536" w:rsidP="00882536">
      <w:pPr>
        <w:rPr>
          <w:szCs w:val="22"/>
        </w:rPr>
      </w:pPr>
    </w:p>
    <w:p w14:paraId="0C603312" w14:textId="77777777" w:rsidR="00882536" w:rsidRPr="004129AD" w:rsidRDefault="00882536" w:rsidP="00882536">
      <w:pPr>
        <w:rPr>
          <w:szCs w:val="22"/>
        </w:rPr>
      </w:pPr>
    </w:p>
    <w:p w14:paraId="6193F51B" w14:textId="77777777" w:rsidR="00882536" w:rsidRPr="004129AD" w:rsidRDefault="00882536" w:rsidP="00882536">
      <w:pPr>
        <w:rPr>
          <w:szCs w:val="22"/>
        </w:rPr>
      </w:pPr>
    </w:p>
    <w:p w14:paraId="042EF629" w14:textId="77777777" w:rsidR="00882536" w:rsidRPr="004129AD" w:rsidRDefault="00882536" w:rsidP="00882536">
      <w:pPr>
        <w:rPr>
          <w:szCs w:val="22"/>
        </w:rPr>
      </w:pPr>
    </w:p>
    <w:p w14:paraId="18A64535" w14:textId="77777777" w:rsidR="00882536" w:rsidRPr="004129AD" w:rsidRDefault="00882536" w:rsidP="00882536">
      <w:pPr>
        <w:rPr>
          <w:szCs w:val="22"/>
        </w:rPr>
      </w:pPr>
    </w:p>
    <w:p w14:paraId="3DB9D294" w14:textId="77777777" w:rsidR="00882536" w:rsidRPr="004129AD" w:rsidRDefault="00882536" w:rsidP="00882536">
      <w:pPr>
        <w:rPr>
          <w:szCs w:val="22"/>
        </w:rPr>
      </w:pPr>
    </w:p>
    <w:p w14:paraId="1CD046D1" w14:textId="77777777" w:rsidR="00882536" w:rsidRPr="004129AD" w:rsidRDefault="00882536" w:rsidP="00882536">
      <w:pPr>
        <w:rPr>
          <w:szCs w:val="22"/>
        </w:rPr>
      </w:pPr>
    </w:p>
    <w:p w14:paraId="7D398B9A" w14:textId="77777777" w:rsidR="00882536" w:rsidRPr="004129AD" w:rsidRDefault="00882536" w:rsidP="00882536">
      <w:pPr>
        <w:rPr>
          <w:szCs w:val="22"/>
        </w:rPr>
      </w:pPr>
    </w:p>
    <w:p w14:paraId="23AD7E52" w14:textId="77777777" w:rsidR="00882536" w:rsidRPr="004129AD" w:rsidRDefault="00882536" w:rsidP="00882536">
      <w:pPr>
        <w:rPr>
          <w:szCs w:val="22"/>
        </w:rPr>
      </w:pPr>
    </w:p>
    <w:p w14:paraId="51D3CE81" w14:textId="77777777" w:rsidR="00882536" w:rsidRPr="004129AD" w:rsidRDefault="00882536" w:rsidP="00882536">
      <w:pPr>
        <w:rPr>
          <w:szCs w:val="22"/>
        </w:rPr>
      </w:pPr>
    </w:p>
    <w:p w14:paraId="45A605FA" w14:textId="77777777" w:rsidR="00882536" w:rsidRPr="004129AD" w:rsidRDefault="00882536" w:rsidP="00882536">
      <w:pPr>
        <w:rPr>
          <w:szCs w:val="22"/>
        </w:rPr>
      </w:pPr>
    </w:p>
    <w:p w14:paraId="0D401CDE" w14:textId="77777777" w:rsidR="00882536" w:rsidRPr="004129AD" w:rsidRDefault="00882536" w:rsidP="00882536">
      <w:pPr>
        <w:rPr>
          <w:szCs w:val="22"/>
        </w:rPr>
      </w:pPr>
    </w:p>
    <w:p w14:paraId="6FA02A57" w14:textId="77777777" w:rsidR="00882536" w:rsidRPr="004129AD" w:rsidRDefault="00882536" w:rsidP="00882536">
      <w:pPr>
        <w:rPr>
          <w:szCs w:val="22"/>
        </w:rPr>
      </w:pPr>
    </w:p>
    <w:p w14:paraId="6E85468F" w14:textId="77777777" w:rsidR="00882536" w:rsidRPr="004129AD" w:rsidRDefault="00882536" w:rsidP="00882536">
      <w:pPr>
        <w:rPr>
          <w:szCs w:val="22"/>
        </w:rPr>
      </w:pPr>
    </w:p>
    <w:p w14:paraId="09F0DF01" w14:textId="77777777" w:rsidR="00882536" w:rsidRPr="004129AD" w:rsidRDefault="00882536" w:rsidP="00882536">
      <w:pPr>
        <w:rPr>
          <w:szCs w:val="22"/>
        </w:rPr>
      </w:pPr>
    </w:p>
    <w:p w14:paraId="78A7D0FF" w14:textId="77777777" w:rsidR="00882536" w:rsidRDefault="00882536" w:rsidP="00882536">
      <w:pPr>
        <w:rPr>
          <w:szCs w:val="22"/>
        </w:rPr>
      </w:pPr>
    </w:p>
    <w:p w14:paraId="5909CA36" w14:textId="77777777" w:rsidR="00C223D2" w:rsidRPr="004129AD" w:rsidRDefault="00C223D2" w:rsidP="00A235A9">
      <w:pPr>
        <w:jc w:val="center"/>
        <w:rPr>
          <w:szCs w:val="22"/>
        </w:rPr>
      </w:pPr>
    </w:p>
    <w:p w14:paraId="679F51F5" w14:textId="1CA01593" w:rsidR="00882536" w:rsidRPr="00581BBA" w:rsidRDefault="00882536" w:rsidP="00882536">
      <w:pPr>
        <w:pStyle w:val="A-Heading1"/>
        <w:jc w:val="center"/>
      </w:pPr>
      <w:r w:rsidRPr="00581BBA">
        <w:t>B. FULJETT TA</w:t>
      </w:r>
      <w:r w:rsidRPr="00581BBA">
        <w:rPr>
          <w:cs/>
        </w:rPr>
        <w:t xml:space="preserve">’ </w:t>
      </w:r>
      <w:r w:rsidRPr="00581BBA">
        <w:t>TAGĦRIF</w:t>
      </w:r>
      <w:fldSimple w:instr=" DOCVARIABLE VAULT_ND_d92cbb4f-f2d1-40e0-8872-fb5dc5f9e461 \* MERGEFORMAT ">
        <w:r w:rsidR="00512CE8" w:rsidRPr="00581BBA">
          <w:t xml:space="preserve"> </w:t>
        </w:r>
      </w:fldSimple>
    </w:p>
    <w:p w14:paraId="661803C3" w14:textId="77777777" w:rsidR="00882536" w:rsidRPr="004129AD" w:rsidRDefault="00882536" w:rsidP="00882536">
      <w:pPr>
        <w:numPr>
          <w:ilvl w:val="12"/>
          <w:numId w:val="0"/>
        </w:numPr>
        <w:shd w:val="clear" w:color="auto" w:fill="FFFFFF"/>
        <w:spacing w:line="240" w:lineRule="auto"/>
        <w:jc w:val="center"/>
        <w:rPr>
          <w:szCs w:val="22"/>
        </w:rPr>
      </w:pPr>
      <w:r>
        <w:br w:type="page"/>
      </w:r>
      <w:r>
        <w:rPr>
          <w:b/>
        </w:rPr>
        <w:lastRenderedPageBreak/>
        <w:t>Fuljett ta' tagħrif: Informazzjoni għall-pazjent</w:t>
      </w:r>
    </w:p>
    <w:p w14:paraId="42552EED" w14:textId="77777777" w:rsidR="00882536" w:rsidRPr="004129AD" w:rsidRDefault="00882536" w:rsidP="00882536">
      <w:pPr>
        <w:numPr>
          <w:ilvl w:val="12"/>
          <w:numId w:val="0"/>
        </w:numPr>
        <w:shd w:val="clear" w:color="auto" w:fill="FFFFFF"/>
        <w:spacing w:line="240" w:lineRule="auto"/>
        <w:jc w:val="center"/>
        <w:rPr>
          <w:szCs w:val="22"/>
        </w:rPr>
      </w:pPr>
    </w:p>
    <w:p w14:paraId="58F600D4" w14:textId="22966553" w:rsidR="00882536" w:rsidRPr="004129AD" w:rsidRDefault="00882536" w:rsidP="00882536">
      <w:pPr>
        <w:numPr>
          <w:ilvl w:val="12"/>
          <w:numId w:val="0"/>
        </w:numPr>
        <w:spacing w:line="240" w:lineRule="auto"/>
        <w:jc w:val="center"/>
        <w:rPr>
          <w:szCs w:val="22"/>
        </w:rPr>
      </w:pPr>
      <w:r>
        <w:rPr>
          <w:b/>
        </w:rPr>
        <w:t>IMFINZI 50 mg/</w:t>
      </w:r>
      <w:r w:rsidR="00891A3F">
        <w:rPr>
          <w:b/>
        </w:rPr>
        <w:t>ml</w:t>
      </w:r>
      <w:r>
        <w:rPr>
          <w:b/>
        </w:rPr>
        <w:t xml:space="preserve"> konċentrat għal soluzzjoni għall-infużjoni</w:t>
      </w:r>
      <w:r>
        <w:br/>
        <w:t>durvalumab</w:t>
      </w:r>
    </w:p>
    <w:p w14:paraId="708AB0D6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385B3BBC" w14:textId="77777777" w:rsidR="00882536" w:rsidRPr="004129AD" w:rsidRDefault="00882536" w:rsidP="00882536">
      <w:pPr>
        <w:spacing w:line="240" w:lineRule="auto"/>
        <w:rPr>
          <w:szCs w:val="22"/>
        </w:rPr>
      </w:pPr>
    </w:p>
    <w:p w14:paraId="1F0F5E49" w14:textId="77777777" w:rsidR="00882536" w:rsidRPr="004129AD" w:rsidRDefault="00882536" w:rsidP="00882536">
      <w:pPr>
        <w:suppressAutoHyphens/>
        <w:spacing w:line="240" w:lineRule="auto"/>
        <w:rPr>
          <w:b/>
          <w:szCs w:val="22"/>
        </w:rPr>
      </w:pPr>
      <w:r>
        <w:rPr>
          <w:b/>
        </w:rPr>
        <w:t>Aqra sew dan il-fuljett kollu qabel tingħata din il-mediċina peress li fih informazzjoni importanti għalik.</w:t>
      </w:r>
    </w:p>
    <w:p w14:paraId="2BA0D8D5" w14:textId="77777777" w:rsidR="00882536" w:rsidRPr="004129AD" w:rsidRDefault="00882536" w:rsidP="00D74C20">
      <w:pPr>
        <w:numPr>
          <w:ilvl w:val="0"/>
          <w:numId w:val="36"/>
        </w:numPr>
        <w:spacing w:line="240" w:lineRule="auto"/>
        <w:ind w:right="-2" w:hanging="720"/>
        <w:rPr>
          <w:szCs w:val="22"/>
        </w:rPr>
      </w:pPr>
      <w:r>
        <w:t>Żomm dan il-fuljett. Jista</w:t>
      </w:r>
      <w:r>
        <w:rPr>
          <w:cs/>
        </w:rPr>
        <w:t xml:space="preserve">’ </w:t>
      </w:r>
      <w:r>
        <w:t>jkollok bżonn terġa</w:t>
      </w:r>
      <w:r>
        <w:rPr>
          <w:cs/>
        </w:rPr>
        <w:t xml:space="preserve">’ </w:t>
      </w:r>
      <w:r>
        <w:t xml:space="preserve">taqrah. </w:t>
      </w:r>
    </w:p>
    <w:p w14:paraId="54AB33B3" w14:textId="77777777" w:rsidR="00882536" w:rsidRPr="004129AD" w:rsidRDefault="00882536" w:rsidP="00D74C20">
      <w:pPr>
        <w:numPr>
          <w:ilvl w:val="0"/>
          <w:numId w:val="36"/>
        </w:numPr>
        <w:spacing w:line="240" w:lineRule="auto"/>
        <w:ind w:right="-2" w:hanging="720"/>
        <w:rPr>
          <w:szCs w:val="22"/>
        </w:rPr>
      </w:pPr>
      <w:r>
        <w:t xml:space="preserve">Jekk ikollok aktar mistoqsijiet, staqsi lit-tabib tiegħek. </w:t>
      </w:r>
    </w:p>
    <w:p w14:paraId="46EB4F71" w14:textId="77777777" w:rsidR="00882536" w:rsidRPr="004129AD" w:rsidRDefault="00882536" w:rsidP="00D74C20">
      <w:pPr>
        <w:spacing w:line="240" w:lineRule="auto"/>
        <w:rPr>
          <w:szCs w:val="22"/>
        </w:rPr>
      </w:pPr>
      <w:r>
        <w:t>Jekk ikollok xi effett sekondarju kellem lit-tabib tiegħek. Dan jinkludi kwalunkwe effett sekondarju possibbli li mhuwiex elenkat f</w:t>
      </w:r>
      <w:r>
        <w:rPr>
          <w:cs/>
        </w:rPr>
        <w:t>’</w:t>
      </w:r>
      <w:r>
        <w:t>dan il-fuljett. Ara sezzjoni 4.</w:t>
      </w:r>
    </w:p>
    <w:p w14:paraId="4C536DBA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</w:p>
    <w:p w14:paraId="37A563F2" w14:textId="77777777" w:rsidR="00882536" w:rsidRPr="00DD2AE2" w:rsidRDefault="00882536" w:rsidP="00882536">
      <w:pPr>
        <w:rPr>
          <w:b/>
        </w:rPr>
      </w:pPr>
      <w:r>
        <w:rPr>
          <w:b/>
        </w:rPr>
        <w:t>F</w:t>
      </w:r>
      <w:r>
        <w:rPr>
          <w:b/>
          <w:cs/>
        </w:rPr>
        <w:t>’</w:t>
      </w:r>
      <w:r>
        <w:rPr>
          <w:b/>
        </w:rPr>
        <w:t>dan il-fuljett</w:t>
      </w:r>
    </w:p>
    <w:p w14:paraId="5EF7F98D" w14:textId="77777777" w:rsidR="00882536" w:rsidRPr="004129AD" w:rsidRDefault="00882536" w:rsidP="00882536"/>
    <w:p w14:paraId="6A2D90BA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left="567" w:right="-29" w:hanging="567"/>
        <w:rPr>
          <w:szCs w:val="22"/>
        </w:rPr>
      </w:pPr>
      <w:r>
        <w:t>1.</w:t>
      </w:r>
      <w:r>
        <w:tab/>
        <w:t>X</w:t>
      </w:r>
      <w:r>
        <w:rPr>
          <w:cs/>
        </w:rPr>
        <w:t>’</w:t>
      </w:r>
      <w:r>
        <w:t xml:space="preserve">inhu IMFINZI u għalxiex jintuża </w:t>
      </w:r>
    </w:p>
    <w:p w14:paraId="71162F18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left="567" w:right="-29" w:hanging="567"/>
        <w:rPr>
          <w:szCs w:val="22"/>
        </w:rPr>
      </w:pPr>
      <w:r>
        <w:t>2.</w:t>
      </w:r>
      <w:r>
        <w:tab/>
        <w:t xml:space="preserve">X'għandek tkun taf qabel ma tingħata IMFINZI </w:t>
      </w:r>
    </w:p>
    <w:p w14:paraId="7B19B1C3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left="567" w:right="-29" w:hanging="567"/>
        <w:rPr>
          <w:szCs w:val="22"/>
        </w:rPr>
      </w:pPr>
      <w:r>
        <w:t>3.</w:t>
      </w:r>
      <w:r>
        <w:tab/>
        <w:t xml:space="preserve">Kif tingħata IMFINZI </w:t>
      </w:r>
    </w:p>
    <w:p w14:paraId="23C58465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left="567" w:right="-29" w:hanging="567"/>
        <w:rPr>
          <w:szCs w:val="22"/>
        </w:rPr>
      </w:pPr>
      <w:r>
        <w:t>4.</w:t>
      </w:r>
      <w:r>
        <w:tab/>
        <w:t xml:space="preserve">Effetti sekondarji possibbli </w:t>
      </w:r>
    </w:p>
    <w:p w14:paraId="6B74E896" w14:textId="77777777" w:rsidR="00882536" w:rsidRPr="004129AD" w:rsidRDefault="00882536" w:rsidP="00882536">
      <w:pPr>
        <w:spacing w:line="240" w:lineRule="auto"/>
        <w:ind w:left="567" w:right="-29" w:hanging="567"/>
        <w:rPr>
          <w:szCs w:val="22"/>
        </w:rPr>
      </w:pPr>
      <w:r>
        <w:t>5.</w:t>
      </w:r>
      <w:r>
        <w:tab/>
        <w:t xml:space="preserve">Kif taħżen IMFINZI </w:t>
      </w:r>
    </w:p>
    <w:p w14:paraId="7F0BB0C8" w14:textId="77777777" w:rsidR="00882536" w:rsidRPr="004129AD" w:rsidRDefault="00882536" w:rsidP="00882536">
      <w:pPr>
        <w:spacing w:line="240" w:lineRule="auto"/>
        <w:ind w:left="567" w:right="-29" w:hanging="567"/>
        <w:rPr>
          <w:szCs w:val="22"/>
        </w:rPr>
      </w:pPr>
      <w:r>
        <w:t>6.</w:t>
      </w:r>
      <w:r>
        <w:tab/>
        <w:t>Kontenut tal-pakkett u informazzjoni oħra</w:t>
      </w:r>
    </w:p>
    <w:p w14:paraId="7E89F73E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0DDEF8D7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3DFD1890" w14:textId="1B86C4DD" w:rsidR="00882536" w:rsidRDefault="00882536" w:rsidP="00882536">
      <w:pPr>
        <w:spacing w:line="240" w:lineRule="auto"/>
        <w:ind w:right="-2"/>
        <w:rPr>
          <w:b/>
        </w:rPr>
      </w:pPr>
      <w:r>
        <w:rPr>
          <w:b/>
        </w:rPr>
        <w:t>1.</w:t>
      </w:r>
      <w:r>
        <w:rPr>
          <w:b/>
        </w:rPr>
        <w:tab/>
        <w:t>X</w:t>
      </w:r>
      <w:r>
        <w:rPr>
          <w:b/>
          <w:cs/>
        </w:rPr>
        <w:t>’</w:t>
      </w:r>
      <w:r>
        <w:rPr>
          <w:b/>
        </w:rPr>
        <w:t>inhu IMFINZI u għalxiex jintuża</w:t>
      </w:r>
    </w:p>
    <w:p w14:paraId="1C3B052A" w14:textId="77777777" w:rsidR="00A16ACF" w:rsidRPr="004129AD" w:rsidRDefault="00A16ACF" w:rsidP="00882536">
      <w:pPr>
        <w:spacing w:line="240" w:lineRule="auto"/>
        <w:ind w:right="-2"/>
        <w:rPr>
          <w:b/>
          <w:szCs w:val="22"/>
        </w:rPr>
      </w:pPr>
    </w:p>
    <w:p w14:paraId="1BA90E35" w14:textId="77777777" w:rsidR="00A16ACF" w:rsidRPr="004129AD" w:rsidRDefault="00A16ACF" w:rsidP="00A16ACF">
      <w:pPr>
        <w:spacing w:line="240" w:lineRule="auto"/>
        <w:ind w:right="-2"/>
        <w:rPr>
          <w:szCs w:val="22"/>
        </w:rPr>
      </w:pPr>
      <w:r>
        <w:t>IMFINZI fih is-sustanza attiva durvalumab li hija antikorp monoklonali, tip ta</w:t>
      </w:r>
      <w:r>
        <w:rPr>
          <w:cs/>
        </w:rPr>
        <w:t xml:space="preserve">’ </w:t>
      </w:r>
      <w:r>
        <w:t>proteina mfassla biex tagħraf sustanza fil-mira speċifika fil-ġisem. IMFINZI jaħdem billi jgħin lis-sistema immuni tiegħek tiġġieled il-kanċer tiegħek.</w:t>
      </w:r>
    </w:p>
    <w:p w14:paraId="31A41897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7F502F3F" w14:textId="06A993CB" w:rsidR="00882536" w:rsidRPr="004129AD" w:rsidRDefault="00882536" w:rsidP="00882536">
      <w:pPr>
        <w:spacing w:line="240" w:lineRule="auto"/>
        <w:ind w:right="-2"/>
        <w:rPr>
          <w:szCs w:val="24"/>
        </w:rPr>
      </w:pPr>
      <w:r>
        <w:t>IMFINZI jintuża biex jikkura tip ta</w:t>
      </w:r>
      <w:r>
        <w:rPr>
          <w:cs/>
        </w:rPr>
        <w:t xml:space="preserve">’ </w:t>
      </w:r>
      <w:r>
        <w:t>kanċer tal-pulmun imsejjaħ kanċer b</w:t>
      </w:r>
      <w:r>
        <w:rPr>
          <w:cs/>
        </w:rPr>
        <w:t>’</w:t>
      </w:r>
      <w:r>
        <w:t xml:space="preserve">ċelloli mhux żgħar (NSCLC) fl-adulti. Dan jintuża </w:t>
      </w:r>
      <w:r w:rsidR="001A0CCB">
        <w:rPr>
          <w:lang w:val="mt-MT"/>
        </w:rPr>
        <w:t xml:space="preserve">waħdu </w:t>
      </w:r>
      <w:r>
        <w:t>meta n-NSCLC tiegħek:</w:t>
      </w:r>
    </w:p>
    <w:p w14:paraId="42316E49" w14:textId="77777777" w:rsidR="00882536" w:rsidRPr="004129AD" w:rsidRDefault="00882536" w:rsidP="00D74C20">
      <w:pPr>
        <w:numPr>
          <w:ilvl w:val="0"/>
          <w:numId w:val="40"/>
        </w:numPr>
        <w:tabs>
          <w:tab w:val="clear" w:pos="567"/>
        </w:tabs>
        <w:spacing w:line="240" w:lineRule="auto"/>
        <w:ind w:left="567" w:hanging="567"/>
        <w:rPr>
          <w:szCs w:val="24"/>
        </w:rPr>
      </w:pPr>
      <w:r>
        <w:t>ikun infirex fil-pulmun tiegħek u ma jistax jitneħħa b</w:t>
      </w:r>
      <w:r>
        <w:rPr>
          <w:cs/>
        </w:rPr>
        <w:t>’</w:t>
      </w:r>
      <w:r>
        <w:t>kirurġija, u</w:t>
      </w:r>
    </w:p>
    <w:p w14:paraId="7D60BDA8" w14:textId="77777777" w:rsidR="00882536" w:rsidRPr="004129AD" w:rsidRDefault="00882536" w:rsidP="00D74C20">
      <w:pPr>
        <w:numPr>
          <w:ilvl w:val="0"/>
          <w:numId w:val="40"/>
        </w:numPr>
        <w:tabs>
          <w:tab w:val="clear" w:pos="567"/>
        </w:tabs>
        <w:spacing w:line="240" w:lineRule="auto"/>
        <w:ind w:left="567" w:hanging="567"/>
        <w:rPr>
          <w:szCs w:val="24"/>
        </w:rPr>
      </w:pPr>
      <w:r>
        <w:t>ikun irrisponda jew stabilizza wara kura inizjali b</w:t>
      </w:r>
      <w:r>
        <w:rPr>
          <w:cs/>
        </w:rPr>
        <w:t>’</w:t>
      </w:r>
      <w:r>
        <w:t>kimoterapija jew radjoterapija.</w:t>
      </w:r>
    </w:p>
    <w:p w14:paraId="6D61334A" w14:textId="77777777" w:rsidR="001A0CCB" w:rsidRPr="00BE4213" w:rsidRDefault="001A0CCB" w:rsidP="001A0CCB">
      <w:pPr>
        <w:spacing w:line="240" w:lineRule="auto"/>
        <w:ind w:right="-2"/>
        <w:rPr>
          <w:noProof/>
          <w:szCs w:val="24"/>
          <w:lang w:eastAsia="en-US"/>
        </w:rPr>
      </w:pPr>
      <w:r w:rsidRPr="00BE4213">
        <w:rPr>
          <w:noProof/>
          <w:szCs w:val="24"/>
          <w:lang w:eastAsia="en-US"/>
        </w:rPr>
        <w:t>Dan jintuża flimkien ma’ tremelimumab u kimoterapija meta l-NSCLC tiegħek:</w:t>
      </w:r>
    </w:p>
    <w:p w14:paraId="44F98D9A" w14:textId="23E0A7EF" w:rsidR="001A0CCB" w:rsidRPr="00BE4213" w:rsidRDefault="001A0CCB" w:rsidP="001A0CCB">
      <w:pPr>
        <w:numPr>
          <w:ilvl w:val="0"/>
          <w:numId w:val="52"/>
        </w:numPr>
        <w:spacing w:line="240" w:lineRule="auto"/>
        <w:ind w:left="567" w:right="-2" w:hanging="567"/>
        <w:rPr>
          <w:noProof/>
          <w:szCs w:val="24"/>
          <w:lang w:eastAsia="en-US"/>
        </w:rPr>
      </w:pPr>
      <w:r w:rsidRPr="00BE4213">
        <w:rPr>
          <w:noProof/>
          <w:szCs w:val="24"/>
          <w:lang w:eastAsia="en-US"/>
        </w:rPr>
        <w:t>ikun infirex fiż-żewġ pulmuni tiegħek (u/jew għal partijiet oħra tal-ġisem), ma jistax jitneħħa b’kirurġija u</w:t>
      </w:r>
    </w:p>
    <w:p w14:paraId="34BA2031" w14:textId="1A1C4A16" w:rsidR="001A0CCB" w:rsidRPr="00BE4213" w:rsidRDefault="001A0CCB" w:rsidP="001A0CCB">
      <w:pPr>
        <w:numPr>
          <w:ilvl w:val="0"/>
          <w:numId w:val="52"/>
        </w:numPr>
        <w:spacing w:line="240" w:lineRule="auto"/>
        <w:ind w:left="567" w:right="-2" w:hanging="567"/>
        <w:rPr>
          <w:noProof/>
          <w:szCs w:val="24"/>
          <w:lang w:eastAsia="en-US"/>
        </w:rPr>
      </w:pPr>
      <w:r w:rsidRPr="00BE4213">
        <w:rPr>
          <w:noProof/>
          <w:szCs w:val="24"/>
          <w:lang w:eastAsia="en-US"/>
        </w:rPr>
        <w:t>ma juri l-ebda tibdil (mutazzjonijiet) fil-ġeni msejħa EGFR (riċettur tal-fattur tat-tkabbir epidermali) jew ALK (kinażi tal-limfoma anaplastiku).</w:t>
      </w:r>
    </w:p>
    <w:p w14:paraId="4DC297A9" w14:textId="23D68743" w:rsidR="001300E2" w:rsidRPr="001300E2" w:rsidRDefault="001300E2">
      <w:pPr>
        <w:spacing w:line="240" w:lineRule="auto"/>
        <w:ind w:right="-2"/>
        <w:rPr>
          <w:ins w:id="1744" w:author="CHECKER" w:date="2025-02-28T14:22:00Z"/>
          <w:noProof/>
          <w:szCs w:val="24"/>
          <w:lang w:eastAsia="en-US"/>
        </w:rPr>
        <w:pPrChange w:id="1745" w:author="CHECKER" w:date="2025-02-28T14:23:00Z">
          <w:pPr>
            <w:numPr>
              <w:numId w:val="52"/>
            </w:numPr>
            <w:spacing w:line="240" w:lineRule="auto"/>
            <w:ind w:left="567" w:right="-2" w:hanging="567"/>
          </w:pPr>
        </w:pPrChange>
      </w:pPr>
      <w:ins w:id="1746" w:author="CHECKER" w:date="2025-02-28T14:22:00Z">
        <w:r w:rsidRPr="001300E2">
          <w:rPr>
            <w:noProof/>
            <w:szCs w:val="24"/>
            <w:lang w:eastAsia="en-US"/>
          </w:rPr>
          <w:t>Jintuża flimkien ma’ kimoterapija bbażata fuq il-platinu qabel il-kirurġija (trattament neo</w:t>
        </w:r>
      </w:ins>
      <w:ins w:id="1747" w:author="CHECKER" w:date="2025-02-28T15:04:00Z">
        <w:r w:rsidR="00A71582">
          <w:rPr>
            <w:noProof/>
            <w:szCs w:val="24"/>
            <w:lang w:eastAsia="en-US"/>
          </w:rPr>
          <w:t>aġġuvant</w:t>
        </w:r>
      </w:ins>
      <w:ins w:id="1748" w:author="CHECKER" w:date="2025-02-28T14:22:00Z">
        <w:r w:rsidRPr="001300E2">
          <w:rPr>
            <w:noProof/>
            <w:szCs w:val="24"/>
            <w:lang w:eastAsia="en-US"/>
          </w:rPr>
          <w:t>i) u waħdu wara l-kirurġija (trattament awżiljarju) meta l-NSCLC tiegħek:</w:t>
        </w:r>
      </w:ins>
    </w:p>
    <w:p w14:paraId="3D41205C" w14:textId="64E13D56" w:rsidR="001300E2" w:rsidRPr="001300E2" w:rsidRDefault="001300E2" w:rsidP="001300E2">
      <w:pPr>
        <w:numPr>
          <w:ilvl w:val="0"/>
          <w:numId w:val="52"/>
        </w:numPr>
        <w:spacing w:line="240" w:lineRule="auto"/>
        <w:ind w:left="567" w:right="-2" w:hanging="567"/>
        <w:rPr>
          <w:ins w:id="1749" w:author="CHECKER" w:date="2025-02-28T14:22:00Z"/>
          <w:noProof/>
          <w:szCs w:val="24"/>
          <w:lang w:eastAsia="en-US"/>
        </w:rPr>
      </w:pPr>
      <w:ins w:id="1750" w:author="CHECKER" w:date="2025-02-28T14:23:00Z">
        <w:r>
          <w:rPr>
            <w:noProof/>
            <w:szCs w:val="24"/>
            <w:lang w:eastAsia="en-US"/>
          </w:rPr>
          <w:t>ikun</w:t>
        </w:r>
      </w:ins>
      <w:ins w:id="1751" w:author="CHECKER" w:date="2025-02-28T14:22:00Z">
        <w:r w:rsidRPr="001300E2">
          <w:rPr>
            <w:noProof/>
            <w:szCs w:val="24"/>
            <w:lang w:eastAsia="en-US"/>
          </w:rPr>
          <w:t xml:space="preserve"> infirex fil-pulmun tiegħek u </w:t>
        </w:r>
      </w:ins>
      <w:ins w:id="1752" w:author="CHECKER" w:date="2025-02-28T14:23:00Z">
        <w:r w:rsidR="006E6D7A">
          <w:rPr>
            <w:noProof/>
            <w:szCs w:val="24"/>
            <w:lang w:eastAsia="en-US"/>
          </w:rPr>
          <w:t>jkun j</w:t>
        </w:r>
      </w:ins>
      <w:ins w:id="1753" w:author="CHECKER" w:date="2025-02-28T14:22:00Z">
        <w:r w:rsidRPr="001300E2">
          <w:rPr>
            <w:noProof/>
            <w:szCs w:val="24"/>
            <w:lang w:eastAsia="en-US"/>
          </w:rPr>
          <w:t>ista</w:t>
        </w:r>
      </w:ins>
      <w:ins w:id="1754" w:author="CHECKER" w:date="2025-02-28T14:23:00Z">
        <w:r w:rsidR="006E6D7A">
          <w:rPr>
            <w:noProof/>
            <w:szCs w:val="24"/>
            <w:lang w:eastAsia="en-US"/>
          </w:rPr>
          <w:t>’</w:t>
        </w:r>
      </w:ins>
      <w:ins w:id="1755" w:author="CHECKER" w:date="2025-02-28T14:22:00Z">
        <w:r w:rsidRPr="001300E2">
          <w:rPr>
            <w:noProof/>
            <w:szCs w:val="24"/>
            <w:lang w:eastAsia="en-US"/>
          </w:rPr>
          <w:t xml:space="preserve"> </w:t>
        </w:r>
      </w:ins>
      <w:ins w:id="1756" w:author="CHECKER" w:date="2025-02-28T14:23:00Z">
        <w:r w:rsidR="006E6D7A">
          <w:rPr>
            <w:noProof/>
            <w:szCs w:val="24"/>
            <w:lang w:eastAsia="en-US"/>
          </w:rPr>
          <w:t>j</w:t>
        </w:r>
      </w:ins>
      <w:ins w:id="1757" w:author="CHECKER" w:date="2025-02-28T14:22:00Z">
        <w:r w:rsidRPr="001300E2">
          <w:rPr>
            <w:noProof/>
            <w:szCs w:val="24"/>
            <w:lang w:eastAsia="en-US"/>
          </w:rPr>
          <w:t>itneħħa b</w:t>
        </w:r>
      </w:ins>
      <w:ins w:id="1758" w:author="CHECKER" w:date="2025-02-28T14:23:00Z">
        <w:r w:rsidR="006E6D7A">
          <w:rPr>
            <w:noProof/>
            <w:szCs w:val="24"/>
            <w:lang w:eastAsia="en-US"/>
          </w:rPr>
          <w:t>’</w:t>
        </w:r>
      </w:ins>
      <w:ins w:id="1759" w:author="CHECKER" w:date="2025-02-28T14:22:00Z">
        <w:r w:rsidRPr="001300E2">
          <w:rPr>
            <w:noProof/>
            <w:szCs w:val="24"/>
            <w:lang w:eastAsia="en-US"/>
          </w:rPr>
          <w:t>kirurġija.</w:t>
        </w:r>
      </w:ins>
    </w:p>
    <w:p w14:paraId="77B8F23C" w14:textId="2FCD8A07" w:rsidR="001A0CCB" w:rsidRDefault="001A0CCB" w:rsidP="00882536">
      <w:pPr>
        <w:spacing w:line="240" w:lineRule="auto"/>
        <w:ind w:right="-2"/>
        <w:rPr>
          <w:szCs w:val="22"/>
        </w:rPr>
      </w:pPr>
    </w:p>
    <w:p w14:paraId="7B34F5CC" w14:textId="5B1F83FC" w:rsidR="006C3D03" w:rsidRDefault="006C3D03" w:rsidP="00882536">
      <w:pPr>
        <w:spacing w:line="240" w:lineRule="auto"/>
        <w:ind w:right="-2"/>
        <w:rPr>
          <w:noProof/>
          <w:szCs w:val="24"/>
          <w:lang w:val="mt-MT"/>
        </w:rPr>
      </w:pPr>
      <w:r>
        <w:rPr>
          <w:szCs w:val="22"/>
          <w:lang w:val="mt-MT"/>
        </w:rPr>
        <w:t xml:space="preserve">IMFINZI jintuża biex jittratta tip ta’ kanċer tal-pulmun li jissejjaħ kanċer tal-pulmun b’ċelloli żgħar ta’ stadju limitat </w:t>
      </w:r>
      <w:r>
        <w:rPr>
          <w:noProof/>
          <w:szCs w:val="24"/>
        </w:rPr>
        <w:t>(LS</w:t>
      </w:r>
      <w:r>
        <w:rPr>
          <w:noProof/>
          <w:szCs w:val="22"/>
        </w:rPr>
        <w:noBreakHyphen/>
      </w:r>
      <w:r>
        <w:rPr>
          <w:noProof/>
          <w:szCs w:val="24"/>
        </w:rPr>
        <w:t>SCLC)</w:t>
      </w:r>
      <w:r>
        <w:rPr>
          <w:noProof/>
          <w:szCs w:val="24"/>
          <w:lang w:val="mt-MT"/>
        </w:rPr>
        <w:t xml:space="preserve"> fl-adulti. Dan jintuża meta s-SCLC tiegħek:</w:t>
      </w:r>
    </w:p>
    <w:p w14:paraId="2BA70B16" w14:textId="3E813731" w:rsidR="006C3D03" w:rsidRDefault="006C3D03" w:rsidP="006C3D03">
      <w:pPr>
        <w:numPr>
          <w:ilvl w:val="0"/>
          <w:numId w:val="68"/>
        </w:numPr>
        <w:tabs>
          <w:tab w:val="clear" w:pos="567"/>
          <w:tab w:val="left" w:pos="720"/>
        </w:tabs>
        <w:spacing w:line="240" w:lineRule="auto"/>
        <w:ind w:left="561" w:hanging="561"/>
        <w:rPr>
          <w:noProof/>
          <w:szCs w:val="24"/>
          <w:lang w:val="en-GB" w:eastAsia="en-US"/>
        </w:rPr>
      </w:pPr>
      <w:r>
        <w:rPr>
          <w:noProof/>
          <w:szCs w:val="24"/>
          <w:lang w:val="mt-MT"/>
        </w:rPr>
        <w:t>ma jkunx tneħħa b’kirurġija, u</w:t>
      </w:r>
    </w:p>
    <w:p w14:paraId="63173402" w14:textId="2B4C2040" w:rsidR="006C3D03" w:rsidRPr="004448B0" w:rsidRDefault="006C3D03" w:rsidP="004448B0">
      <w:pPr>
        <w:numPr>
          <w:ilvl w:val="0"/>
          <w:numId w:val="68"/>
        </w:numPr>
        <w:tabs>
          <w:tab w:val="clear" w:pos="567"/>
          <w:tab w:val="left" w:pos="720"/>
        </w:tabs>
        <w:spacing w:line="240" w:lineRule="auto"/>
        <w:ind w:left="561" w:right="-2" w:hanging="561"/>
        <w:rPr>
          <w:szCs w:val="22"/>
          <w:lang w:val="mt-MT"/>
        </w:rPr>
      </w:pPr>
      <w:r w:rsidRPr="006C3D03">
        <w:rPr>
          <w:noProof/>
          <w:szCs w:val="24"/>
          <w:lang w:val="mt-MT"/>
        </w:rPr>
        <w:t>ikun irrisponda jew stabbilizza wara trattament inizjali bil-kimoterapija u bir-radjuterapija</w:t>
      </w:r>
      <w:r w:rsidRPr="006C3D03">
        <w:rPr>
          <w:noProof/>
          <w:szCs w:val="24"/>
        </w:rPr>
        <w:t>.</w:t>
      </w:r>
    </w:p>
    <w:p w14:paraId="76419ABC" w14:textId="77777777" w:rsidR="006C3D03" w:rsidRDefault="006C3D03" w:rsidP="00882536">
      <w:pPr>
        <w:spacing w:line="240" w:lineRule="auto"/>
        <w:ind w:right="-2"/>
        <w:rPr>
          <w:szCs w:val="22"/>
        </w:rPr>
      </w:pPr>
    </w:p>
    <w:p w14:paraId="038C9D33" w14:textId="53E36EC8" w:rsidR="00C223D2" w:rsidRDefault="00C223D2" w:rsidP="00882536">
      <w:pPr>
        <w:spacing w:line="240" w:lineRule="auto"/>
        <w:ind w:right="-2"/>
        <w:rPr>
          <w:noProof/>
          <w:szCs w:val="24"/>
          <w:lang w:val="mt-MT"/>
        </w:rPr>
      </w:pPr>
      <w:r>
        <w:rPr>
          <w:szCs w:val="22"/>
          <w:lang w:val="mt-MT"/>
        </w:rPr>
        <w:t xml:space="preserve">IMFINZI </w:t>
      </w:r>
      <w:r w:rsidR="001A0CCB">
        <w:rPr>
          <w:szCs w:val="22"/>
          <w:lang w:val="mt-MT"/>
        </w:rPr>
        <w:t xml:space="preserve">flimkien ma’ kimoterapija </w:t>
      </w:r>
      <w:r>
        <w:rPr>
          <w:szCs w:val="22"/>
          <w:lang w:val="mt-MT"/>
        </w:rPr>
        <w:t xml:space="preserve">jintuża biex jittratta tip ta’ kanċer tal-pulmun li jissejjaħ kanċer tal-pulmun b’ċelloli żgħar ta’ stadju estensiv </w:t>
      </w:r>
      <w:r w:rsidRPr="00DC1746">
        <w:rPr>
          <w:noProof/>
          <w:szCs w:val="24"/>
        </w:rPr>
        <w:t>(</w:t>
      </w:r>
      <w:r>
        <w:rPr>
          <w:noProof/>
          <w:szCs w:val="24"/>
        </w:rPr>
        <w:t>ES</w:t>
      </w:r>
      <w:r w:rsidR="00C97498">
        <w:rPr>
          <w:noProof/>
          <w:szCs w:val="24"/>
        </w:rPr>
        <w:noBreakHyphen/>
      </w:r>
      <w:r w:rsidRPr="00DC1746">
        <w:rPr>
          <w:noProof/>
          <w:szCs w:val="24"/>
        </w:rPr>
        <w:t>SCLC)</w:t>
      </w:r>
      <w:r>
        <w:rPr>
          <w:noProof/>
          <w:szCs w:val="24"/>
          <w:lang w:val="mt-MT"/>
        </w:rPr>
        <w:t xml:space="preserve"> fl-adulti. Dan jintuża meta s-SCLC tiegħek:</w:t>
      </w:r>
    </w:p>
    <w:p w14:paraId="447755D7" w14:textId="77777777" w:rsidR="00C223D2" w:rsidRPr="00A235A9" w:rsidRDefault="00C223D2" w:rsidP="00C223D2">
      <w:pPr>
        <w:numPr>
          <w:ilvl w:val="0"/>
          <w:numId w:val="40"/>
        </w:numPr>
        <w:tabs>
          <w:tab w:val="clear" w:pos="567"/>
        </w:tabs>
        <w:spacing w:line="240" w:lineRule="auto"/>
        <w:ind w:left="561" w:hanging="561"/>
        <w:rPr>
          <w:noProof/>
          <w:szCs w:val="24"/>
        </w:rPr>
      </w:pPr>
      <w:r>
        <w:rPr>
          <w:noProof/>
          <w:szCs w:val="24"/>
          <w:lang w:val="mt-MT"/>
        </w:rPr>
        <w:t>ikun infirex fil-pulmun tiegħek (jew għal partijiet oħra tal-ġisem) u</w:t>
      </w:r>
    </w:p>
    <w:p w14:paraId="3124E84E" w14:textId="77777777" w:rsidR="00C223D2" w:rsidRPr="00A235A9" w:rsidRDefault="00C223D2" w:rsidP="00A235A9">
      <w:pPr>
        <w:numPr>
          <w:ilvl w:val="0"/>
          <w:numId w:val="40"/>
        </w:numPr>
        <w:tabs>
          <w:tab w:val="clear" w:pos="567"/>
        </w:tabs>
        <w:spacing w:line="240" w:lineRule="auto"/>
        <w:ind w:left="561" w:right="-2" w:hanging="561"/>
        <w:rPr>
          <w:szCs w:val="22"/>
          <w:lang w:val="mt-MT"/>
        </w:rPr>
      </w:pPr>
      <w:r w:rsidRPr="00C223D2">
        <w:rPr>
          <w:noProof/>
          <w:szCs w:val="24"/>
          <w:lang w:val="mt-MT"/>
        </w:rPr>
        <w:t>ma jkunx ġie ttrattat qabel.</w:t>
      </w:r>
    </w:p>
    <w:p w14:paraId="6FF0D1F3" w14:textId="77777777" w:rsidR="00C223D2" w:rsidRPr="004129AD" w:rsidRDefault="00C223D2" w:rsidP="00882536">
      <w:pPr>
        <w:spacing w:line="240" w:lineRule="auto"/>
        <w:ind w:right="-2"/>
        <w:rPr>
          <w:szCs w:val="22"/>
        </w:rPr>
      </w:pPr>
    </w:p>
    <w:p w14:paraId="57866572" w14:textId="7F6EF77D" w:rsidR="00DC1A51" w:rsidRDefault="00DC1A51" w:rsidP="00DC1A51">
      <w:pPr>
        <w:spacing w:line="240" w:lineRule="auto"/>
        <w:ind w:right="-2"/>
        <w:rPr>
          <w:noProof/>
          <w:szCs w:val="24"/>
        </w:rPr>
      </w:pPr>
      <w:r w:rsidRPr="00DC1A51">
        <w:rPr>
          <w:noProof/>
          <w:szCs w:val="22"/>
        </w:rPr>
        <w:t>IMFINZI</w:t>
      </w:r>
      <w:r w:rsidR="001A0CCB">
        <w:rPr>
          <w:noProof/>
          <w:szCs w:val="22"/>
          <w:lang w:val="mt-MT"/>
        </w:rPr>
        <w:t xml:space="preserve"> flimkien ma’ kimoterapija</w:t>
      </w:r>
      <w:r w:rsidRPr="00DC1A51">
        <w:rPr>
          <w:noProof/>
          <w:szCs w:val="22"/>
        </w:rPr>
        <w:t xml:space="preserve"> jintuża </w:t>
      </w:r>
      <w:r w:rsidR="001A0CCB">
        <w:rPr>
          <w:noProof/>
          <w:szCs w:val="22"/>
          <w:lang w:val="mt-MT"/>
        </w:rPr>
        <w:t xml:space="preserve">f’adulti </w:t>
      </w:r>
      <w:r w:rsidRPr="00DC1A51">
        <w:rPr>
          <w:noProof/>
          <w:szCs w:val="22"/>
        </w:rPr>
        <w:t xml:space="preserve">biex </w:t>
      </w:r>
      <w:r>
        <w:rPr>
          <w:noProof/>
          <w:szCs w:val="22"/>
          <w:lang w:val="mt-MT"/>
        </w:rPr>
        <w:t>jittratta</w:t>
      </w:r>
      <w:r w:rsidRPr="00DC1A51">
        <w:rPr>
          <w:noProof/>
          <w:szCs w:val="22"/>
        </w:rPr>
        <w:t xml:space="preserve"> tip ta’ kanċer tal-kanali bil</w:t>
      </w:r>
      <w:r w:rsidR="002F1E1F">
        <w:rPr>
          <w:noProof/>
          <w:szCs w:val="22"/>
          <w:lang w:val="mt-MT"/>
        </w:rPr>
        <w:t>jar</w:t>
      </w:r>
      <w:r w:rsidRPr="00DC1A51">
        <w:rPr>
          <w:noProof/>
          <w:szCs w:val="22"/>
        </w:rPr>
        <w:t xml:space="preserve">i (kolanġjokarċinoma) u l-bużżieqa tal-marrara li kollettivament jissejħu kanċers tal-passaġġ </w:t>
      </w:r>
      <w:r w:rsidR="002F1E1F">
        <w:rPr>
          <w:noProof/>
          <w:szCs w:val="22"/>
          <w:lang w:val="mt-MT"/>
        </w:rPr>
        <w:t>biljari</w:t>
      </w:r>
      <w:r w:rsidRPr="00DC1A51">
        <w:rPr>
          <w:noProof/>
          <w:szCs w:val="22"/>
        </w:rPr>
        <w:t xml:space="preserve"> (BTC). Jintuża meta l-BTC tiegħek</w:t>
      </w:r>
      <w:r>
        <w:rPr>
          <w:noProof/>
          <w:szCs w:val="22"/>
        </w:rPr>
        <w:t>:</w:t>
      </w:r>
    </w:p>
    <w:p w14:paraId="59EEBC6D" w14:textId="1F277976" w:rsidR="00DC1A51" w:rsidRDefault="00DC1A51" w:rsidP="00DC1A51">
      <w:pPr>
        <w:numPr>
          <w:ilvl w:val="0"/>
          <w:numId w:val="40"/>
        </w:numPr>
        <w:tabs>
          <w:tab w:val="clear" w:pos="567"/>
          <w:tab w:val="left" w:pos="720"/>
        </w:tabs>
        <w:spacing w:line="240" w:lineRule="auto"/>
        <w:ind w:left="561" w:hanging="561"/>
        <w:rPr>
          <w:noProof/>
          <w:szCs w:val="24"/>
        </w:rPr>
      </w:pPr>
      <w:r w:rsidRPr="00DC1A51">
        <w:rPr>
          <w:noProof/>
          <w:szCs w:val="24"/>
        </w:rPr>
        <w:t>i</w:t>
      </w:r>
      <w:r w:rsidR="002F1E1F">
        <w:rPr>
          <w:noProof/>
          <w:szCs w:val="24"/>
          <w:lang w:val="mt-MT"/>
        </w:rPr>
        <w:t>kun i</w:t>
      </w:r>
      <w:r w:rsidRPr="00DC1A51">
        <w:rPr>
          <w:noProof/>
          <w:szCs w:val="24"/>
        </w:rPr>
        <w:t>nfirex fil-kanali bil</w:t>
      </w:r>
      <w:r w:rsidR="002F1E1F">
        <w:rPr>
          <w:noProof/>
          <w:szCs w:val="24"/>
          <w:lang w:val="mt-MT"/>
        </w:rPr>
        <w:t>jar</w:t>
      </w:r>
      <w:r w:rsidRPr="00DC1A51">
        <w:rPr>
          <w:noProof/>
          <w:szCs w:val="24"/>
        </w:rPr>
        <w:t>i u l-bużżieqa tal-marrara (jew f</w:t>
      </w:r>
      <w:r>
        <w:rPr>
          <w:noProof/>
          <w:szCs w:val="24"/>
          <w:lang w:val="mt-MT"/>
        </w:rPr>
        <w:t>’</w:t>
      </w:r>
      <w:r w:rsidRPr="00DC1A51">
        <w:rPr>
          <w:noProof/>
          <w:szCs w:val="24"/>
        </w:rPr>
        <w:t>partijiet oħra tal-ġisem).</w:t>
      </w:r>
    </w:p>
    <w:p w14:paraId="36BF7EA9" w14:textId="77777777" w:rsidR="00DC1A51" w:rsidRDefault="00DC1A51" w:rsidP="00DC1A51">
      <w:pPr>
        <w:spacing w:line="240" w:lineRule="auto"/>
        <w:ind w:right="-2"/>
        <w:rPr>
          <w:noProof/>
          <w:szCs w:val="22"/>
        </w:rPr>
      </w:pPr>
    </w:p>
    <w:p w14:paraId="3E07F655" w14:textId="5BB60431" w:rsidR="001A0CCB" w:rsidRDefault="001A0CCB" w:rsidP="001A0CCB">
      <w:pPr>
        <w:spacing w:line="240" w:lineRule="auto"/>
        <w:ind w:right="-2"/>
        <w:rPr>
          <w:szCs w:val="22"/>
          <w:lang w:val="mt-MT"/>
        </w:rPr>
      </w:pPr>
      <w:r>
        <w:rPr>
          <w:szCs w:val="22"/>
          <w:lang w:val="mt-MT"/>
        </w:rPr>
        <w:t xml:space="preserve">IMFINZI </w:t>
      </w:r>
      <w:r w:rsidR="002D5589" w:rsidRPr="002D5589">
        <w:rPr>
          <w:szCs w:val="22"/>
          <w:lang w:val="mt-MT"/>
        </w:rPr>
        <w:t xml:space="preserve">jintuża waħdu jew </w:t>
      </w:r>
      <w:r w:rsidRPr="007C5D6F">
        <w:rPr>
          <w:szCs w:val="22"/>
          <w:lang w:val="mt-MT"/>
        </w:rPr>
        <w:t xml:space="preserve">flimkien ma’ </w:t>
      </w:r>
      <w:r w:rsidR="002D5589" w:rsidRPr="009161C2">
        <w:t>tremelimumab</w:t>
      </w:r>
      <w:r w:rsidR="002D5589" w:rsidRPr="007C5D6F" w:rsidDel="002D5589">
        <w:rPr>
          <w:szCs w:val="22"/>
          <w:lang w:val="mt-MT"/>
        </w:rPr>
        <w:t xml:space="preserve"> </w:t>
      </w:r>
      <w:r w:rsidRPr="007C5D6F">
        <w:rPr>
          <w:szCs w:val="22"/>
          <w:lang w:val="mt-MT"/>
        </w:rPr>
        <w:t>biex jittratta tip ta’ kanċer tal-fwied</w:t>
      </w:r>
      <w:r>
        <w:rPr>
          <w:szCs w:val="22"/>
          <w:lang w:val="mt-MT"/>
        </w:rPr>
        <w:t xml:space="preserve"> li jissejjaħ </w:t>
      </w:r>
      <w:r w:rsidRPr="007C5D6F">
        <w:rPr>
          <w:szCs w:val="22"/>
          <w:lang w:val="mt-MT"/>
        </w:rPr>
        <w:t>karċinoma epatoċell</w:t>
      </w:r>
      <w:r>
        <w:rPr>
          <w:szCs w:val="22"/>
          <w:lang w:val="mt-MT"/>
        </w:rPr>
        <w:t>u</w:t>
      </w:r>
      <w:r w:rsidRPr="007C5D6F">
        <w:rPr>
          <w:szCs w:val="22"/>
          <w:lang w:val="mt-MT"/>
        </w:rPr>
        <w:t xml:space="preserve">lari (HCC) avvanzata jew li ma </w:t>
      </w:r>
      <w:r>
        <w:rPr>
          <w:szCs w:val="22"/>
          <w:lang w:val="mt-MT"/>
        </w:rPr>
        <w:t>t</w:t>
      </w:r>
      <w:r w:rsidRPr="007C5D6F">
        <w:rPr>
          <w:szCs w:val="22"/>
          <w:lang w:val="mt-MT"/>
        </w:rPr>
        <w:t xml:space="preserve">istax </w:t>
      </w:r>
      <w:r>
        <w:rPr>
          <w:szCs w:val="22"/>
          <w:lang w:val="mt-MT"/>
        </w:rPr>
        <w:t>t</w:t>
      </w:r>
      <w:r w:rsidRPr="007C5D6F">
        <w:rPr>
          <w:szCs w:val="22"/>
          <w:lang w:val="mt-MT"/>
        </w:rPr>
        <w:t>itneħħa.</w:t>
      </w:r>
      <w:r>
        <w:rPr>
          <w:szCs w:val="22"/>
          <w:lang w:val="mt-MT"/>
        </w:rPr>
        <w:t xml:space="preserve"> </w:t>
      </w:r>
      <w:r w:rsidRPr="007C5D6F">
        <w:rPr>
          <w:szCs w:val="22"/>
          <w:lang w:val="mt-MT"/>
        </w:rPr>
        <w:t>Dan jintuża meta l-HCC tiegħek:</w:t>
      </w:r>
    </w:p>
    <w:p w14:paraId="11AC11FF" w14:textId="77777777" w:rsidR="001A0CCB" w:rsidRPr="00BE4213" w:rsidRDefault="001A0CCB" w:rsidP="00911251">
      <w:pPr>
        <w:pStyle w:val="ListParagraph"/>
        <w:numPr>
          <w:ilvl w:val="0"/>
          <w:numId w:val="54"/>
        </w:numPr>
        <w:rPr>
          <w:lang w:val="it-IT" w:eastAsia="en-US"/>
        </w:rPr>
      </w:pPr>
      <w:r w:rsidRPr="00BE4213">
        <w:rPr>
          <w:rFonts w:ascii="Times New Roman" w:hAnsi="Times New Roman"/>
          <w:lang w:val="it-IT" w:eastAsia="en-US"/>
        </w:rPr>
        <w:t>ma tistax titneħħa b’operazzjoni (li ma tistax titneħħa), u</w:t>
      </w:r>
    </w:p>
    <w:p w14:paraId="7284D018" w14:textId="113B2042" w:rsidR="001A0CCB" w:rsidRPr="00BE4213" w:rsidRDefault="001A0CCB" w:rsidP="00911251">
      <w:pPr>
        <w:pStyle w:val="ListParagraph"/>
        <w:numPr>
          <w:ilvl w:val="0"/>
          <w:numId w:val="54"/>
        </w:numPr>
        <w:rPr>
          <w:lang w:val="it-IT" w:eastAsia="en-US"/>
        </w:rPr>
      </w:pPr>
      <w:r w:rsidRPr="00BE4213">
        <w:rPr>
          <w:rFonts w:ascii="Times New Roman" w:hAnsi="Times New Roman"/>
          <w:szCs w:val="20"/>
          <w:lang w:val="it-IT" w:eastAsia="en-US"/>
        </w:rPr>
        <w:t>jista’ jkun li nfirx</w:t>
      </w:r>
      <w:r w:rsidRPr="00BE4213">
        <w:rPr>
          <w:rFonts w:ascii="Times New Roman" w:hAnsi="Times New Roman"/>
          <w:lang w:val="it-IT" w:eastAsia="en-US"/>
        </w:rPr>
        <w:t>et</w:t>
      </w:r>
      <w:r w:rsidRPr="00BE4213">
        <w:rPr>
          <w:rFonts w:ascii="Times New Roman" w:hAnsi="Times New Roman"/>
          <w:szCs w:val="20"/>
          <w:lang w:val="it-IT" w:eastAsia="en-US"/>
        </w:rPr>
        <w:t xml:space="preserve"> fil-fwied tiegħek jew </w:t>
      </w:r>
      <w:r w:rsidRPr="00BE4213">
        <w:rPr>
          <w:rFonts w:ascii="Times New Roman" w:hAnsi="Times New Roman"/>
          <w:lang w:val="it-IT" w:eastAsia="en-US"/>
        </w:rPr>
        <w:t xml:space="preserve">għal </w:t>
      </w:r>
      <w:r w:rsidRPr="00BE4213">
        <w:rPr>
          <w:rFonts w:ascii="Times New Roman" w:hAnsi="Times New Roman"/>
          <w:szCs w:val="20"/>
          <w:lang w:val="it-IT" w:eastAsia="en-US"/>
        </w:rPr>
        <w:t>partijiet oħra tal-ġisem.</w:t>
      </w:r>
    </w:p>
    <w:p w14:paraId="6AD48D9B" w14:textId="77777777" w:rsidR="00C223D2" w:rsidRPr="004129AD" w:rsidRDefault="00C223D2" w:rsidP="00882536">
      <w:pPr>
        <w:spacing w:line="240" w:lineRule="auto"/>
        <w:ind w:right="-2"/>
        <w:rPr>
          <w:szCs w:val="22"/>
        </w:rPr>
      </w:pPr>
    </w:p>
    <w:p w14:paraId="4C1150BA" w14:textId="39CD4232" w:rsidR="006D2A5E" w:rsidRPr="00296529" w:rsidRDefault="00EE6711" w:rsidP="006D2A5E">
      <w:pPr>
        <w:spacing w:line="240" w:lineRule="auto"/>
        <w:ind w:right="-2"/>
        <w:rPr>
          <w:noProof/>
          <w:color w:val="000000" w:themeColor="text1"/>
          <w:szCs w:val="22"/>
        </w:rPr>
      </w:pPr>
      <w:r w:rsidRPr="004448B0">
        <w:rPr>
          <w:szCs w:val="22"/>
        </w:rPr>
        <w:t xml:space="preserve">IMFINZI jintuża biex </w:t>
      </w:r>
      <w:r>
        <w:t>jitratta</w:t>
      </w:r>
      <w:r w:rsidRPr="004448B0">
        <w:rPr>
          <w:szCs w:val="22"/>
        </w:rPr>
        <w:t xml:space="preserve"> tip ta</w:t>
      </w:r>
      <w:r w:rsidR="00741311" w:rsidRPr="004448B0">
        <w:rPr>
          <w:szCs w:val="22"/>
        </w:rPr>
        <w:t>’</w:t>
      </w:r>
      <w:r w:rsidRPr="004448B0">
        <w:rPr>
          <w:szCs w:val="22"/>
        </w:rPr>
        <w:t xml:space="preserve"> kanċer tal-utru (kanċer tal-endometriju) li </w:t>
      </w:r>
      <w:r>
        <w:t>jkun i</w:t>
      </w:r>
      <w:r w:rsidRPr="004448B0">
        <w:rPr>
          <w:szCs w:val="22"/>
        </w:rPr>
        <w:t xml:space="preserve">nfirex lil hinn mit-tumur oriġinali jew </w:t>
      </w:r>
      <w:r w:rsidR="00741311">
        <w:t>li j</w:t>
      </w:r>
      <w:r>
        <w:t>kun reġa</w:t>
      </w:r>
      <w:r w:rsidR="00741311">
        <w:t>’</w:t>
      </w:r>
      <w:r>
        <w:t xml:space="preserve"> tfaċċa</w:t>
      </w:r>
      <w:r w:rsidRPr="004448B0">
        <w:rPr>
          <w:szCs w:val="22"/>
        </w:rPr>
        <w:t xml:space="preserve"> (rikurrenti) fl-adulti. </w:t>
      </w:r>
      <w:proofErr w:type="spellStart"/>
      <w:r w:rsidRPr="00783A27">
        <w:rPr>
          <w:szCs w:val="22"/>
          <w:lang w:val="en-GB"/>
        </w:rPr>
        <w:t>Jintuża</w:t>
      </w:r>
      <w:proofErr w:type="spellEnd"/>
      <w:r w:rsidRPr="00783A27">
        <w:rPr>
          <w:szCs w:val="22"/>
          <w:lang w:val="en-GB"/>
        </w:rPr>
        <w:t xml:space="preserve"> </w:t>
      </w:r>
      <w:proofErr w:type="spellStart"/>
      <w:r w:rsidRPr="00783A27">
        <w:rPr>
          <w:szCs w:val="22"/>
          <w:lang w:val="en-GB"/>
        </w:rPr>
        <w:t>flimkien</w:t>
      </w:r>
      <w:proofErr w:type="spellEnd"/>
      <w:r w:rsidRPr="00783A27">
        <w:rPr>
          <w:szCs w:val="22"/>
          <w:lang w:val="en-GB"/>
        </w:rPr>
        <w:t xml:space="preserve"> ma</w:t>
      </w:r>
      <w:r w:rsidR="00741311">
        <w:rPr>
          <w:szCs w:val="22"/>
          <w:lang w:val="en-GB"/>
        </w:rPr>
        <w:t>’</w:t>
      </w:r>
      <w:r w:rsidRPr="00783A27">
        <w:rPr>
          <w:szCs w:val="22"/>
          <w:lang w:val="en-GB"/>
        </w:rPr>
        <w:t xml:space="preserve"> </w:t>
      </w:r>
      <w:proofErr w:type="spellStart"/>
      <w:r w:rsidRPr="00783A27">
        <w:rPr>
          <w:szCs w:val="22"/>
          <w:lang w:val="en-GB"/>
        </w:rPr>
        <w:t>kimoterapija</w:t>
      </w:r>
      <w:proofErr w:type="spellEnd"/>
      <w:r w:rsidRPr="00783A27">
        <w:rPr>
          <w:szCs w:val="22"/>
          <w:lang w:val="en-GB"/>
        </w:rPr>
        <w:t xml:space="preserve"> (carboplatin u paclitaxel), </w:t>
      </w:r>
      <w:proofErr w:type="spellStart"/>
      <w:r w:rsidRPr="00783A27">
        <w:rPr>
          <w:szCs w:val="22"/>
          <w:lang w:val="en-GB"/>
        </w:rPr>
        <w:t>segwit</w:t>
      </w:r>
      <w:proofErr w:type="spellEnd"/>
      <w:r w:rsidRPr="00783A27">
        <w:rPr>
          <w:szCs w:val="22"/>
          <w:lang w:val="en-GB"/>
        </w:rPr>
        <w:t xml:space="preserve"> </w:t>
      </w:r>
      <w:proofErr w:type="spellStart"/>
      <w:r w:rsidRPr="00783A27">
        <w:rPr>
          <w:szCs w:val="22"/>
          <w:lang w:val="en-GB"/>
        </w:rPr>
        <w:t>minn</w:t>
      </w:r>
      <w:proofErr w:type="spellEnd"/>
      <w:r w:rsidR="006D2A5E" w:rsidRPr="00296529">
        <w:rPr>
          <w:noProof/>
          <w:color w:val="000000" w:themeColor="text1"/>
          <w:szCs w:val="22"/>
        </w:rPr>
        <w:t>:</w:t>
      </w:r>
    </w:p>
    <w:p w14:paraId="4F52D88B" w14:textId="76C47FCB" w:rsidR="006D2A5E" w:rsidRPr="00296529" w:rsidRDefault="006D2A5E" w:rsidP="006D2A5E">
      <w:pPr>
        <w:pStyle w:val="ListParagraph"/>
        <w:numPr>
          <w:ilvl w:val="0"/>
          <w:numId w:val="64"/>
        </w:numPr>
        <w:ind w:left="561" w:hanging="561"/>
        <w:rPr>
          <w:rFonts w:ascii="Times New Roman" w:hAnsi="Times New Roman"/>
          <w:noProof/>
        </w:rPr>
      </w:pPr>
      <w:r w:rsidRPr="00296529">
        <w:rPr>
          <w:rFonts w:ascii="Times New Roman" w:hAnsi="Times New Roman"/>
          <w:noProof/>
        </w:rPr>
        <w:t xml:space="preserve">IMFINZI </w:t>
      </w:r>
      <w:r w:rsidR="00EE6711" w:rsidRPr="004448B0">
        <w:rPr>
          <w:rFonts w:ascii="Times New Roman" w:hAnsi="Times New Roman"/>
        </w:rPr>
        <w:t xml:space="preserve">waħdu meta t-tumur tiegħek ikun </w:t>
      </w:r>
      <w:r w:rsidR="00741311" w:rsidRPr="004448B0">
        <w:rPr>
          <w:rFonts w:ascii="Times New Roman" w:hAnsi="Times New Roman"/>
        </w:rPr>
        <w:t xml:space="preserve">MMR </w:t>
      </w:r>
      <w:r w:rsidR="00EE6711" w:rsidRPr="004448B0">
        <w:rPr>
          <w:rFonts w:ascii="Times New Roman" w:hAnsi="Times New Roman"/>
        </w:rPr>
        <w:t>defiċjenti</w:t>
      </w:r>
      <w:r w:rsidRPr="00296529">
        <w:rPr>
          <w:rFonts w:ascii="Times New Roman" w:hAnsi="Times New Roman"/>
          <w:noProof/>
        </w:rPr>
        <w:t xml:space="preserve">, </w:t>
      </w:r>
      <w:r w:rsidR="00EE6711">
        <w:rPr>
          <w:rFonts w:ascii="Times New Roman" w:hAnsi="Times New Roman"/>
          <w:noProof/>
        </w:rPr>
        <w:t>jew</w:t>
      </w:r>
    </w:p>
    <w:p w14:paraId="384A38B1" w14:textId="25940839" w:rsidR="006D2A5E" w:rsidRPr="00296529" w:rsidRDefault="006D2A5E" w:rsidP="006D2A5E">
      <w:pPr>
        <w:pStyle w:val="ListParagraph"/>
        <w:numPr>
          <w:ilvl w:val="0"/>
          <w:numId w:val="64"/>
        </w:numPr>
        <w:ind w:left="561" w:hanging="561"/>
        <w:rPr>
          <w:rFonts w:ascii="Times New Roman" w:hAnsi="Times New Roman"/>
          <w:noProof/>
        </w:rPr>
      </w:pPr>
      <w:r w:rsidRPr="00296529">
        <w:rPr>
          <w:rFonts w:ascii="Times New Roman" w:hAnsi="Times New Roman"/>
          <w:noProof/>
        </w:rPr>
        <w:t xml:space="preserve">IMFINZI </w:t>
      </w:r>
      <w:r w:rsidR="00EE6711" w:rsidRPr="004448B0">
        <w:rPr>
          <w:rFonts w:ascii="Times New Roman" w:eastAsiaTheme="minorHAnsi" w:hAnsi="Times New Roman"/>
          <w:kern w:val="2"/>
          <w:lang w:eastAsia="en-US"/>
          <w14:ligatures w14:val="standardContextual"/>
        </w:rPr>
        <w:t>flimkien ma</w:t>
      </w:r>
      <w:r w:rsidR="00741311" w:rsidRPr="004448B0">
        <w:rPr>
          <w:rFonts w:ascii="Times New Roman" w:eastAsiaTheme="minorHAnsi" w:hAnsi="Times New Roman"/>
          <w:kern w:val="2"/>
          <w:lang w:eastAsia="en-US"/>
          <w14:ligatures w14:val="standardContextual"/>
        </w:rPr>
        <w:t>’</w:t>
      </w:r>
      <w:r w:rsidR="00EE6711" w:rsidRPr="004448B0">
        <w:rPr>
          <w:rFonts w:ascii="Times New Roman" w:eastAsiaTheme="minorHAnsi" w:hAnsi="Times New Roman"/>
          <w:kern w:val="2"/>
          <w:lang w:eastAsia="en-US"/>
          <w14:ligatures w14:val="standardContextual"/>
        </w:rPr>
        <w:t xml:space="preserve"> olaparib meta t-tumur tiegħek </w:t>
      </w:r>
      <w:r w:rsidR="00741311" w:rsidRPr="004448B0">
        <w:rPr>
          <w:rFonts w:ascii="Times New Roman" w:eastAsiaTheme="minorHAnsi" w:hAnsi="Times New Roman"/>
          <w:kern w:val="2"/>
          <w:lang w:eastAsia="en-US"/>
          <w14:ligatures w14:val="standardContextual"/>
        </w:rPr>
        <w:t>ikun MMR</w:t>
      </w:r>
      <w:r w:rsidR="00EE6711" w:rsidRPr="004448B0">
        <w:rPr>
          <w:rFonts w:ascii="Times New Roman" w:eastAsiaTheme="minorHAnsi" w:hAnsi="Times New Roman"/>
          <w:kern w:val="2"/>
          <w:lang w:eastAsia="en-US"/>
          <w14:ligatures w14:val="standardContextual"/>
        </w:rPr>
        <w:t xml:space="preserve"> profiċjenti</w:t>
      </w:r>
      <w:r>
        <w:rPr>
          <w:rFonts w:ascii="Times New Roman" w:hAnsi="Times New Roman"/>
          <w:noProof/>
        </w:rPr>
        <w:t>.</w:t>
      </w:r>
    </w:p>
    <w:p w14:paraId="126DC33B" w14:textId="0A0FEDE9" w:rsidR="006D2A5E" w:rsidRPr="004448B0" w:rsidRDefault="00EE6711" w:rsidP="006D2A5E">
      <w:pPr>
        <w:ind w:right="-2"/>
      </w:pPr>
      <w:r w:rsidRPr="004448B0">
        <w:rPr>
          <w:szCs w:val="22"/>
        </w:rPr>
        <w:t xml:space="preserve">Jintuża test biex </w:t>
      </w:r>
      <w:r>
        <w:t>ikun magħruf</w:t>
      </w:r>
      <w:r w:rsidRPr="004448B0">
        <w:rPr>
          <w:szCs w:val="22"/>
        </w:rPr>
        <w:t xml:space="preserve"> l-istatus MMR tal-kanċer endometrijali tiegħek</w:t>
      </w:r>
      <w:r w:rsidR="006D2A5E" w:rsidRPr="004448B0">
        <w:rPr>
          <w:noProof/>
        </w:rPr>
        <w:t>.</w:t>
      </w:r>
    </w:p>
    <w:p w14:paraId="17E77B9D" w14:textId="77777777" w:rsidR="006D2A5E" w:rsidRPr="009161C2" w:rsidRDefault="006D2A5E" w:rsidP="006D2A5E">
      <w:pPr>
        <w:spacing w:line="240" w:lineRule="auto"/>
        <w:ind w:right="-2"/>
        <w:rPr>
          <w:noProof/>
          <w:szCs w:val="22"/>
        </w:rPr>
      </w:pPr>
    </w:p>
    <w:p w14:paraId="77496DBD" w14:textId="5EF53558" w:rsidR="00882536" w:rsidRPr="004129AD" w:rsidRDefault="00882536" w:rsidP="00882536">
      <w:pPr>
        <w:spacing w:line="240" w:lineRule="auto"/>
        <w:ind w:right="-2"/>
        <w:rPr>
          <w:szCs w:val="22"/>
        </w:rPr>
      </w:pPr>
      <w:r>
        <w:t xml:space="preserve">Jekk għandek xi mistoqsija dwar kif jaħdem IMFINZI jew għaliex din il-mediċina ġiet preskritta għalik, staqsi lit-tabib </w:t>
      </w:r>
      <w:r w:rsidR="009620C5">
        <w:rPr>
          <w:lang w:val="mt-MT"/>
        </w:rPr>
        <w:t xml:space="preserve">jew lill-ispiżjar </w:t>
      </w:r>
      <w:r>
        <w:t>tiegħek.</w:t>
      </w:r>
    </w:p>
    <w:p w14:paraId="5703E45E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</w:p>
    <w:p w14:paraId="4B5CDBF7" w14:textId="2C1D5543" w:rsidR="00C223D2" w:rsidRDefault="001A0CCB" w:rsidP="00C223D2">
      <w:pPr>
        <w:spacing w:line="240" w:lineRule="auto"/>
        <w:ind w:right="-2"/>
        <w:rPr>
          <w:szCs w:val="22"/>
          <w:lang w:val="mt-MT"/>
        </w:rPr>
      </w:pPr>
      <w:r w:rsidRPr="001A0CCB">
        <w:t xml:space="preserve">Meta IMFINZI jingħata flimkien ma’ mediċini oħra kontra l-kanċer, huwa importanti li taqra wkoll il-fuljett ta’ tagħrif għal dawn il-mediċini l-oħra. Jekk </w:t>
      </w:r>
      <w:r>
        <w:rPr>
          <w:lang w:val="mt-MT"/>
        </w:rPr>
        <w:t xml:space="preserve">ikollok </w:t>
      </w:r>
      <w:r w:rsidRPr="001A0CCB">
        <w:t>xi mistoqsijiet dwar dawn il-mediċini, staqsi lit-tabib tiegħek</w:t>
      </w:r>
      <w:r>
        <w:rPr>
          <w:lang w:val="mt-MT"/>
        </w:rPr>
        <w:t>.</w:t>
      </w:r>
    </w:p>
    <w:p w14:paraId="446F6933" w14:textId="77777777" w:rsidR="00882536" w:rsidRDefault="00882536" w:rsidP="00882536">
      <w:pPr>
        <w:spacing w:line="240" w:lineRule="auto"/>
        <w:ind w:right="-2"/>
        <w:rPr>
          <w:szCs w:val="22"/>
        </w:rPr>
      </w:pPr>
    </w:p>
    <w:p w14:paraId="01239489" w14:textId="77777777" w:rsidR="00C223D2" w:rsidRPr="004129AD" w:rsidRDefault="00C223D2" w:rsidP="00882536">
      <w:pPr>
        <w:spacing w:line="240" w:lineRule="auto"/>
        <w:ind w:right="-2"/>
        <w:rPr>
          <w:szCs w:val="22"/>
        </w:rPr>
      </w:pPr>
    </w:p>
    <w:p w14:paraId="4D05F86D" w14:textId="7C5CA40F" w:rsidR="00882536" w:rsidRPr="004129AD" w:rsidRDefault="00882536" w:rsidP="00BB1BD3">
      <w:pPr>
        <w:keepNext/>
        <w:keepLines/>
        <w:widowControl w:val="0"/>
        <w:spacing w:line="240" w:lineRule="auto"/>
        <w:ind w:right="-2"/>
        <w:rPr>
          <w:b/>
          <w:szCs w:val="22"/>
        </w:rPr>
      </w:pPr>
      <w:r>
        <w:rPr>
          <w:b/>
        </w:rPr>
        <w:t>2.</w:t>
      </w:r>
      <w:r>
        <w:rPr>
          <w:b/>
        </w:rPr>
        <w:tab/>
        <w:t>X</w:t>
      </w:r>
      <w:r w:rsidR="001A0CCB">
        <w:rPr>
          <w:b/>
        </w:rPr>
        <w:t>’</w:t>
      </w:r>
      <w:r>
        <w:rPr>
          <w:b/>
        </w:rPr>
        <w:t xml:space="preserve">għandek tkun taf qabel ma tingħata IMFINZI </w:t>
      </w:r>
    </w:p>
    <w:p w14:paraId="79185153" w14:textId="77777777" w:rsidR="00882536" w:rsidRPr="004129AD" w:rsidRDefault="00882536" w:rsidP="00BB1BD3">
      <w:pPr>
        <w:keepNext/>
        <w:keepLines/>
        <w:widowControl w:val="0"/>
      </w:pPr>
    </w:p>
    <w:p w14:paraId="34F4DFC1" w14:textId="77777777" w:rsidR="00882536" w:rsidRPr="004129AD" w:rsidRDefault="00882536" w:rsidP="00BB1BD3">
      <w:pPr>
        <w:keepNext/>
        <w:keepLines/>
        <w:widowControl w:val="0"/>
        <w:rPr>
          <w:b/>
        </w:rPr>
      </w:pPr>
      <w:r>
        <w:rPr>
          <w:b/>
        </w:rPr>
        <w:t>M</w:t>
      </w:r>
      <w:r>
        <w:rPr>
          <w:b/>
          <w:cs/>
        </w:rPr>
        <w:t>’</w:t>
      </w:r>
      <w:r>
        <w:rPr>
          <w:b/>
        </w:rPr>
        <w:t>għandekx tingħata IMFINZI</w:t>
      </w:r>
    </w:p>
    <w:p w14:paraId="3138B9AB" w14:textId="77777777" w:rsidR="00882536" w:rsidRPr="004129AD" w:rsidRDefault="00882536" w:rsidP="00BB1BD3">
      <w:pPr>
        <w:keepNext/>
        <w:keepLines/>
        <w:widowControl w:val="0"/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t>jekk inti allerġiku għal durvalumab jew għal xi sustanza oħra ta</w:t>
      </w:r>
      <w:r>
        <w:rPr>
          <w:cs/>
        </w:rPr>
        <w:t xml:space="preserve">’ </w:t>
      </w:r>
      <w:r>
        <w:t xml:space="preserve">din il-mediċina (imniżżla fis-sezzjoni 6 </w:t>
      </w:r>
      <w:r>
        <w:rPr>
          <w:cs/>
        </w:rPr>
        <w:t>“</w:t>
      </w:r>
      <w:r>
        <w:t>Kontenut tal-pakkett u informazzjoni oħra</w:t>
      </w:r>
      <w:r>
        <w:rPr>
          <w:cs/>
        </w:rPr>
        <w:t>”</w:t>
      </w:r>
      <w:r>
        <w:t>). Kellem lit-tabib tiegħek jekk mintix ċert/a.</w:t>
      </w:r>
    </w:p>
    <w:p w14:paraId="6837A4B1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39B616C2" w14:textId="77777777" w:rsidR="00882536" w:rsidRPr="004129AD" w:rsidRDefault="00882536" w:rsidP="00882536">
      <w:pPr>
        <w:rPr>
          <w:b/>
        </w:rPr>
      </w:pPr>
      <w:r>
        <w:rPr>
          <w:b/>
        </w:rPr>
        <w:t xml:space="preserve">Twissijiet u prekawzjonijiet </w:t>
      </w:r>
    </w:p>
    <w:p w14:paraId="1993DF01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  <w:r>
        <w:t>Kellem lit-tabib tiegħek qabel ma tingħata IMFINZI jekk:</w:t>
      </w:r>
    </w:p>
    <w:p w14:paraId="58DEEAA0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5FDFC890" w14:textId="3EC17650" w:rsidR="00882536" w:rsidRPr="00194470" w:rsidRDefault="00882536" w:rsidP="00D74C20">
      <w:pPr>
        <w:numPr>
          <w:ilvl w:val="0"/>
          <w:numId w:val="37"/>
        </w:numPr>
        <w:spacing w:line="240" w:lineRule="auto"/>
        <w:ind w:left="539" w:hanging="539"/>
        <w:rPr>
          <w:szCs w:val="22"/>
        </w:rPr>
      </w:pPr>
      <w:r>
        <w:t>għandek marda awtoimmuni (marda fejn is-sistema immuni tal-ġisem tattakka ċ-ċelloli tagħha stess</w:t>
      </w:r>
      <w:r w:rsidR="009620C5">
        <w:t>)</w:t>
      </w:r>
      <w:r w:rsidR="009620C5">
        <w:rPr>
          <w:lang w:val="mt-MT"/>
        </w:rPr>
        <w:t>;</w:t>
      </w:r>
      <w:r>
        <w:t>kellek trapjant ta</w:t>
      </w:r>
      <w:r>
        <w:rPr>
          <w:cs/>
        </w:rPr>
        <w:t xml:space="preserve">’ </w:t>
      </w:r>
      <w:r>
        <w:t>organu</w:t>
      </w:r>
      <w:r w:rsidR="009620C5" w:rsidRPr="00194470">
        <w:rPr>
          <w:lang w:val="mt-MT"/>
        </w:rPr>
        <w:t>;</w:t>
      </w:r>
    </w:p>
    <w:p w14:paraId="271E292F" w14:textId="77777777" w:rsidR="00882536" w:rsidRPr="004129AD" w:rsidRDefault="00882536" w:rsidP="00194470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t>għandek problemi fil-pulmun jew bin-nifs</w:t>
      </w:r>
      <w:r w:rsidR="009620C5">
        <w:rPr>
          <w:lang w:val="mt-MT"/>
        </w:rPr>
        <w:t>;</w:t>
      </w:r>
    </w:p>
    <w:p w14:paraId="4B1EC6FE" w14:textId="77777777" w:rsidR="00882536" w:rsidRPr="004129AD" w:rsidRDefault="00882536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t>għandek problemi fil-fwied.</w:t>
      </w:r>
    </w:p>
    <w:p w14:paraId="76C4CCB8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</w:p>
    <w:p w14:paraId="76EEB5DD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  <w:r>
        <w:t>Jekk xi waħda minn dawn ta</w:t>
      </w:r>
      <w:r>
        <w:rPr>
          <w:cs/>
        </w:rPr>
        <w:t xml:space="preserve">’ </w:t>
      </w:r>
      <w:r>
        <w:t>hawn fuq tapplika għalik (jew m</w:t>
      </w:r>
      <w:r>
        <w:rPr>
          <w:cs/>
        </w:rPr>
        <w:t>’</w:t>
      </w:r>
      <w:r>
        <w:t>intix ċert/a), kellem lit-tabib tiegħek qabel ma tingħata IMFINZI.</w:t>
      </w:r>
    </w:p>
    <w:p w14:paraId="3EC3C56A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77793D29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  <w:r>
        <w:t>Meta tingħata IMFINZI, jista</w:t>
      </w:r>
      <w:r>
        <w:rPr>
          <w:cs/>
        </w:rPr>
        <w:t xml:space="preserve">’ </w:t>
      </w:r>
      <w:r>
        <w:t>jkollok xi effetti sekondarji serji.</w:t>
      </w:r>
    </w:p>
    <w:p w14:paraId="012C3CF1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192AA486" w14:textId="77777777" w:rsidR="00882536" w:rsidRPr="004129AD" w:rsidRDefault="00882536" w:rsidP="00E94FB9">
      <w:pPr>
        <w:numPr>
          <w:ilvl w:val="12"/>
          <w:numId w:val="0"/>
        </w:numPr>
        <w:spacing w:line="240" w:lineRule="auto"/>
        <w:rPr>
          <w:szCs w:val="22"/>
        </w:rPr>
      </w:pPr>
      <w:r>
        <w:t>Jekk ikollok xi wieħed minn dawn li ġejjin, ċempel jew mur ara lit-tabib tiegħek minnufih. It-tabib tiegħek jista</w:t>
      </w:r>
      <w:r>
        <w:rPr>
          <w:cs/>
        </w:rPr>
        <w:t xml:space="preserve">’ </w:t>
      </w:r>
      <w:r>
        <w:t xml:space="preserve">jagħtik mediċini oħra </w:t>
      </w:r>
      <w:r w:rsidR="009620C5">
        <w:rPr>
          <w:lang w:val="mt-MT"/>
        </w:rPr>
        <w:t>li jipprevjenu</w:t>
      </w:r>
      <w:r>
        <w:t xml:space="preserve"> kumplikazzjonijiet aktar severi u sabiex jonqsu s‑sintomi tiegħek. It-tabib tiegħek jista</w:t>
      </w:r>
      <w:r>
        <w:rPr>
          <w:cs/>
        </w:rPr>
        <w:t xml:space="preserve">’ </w:t>
      </w:r>
      <w:r w:rsidR="00E94FB9">
        <w:rPr>
          <w:lang w:val="mt-MT"/>
        </w:rPr>
        <w:t>jdewwem i</w:t>
      </w:r>
      <w:r>
        <w:t>d-doża li jmiss ta</w:t>
      </w:r>
      <w:r>
        <w:rPr>
          <w:cs/>
        </w:rPr>
        <w:t xml:space="preserve">’ </w:t>
      </w:r>
      <w:r>
        <w:t>IMFINZI Jew iwaqqaf il-kura tiegħek b</w:t>
      </w:r>
      <w:r>
        <w:rPr>
          <w:cs/>
        </w:rPr>
        <w:t>’</w:t>
      </w:r>
      <w:r>
        <w:t>IMFINZI, jekk ikollok:</w:t>
      </w:r>
    </w:p>
    <w:p w14:paraId="13F65A49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6CF26AEF" w14:textId="77777777" w:rsidR="00882536" w:rsidRPr="004129AD" w:rsidRDefault="00882536" w:rsidP="00E94FB9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rPr>
          <w:b/>
        </w:rPr>
        <w:t>infjammazzjoni tal-pulmun</w:t>
      </w:r>
      <w:r>
        <w:t>: is-sintomi jistgħu jinkludu sogħla, qtugħ ta</w:t>
      </w:r>
      <w:r>
        <w:rPr>
          <w:cs/>
        </w:rPr>
        <w:t xml:space="preserve">’ </w:t>
      </w:r>
      <w:r>
        <w:t>nifs jew uġigħ fis-sider</w:t>
      </w:r>
      <w:r w:rsidR="00E94FB9" w:rsidRPr="00E94FB9">
        <w:t xml:space="preserve"> </w:t>
      </w:r>
      <w:r w:rsidR="00E94FB9">
        <w:t>ġdid jew iggravat</w:t>
      </w:r>
      <w:r w:rsidR="00E94FB9">
        <w:rPr>
          <w:lang w:val="mt-MT"/>
        </w:rPr>
        <w:t>;</w:t>
      </w:r>
    </w:p>
    <w:p w14:paraId="2AFD552A" w14:textId="77777777" w:rsidR="00882536" w:rsidRPr="004129AD" w:rsidRDefault="00882536" w:rsidP="00E94FB9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 w:rsidRPr="00E94FB9">
        <w:rPr>
          <w:b/>
        </w:rPr>
        <w:t>infjammazzjoni</w:t>
      </w:r>
      <w:r>
        <w:rPr>
          <w:b/>
        </w:rPr>
        <w:t xml:space="preserve"> tal-fwied</w:t>
      </w:r>
      <w:r>
        <w:t xml:space="preserve">: is-sintomi jistgħu jinkludu nawsja jew rimettar, tħossok inqas bil-ġuħ, </w:t>
      </w:r>
      <w:r w:rsidR="00E94FB9">
        <w:t>uġigħ fin-naħa tal-lemin tal-istonku tiegħek, sfura tal-ġilda jew tal-abjad tal-għajnejn, ngħas, awrina skura, jew fsada jew titbenġel aktar malajr mis-soltu</w:t>
      </w:r>
      <w:r w:rsidR="00E94FB9">
        <w:rPr>
          <w:lang w:val="mt-MT"/>
        </w:rPr>
        <w:t>;</w:t>
      </w:r>
    </w:p>
    <w:p w14:paraId="53B8F191" w14:textId="683FD5F1" w:rsidR="00882536" w:rsidRPr="004129AD" w:rsidRDefault="00882536" w:rsidP="00FC0A6E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 w:rsidRPr="00E94FB9">
        <w:rPr>
          <w:b/>
        </w:rPr>
        <w:t>infjammazzjoni</w:t>
      </w:r>
      <w:r>
        <w:rPr>
          <w:b/>
        </w:rPr>
        <w:t xml:space="preserve"> tal-imsaren</w:t>
      </w:r>
      <w:r>
        <w:t>: is-sintomi jistgħu jinkludu dijarea jew movimenti tal-mu</w:t>
      </w:r>
      <w:r w:rsidR="00905B36">
        <w:rPr>
          <w:lang w:val="mt-MT"/>
        </w:rPr>
        <w:t>s</w:t>
      </w:r>
      <w:r>
        <w:t>rana aktar mis-soltu, ippurgar iswed, kulur il-qatran</w:t>
      </w:r>
      <w:r w:rsidR="00E94FB9">
        <w:rPr>
          <w:lang w:val="mt-MT"/>
        </w:rPr>
        <w:t xml:space="preserve"> jew</w:t>
      </w:r>
      <w:r w:rsidR="00E94FB9">
        <w:t xml:space="preserve"> </w:t>
      </w:r>
      <w:r>
        <w:t>iwaħħal bid-demm jew bil-mukus, uġigħ jew sensittività severa fl-istonku</w:t>
      </w:r>
      <w:r w:rsidR="001A0CCB">
        <w:rPr>
          <w:lang w:val="mt-MT"/>
        </w:rPr>
        <w:t>, toqba fil-musrana</w:t>
      </w:r>
      <w:r w:rsidR="00E94FB9">
        <w:rPr>
          <w:lang w:val="mt-MT"/>
        </w:rPr>
        <w:t>;</w:t>
      </w:r>
    </w:p>
    <w:p w14:paraId="79182230" w14:textId="77777777" w:rsidR="00882536" w:rsidRPr="004129AD" w:rsidRDefault="00882536" w:rsidP="00E94FB9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rPr>
          <w:b/>
        </w:rPr>
        <w:lastRenderedPageBreak/>
        <w:t xml:space="preserve">infjammazzjoni tal-glandoli </w:t>
      </w:r>
      <w:r>
        <w:t>(speċjalment it-tirojde, adrenali, pitwitarji u l-frixa): is-sintomi jistgħu jinkludu taħbit tal-qalb mgħaġġel, għeja estrema, żieda fil-piż jew telf fil-piż, sturdament jew iħossok ħażin, telf tax-xagħar, tħoss il-bard, stitikezza, uġigħ ta</w:t>
      </w:r>
      <w:r>
        <w:rPr>
          <w:cs/>
        </w:rPr>
        <w:t xml:space="preserve">’ </w:t>
      </w:r>
      <w:r>
        <w:t>ras li ma jitlaqx jew uġigħ ta</w:t>
      </w:r>
      <w:r>
        <w:rPr>
          <w:cs/>
        </w:rPr>
        <w:t xml:space="preserve">’ </w:t>
      </w:r>
      <w:r>
        <w:t>ras mhux tas-soltu</w:t>
      </w:r>
      <w:r w:rsidR="001B1BBA">
        <w:rPr>
          <w:lang w:val="mt-MT"/>
        </w:rPr>
        <w:t>, uġigħ addominali, dardir u rimettar</w:t>
      </w:r>
      <w:r w:rsidR="00E94FB9">
        <w:rPr>
          <w:lang w:val="mt-MT"/>
        </w:rPr>
        <w:t>;</w:t>
      </w:r>
    </w:p>
    <w:p w14:paraId="2DE47576" w14:textId="77777777" w:rsidR="00882536" w:rsidRPr="004129AD" w:rsidRDefault="00882536" w:rsidP="00E94FB9">
      <w:pPr>
        <w:numPr>
          <w:ilvl w:val="0"/>
          <w:numId w:val="38"/>
        </w:numPr>
        <w:spacing w:line="240" w:lineRule="auto"/>
        <w:ind w:left="540" w:right="-2" w:hanging="540"/>
        <w:rPr>
          <w:szCs w:val="22"/>
        </w:rPr>
      </w:pPr>
      <w:r>
        <w:rPr>
          <w:b/>
        </w:rPr>
        <w:t>dijabete tat-tip 1</w:t>
      </w:r>
      <w:r>
        <w:t>:</w:t>
      </w:r>
      <w:r>
        <w:rPr>
          <w:b/>
        </w:rPr>
        <w:t xml:space="preserve"> </w:t>
      </w:r>
      <w:r>
        <w:t xml:space="preserve">is-sintomi jistgħu jinkludu </w:t>
      </w:r>
      <w:r w:rsidR="00E94FB9">
        <w:rPr>
          <w:lang w:val="mt-MT"/>
        </w:rPr>
        <w:t xml:space="preserve">livell għoli ta’ zokkor fid-demm, </w:t>
      </w:r>
      <w:r>
        <w:t>tħossok aktar bil-ġuħ jew bl-għatx mis-soltu, tgħaddi l-awrina aktar ta</w:t>
      </w:r>
      <w:r>
        <w:rPr>
          <w:cs/>
        </w:rPr>
        <w:t xml:space="preserve">’ </w:t>
      </w:r>
      <w:r>
        <w:t>spiss mis-soltu</w:t>
      </w:r>
      <w:r w:rsidR="00034DC9">
        <w:rPr>
          <w:lang w:val="mt-MT"/>
        </w:rPr>
        <w:t xml:space="preserve">, </w:t>
      </w:r>
      <w:r w:rsidR="00034DC9" w:rsidRPr="00293805">
        <w:rPr>
          <w:lang w:val="mt-MT"/>
        </w:rPr>
        <w:t>tieħu nifs mgħaġġel u fil-fond, konfużjoni, jew riħa ħelwa fin-nifs tiegħek, togħma ħelwa jew metallika f’ħalqek jew riħa differenti tal-awrina jew l-għaraq tiegħek</w:t>
      </w:r>
      <w:r w:rsidR="00E94FB9">
        <w:rPr>
          <w:lang w:val="mt-MT"/>
        </w:rPr>
        <w:t>;</w:t>
      </w:r>
    </w:p>
    <w:p w14:paraId="307B0A9B" w14:textId="77777777" w:rsidR="00882536" w:rsidRPr="004129AD" w:rsidRDefault="00882536" w:rsidP="00E94FB9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rPr>
          <w:b/>
        </w:rPr>
        <w:t>infjammazzjoni tal-kliewi</w:t>
      </w:r>
      <w:r>
        <w:t>: is-sintomi jistgħu jinkludu tnaqqis fl-ammont tal-awrina tiegħek</w:t>
      </w:r>
      <w:r w:rsidR="00E94FB9">
        <w:rPr>
          <w:lang w:val="mt-MT"/>
        </w:rPr>
        <w:t>;</w:t>
      </w:r>
    </w:p>
    <w:p w14:paraId="7B52B4DF" w14:textId="77777777" w:rsidR="00882536" w:rsidRPr="004129AD" w:rsidRDefault="00882536" w:rsidP="00E94FB9">
      <w:pPr>
        <w:numPr>
          <w:ilvl w:val="0"/>
          <w:numId w:val="37"/>
        </w:numPr>
        <w:spacing w:line="240" w:lineRule="auto"/>
        <w:ind w:left="562" w:hanging="562"/>
        <w:rPr>
          <w:b/>
          <w:szCs w:val="22"/>
        </w:rPr>
      </w:pPr>
      <w:r>
        <w:rPr>
          <w:b/>
        </w:rPr>
        <w:t>infjammazzjoni tal-ġilda</w:t>
      </w:r>
      <w:r>
        <w:t>:</w:t>
      </w:r>
      <w:r>
        <w:rPr>
          <w:b/>
        </w:rPr>
        <w:t xml:space="preserve"> </w:t>
      </w:r>
      <w:r>
        <w:t xml:space="preserve">is-sintomi jistgħu jinkludu raxx, ħakk, infafet tal-ġilda jew ulċeri fil-ħalq jew </w:t>
      </w:r>
      <w:r w:rsidR="00E94FB9">
        <w:rPr>
          <w:lang w:val="mt-MT"/>
        </w:rPr>
        <w:t>fuq uċuh niedja oħrajn;</w:t>
      </w:r>
    </w:p>
    <w:p w14:paraId="2EF1C3AD" w14:textId="77777777" w:rsidR="00882536" w:rsidRDefault="00882536" w:rsidP="00E94FB9">
      <w:pPr>
        <w:numPr>
          <w:ilvl w:val="0"/>
          <w:numId w:val="37"/>
        </w:numPr>
        <w:spacing w:line="240" w:lineRule="auto"/>
        <w:ind w:left="562" w:hanging="562"/>
        <w:rPr>
          <w:szCs w:val="24"/>
        </w:rPr>
      </w:pPr>
      <w:r>
        <w:rPr>
          <w:b/>
        </w:rPr>
        <w:t>infjammazzjoni tal-muskolu tal-qalb</w:t>
      </w:r>
      <w:r>
        <w:t>: is-sintomi jistgħu jinkludu uġigħ fis-sider, qtugħ ta</w:t>
      </w:r>
      <w:r w:rsidR="004927A4">
        <w:rPr>
          <w:lang w:val="mt-MT"/>
        </w:rPr>
        <w:t>’</w:t>
      </w:r>
      <w:r>
        <w:t xml:space="preserve"> nifs jew taħbit tal-qalb irregolari</w:t>
      </w:r>
      <w:r w:rsidR="00E94FB9">
        <w:rPr>
          <w:lang w:val="mt-MT"/>
        </w:rPr>
        <w:t>;</w:t>
      </w:r>
    </w:p>
    <w:p w14:paraId="0BEC96A6" w14:textId="7DC542D4" w:rsidR="00882536" w:rsidRPr="006E00F0" w:rsidRDefault="00882536" w:rsidP="00E94FB9">
      <w:pPr>
        <w:numPr>
          <w:ilvl w:val="0"/>
          <w:numId w:val="37"/>
        </w:numPr>
        <w:spacing w:line="240" w:lineRule="auto"/>
        <w:ind w:left="562" w:hanging="562"/>
        <w:rPr>
          <w:szCs w:val="24"/>
        </w:rPr>
      </w:pPr>
      <w:r>
        <w:rPr>
          <w:b/>
        </w:rPr>
        <w:t xml:space="preserve">infjammazzjoni </w:t>
      </w:r>
      <w:r w:rsidR="000B7EC1">
        <w:rPr>
          <w:b/>
          <w:lang w:val="mt-MT"/>
        </w:rPr>
        <w:t xml:space="preserve">jew problemi </w:t>
      </w:r>
      <w:r>
        <w:rPr>
          <w:b/>
        </w:rPr>
        <w:t>tal-</w:t>
      </w:r>
      <w:r w:rsidR="00E94FB9">
        <w:rPr>
          <w:b/>
        </w:rPr>
        <w:t>muskol</w:t>
      </w:r>
      <w:r w:rsidR="00E94FB9">
        <w:rPr>
          <w:b/>
          <w:lang w:val="mt-MT"/>
        </w:rPr>
        <w:t>i</w:t>
      </w:r>
      <w:r>
        <w:t>: is-sintomi jistgħu jinkludu uġigħ</w:t>
      </w:r>
      <w:r w:rsidR="000B7EC1">
        <w:t>,</w:t>
      </w:r>
      <w:r>
        <w:t xml:space="preserve"> </w:t>
      </w:r>
      <w:r w:rsidR="00E24C30">
        <w:t xml:space="preserve">ebusija, </w:t>
      </w:r>
      <w:r>
        <w:t>jew</w:t>
      </w:r>
      <w:r w:rsidR="000B7EC1" w:rsidRPr="000B7EC1">
        <w:t xml:space="preserve"> </w:t>
      </w:r>
      <w:r w:rsidR="000B7EC1">
        <w:t>dgħufija fil-muskoli</w:t>
      </w:r>
      <w:r w:rsidR="000B7EC1">
        <w:rPr>
          <w:lang w:val="mt-MT"/>
        </w:rPr>
        <w:t xml:space="preserve"> jew għeja f’daqqa tal-muskoli</w:t>
      </w:r>
      <w:r w:rsidR="00E94FB9">
        <w:rPr>
          <w:lang w:val="mt-MT"/>
        </w:rPr>
        <w:t>;</w:t>
      </w:r>
    </w:p>
    <w:p w14:paraId="3E17A63B" w14:textId="441AFEFA" w:rsidR="006E00F0" w:rsidRPr="00D0559F" w:rsidRDefault="00D0559F" w:rsidP="00D0559F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 w:rsidRPr="002C630E">
        <w:rPr>
          <w:b/>
          <w:bCs/>
        </w:rPr>
        <w:t>infjammazzjoni tas-sinsla tad-dahar</w:t>
      </w:r>
      <w:r>
        <w:t xml:space="preserve"> (mjelite trasversali): is-sintomi jistgħu jinkludu wġigħ, tnemnim, tingiż, jew dgħufija fid-dirgħajn jew fir-riġlejn; problemi fil-bużżieqa tal-urina jew fil-musrana inkluż il-ħtieġa li tgħaddi l-urina b’mod aktar frekwenti, inkontinenza urinarja, diffikultà biex tgħaddi l-urina u stitikezza;</w:t>
      </w:r>
    </w:p>
    <w:p w14:paraId="0E5C06C5" w14:textId="77777777" w:rsidR="00882536" w:rsidRPr="004129AD" w:rsidRDefault="00882536" w:rsidP="00882536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rPr>
          <w:b/>
        </w:rPr>
        <w:t>reazzjonijiet relatati mal-infużjoni</w:t>
      </w:r>
      <w:r>
        <w:t>:</w:t>
      </w:r>
      <w:r>
        <w:rPr>
          <w:b/>
        </w:rPr>
        <w:t xml:space="preserve"> </w:t>
      </w:r>
      <w:r>
        <w:t>is-sintomi jistgħu jinkludu dehxiet ta</w:t>
      </w:r>
      <w:r>
        <w:rPr>
          <w:cs/>
        </w:rPr>
        <w:t xml:space="preserve">’ </w:t>
      </w:r>
      <w:r>
        <w:t xml:space="preserve">bard jew rogħda, ħakk jew raxx, </w:t>
      </w:r>
      <w:r w:rsidR="00905B36">
        <w:rPr>
          <w:lang w:val="mt-MT"/>
        </w:rPr>
        <w:t>fwawar</w:t>
      </w:r>
      <w:r>
        <w:t>, qtugħ ta</w:t>
      </w:r>
      <w:r>
        <w:rPr>
          <w:cs/>
        </w:rPr>
        <w:t xml:space="preserve">’ </w:t>
      </w:r>
      <w:r>
        <w:t>nifs jew tħarħir, sturdament jew deni</w:t>
      </w:r>
      <w:r w:rsidR="002936C9">
        <w:rPr>
          <w:lang w:val="mt-MT"/>
        </w:rPr>
        <w:t>;</w:t>
      </w:r>
    </w:p>
    <w:p w14:paraId="7B7C6A56" w14:textId="77777777" w:rsidR="008F086C" w:rsidRDefault="008F086C" w:rsidP="00A235A9">
      <w:pPr>
        <w:numPr>
          <w:ilvl w:val="0"/>
          <w:numId w:val="37"/>
        </w:numPr>
        <w:spacing w:line="240" w:lineRule="auto"/>
        <w:ind w:left="546" w:hanging="546"/>
        <w:rPr>
          <w:bCs/>
          <w:noProof/>
          <w:szCs w:val="22"/>
        </w:rPr>
      </w:pPr>
      <w:r>
        <w:rPr>
          <w:b/>
          <w:lang w:val="mt-MT"/>
        </w:rPr>
        <w:t>infjammazzjoni tal-moħħ</w:t>
      </w:r>
      <w:r>
        <w:rPr>
          <w:bCs/>
          <w:lang w:val="mt-MT"/>
        </w:rPr>
        <w:t xml:space="preserve"> (enċefalite) </w:t>
      </w:r>
      <w:r>
        <w:rPr>
          <w:b/>
          <w:lang w:val="mt-MT"/>
        </w:rPr>
        <w:t>jew infjammazzjoni tal-membrana madwar is-sinsla tad-dahar u l-moħħ</w:t>
      </w:r>
      <w:r>
        <w:rPr>
          <w:bCs/>
          <w:lang w:val="mt-MT"/>
        </w:rPr>
        <w:t xml:space="preserve"> (meninġite): is-sintomi jistgħu jinkludu aċċessjonijiet, ebusija tal-għonq, uġigħ ta’ ras, deni, dehxiet ta’ bard, rimettar, sensittività tal-għajn għad-dawl, konfużjoni u ngħas</w:t>
      </w:r>
      <w:r w:rsidR="002936C9">
        <w:rPr>
          <w:bCs/>
          <w:lang w:val="mt-MT"/>
        </w:rPr>
        <w:t>;</w:t>
      </w:r>
    </w:p>
    <w:p w14:paraId="4742683D" w14:textId="77777777" w:rsidR="001D6056" w:rsidRPr="003076E4" w:rsidRDefault="008F086C" w:rsidP="001D6056">
      <w:pPr>
        <w:numPr>
          <w:ilvl w:val="0"/>
          <w:numId w:val="37"/>
        </w:numPr>
        <w:spacing w:line="240" w:lineRule="auto"/>
        <w:ind w:left="562" w:hanging="562"/>
        <w:rPr>
          <w:noProof/>
          <w:szCs w:val="22"/>
        </w:rPr>
      </w:pPr>
      <w:r w:rsidRPr="001D6056">
        <w:rPr>
          <w:b/>
          <w:lang w:val="mt-MT"/>
        </w:rPr>
        <w:t>infjammazzjoni tan-nervituri:</w:t>
      </w:r>
      <w:r w:rsidRPr="001D6056">
        <w:rPr>
          <w:bCs/>
          <w:lang w:val="mt-MT"/>
        </w:rPr>
        <w:t xml:space="preserve"> is-sintomi jistgħu jinkludu uġigħ, dgħufija, u paraliżi fl-estremitajiet (sindrome ta’ </w:t>
      </w:r>
      <w:r w:rsidRPr="001D6056">
        <w:rPr>
          <w:bCs/>
        </w:rPr>
        <w:t>Guillain-Barré</w:t>
      </w:r>
      <w:r w:rsidRPr="001D6056">
        <w:rPr>
          <w:bCs/>
          <w:lang w:val="mt-MT"/>
        </w:rPr>
        <w:t>)</w:t>
      </w:r>
      <w:r w:rsidR="002936C9" w:rsidRPr="001D6056">
        <w:rPr>
          <w:lang w:val="mt-MT"/>
        </w:rPr>
        <w:t>;</w:t>
      </w:r>
    </w:p>
    <w:p w14:paraId="59A5BF1B" w14:textId="6046B985" w:rsidR="001D6056" w:rsidRPr="00293B5C" w:rsidRDefault="001D6056" w:rsidP="001D6056">
      <w:pPr>
        <w:numPr>
          <w:ilvl w:val="0"/>
          <w:numId w:val="37"/>
        </w:numPr>
        <w:spacing w:line="240" w:lineRule="auto"/>
        <w:ind w:left="562" w:hanging="562"/>
        <w:rPr>
          <w:noProof/>
          <w:szCs w:val="24"/>
        </w:rPr>
      </w:pPr>
      <w:r>
        <w:rPr>
          <w:b/>
          <w:lang w:val="mt-MT"/>
        </w:rPr>
        <w:t>infjammazzjoni tal-ġogi</w:t>
      </w:r>
      <w:r w:rsidRPr="00293B5C">
        <w:rPr>
          <w:noProof/>
          <w:szCs w:val="24"/>
        </w:rPr>
        <w:t xml:space="preserve">: </w:t>
      </w:r>
      <w:r>
        <w:rPr>
          <w:noProof/>
          <w:szCs w:val="24"/>
          <w:lang w:val="mt-MT"/>
        </w:rPr>
        <w:t>sinjali u sintomi jinkludu nefħa fil-ġogi, nefħa, u/jew għebusija (artrite medjata mill-immunit</w:t>
      </w:r>
      <w:r>
        <w:rPr>
          <w:bCs/>
          <w:lang w:val="mt-MT"/>
        </w:rPr>
        <w:t>à</w:t>
      </w:r>
      <w:r w:rsidRPr="00293B5C">
        <w:rPr>
          <w:noProof/>
          <w:szCs w:val="24"/>
        </w:rPr>
        <w:t xml:space="preserve">); </w:t>
      </w:r>
    </w:p>
    <w:p w14:paraId="64B39F4D" w14:textId="33EC94C1" w:rsidR="001D6056" w:rsidRPr="00A56DFE" w:rsidRDefault="001D6056" w:rsidP="001D6056">
      <w:pPr>
        <w:numPr>
          <w:ilvl w:val="0"/>
          <w:numId w:val="37"/>
        </w:numPr>
        <w:spacing w:line="240" w:lineRule="auto"/>
        <w:ind w:left="546" w:hanging="546"/>
        <w:rPr>
          <w:noProof/>
          <w:szCs w:val="22"/>
        </w:rPr>
      </w:pPr>
      <w:r>
        <w:rPr>
          <w:b/>
          <w:bCs/>
          <w:noProof/>
          <w:szCs w:val="24"/>
          <w:lang w:val="mt-MT"/>
        </w:rPr>
        <w:t>infjammazzjoni tal-għajnejn</w:t>
      </w:r>
      <w:r w:rsidRPr="0069395E">
        <w:rPr>
          <w:noProof/>
          <w:szCs w:val="24"/>
        </w:rPr>
        <w:t xml:space="preserve">: </w:t>
      </w:r>
      <w:r>
        <w:rPr>
          <w:noProof/>
          <w:szCs w:val="24"/>
          <w:lang w:val="mt-MT"/>
        </w:rPr>
        <w:t>sinjali u sintomi jinkludu ħmura tal-għajnejn, uġigħ fl-għajnejn</w:t>
      </w:r>
      <w:r w:rsidRPr="0069395E">
        <w:rPr>
          <w:noProof/>
          <w:szCs w:val="24"/>
        </w:rPr>
        <w:t xml:space="preserve">, </w:t>
      </w:r>
      <w:r>
        <w:rPr>
          <w:noProof/>
          <w:szCs w:val="24"/>
          <w:lang w:val="mt-MT"/>
        </w:rPr>
        <w:t>sensittivit</w:t>
      </w:r>
      <w:r>
        <w:rPr>
          <w:bCs/>
          <w:lang w:val="mt-MT"/>
        </w:rPr>
        <w:t>à</w:t>
      </w:r>
      <w:r>
        <w:rPr>
          <w:noProof/>
          <w:szCs w:val="24"/>
          <w:lang w:val="mt-MT"/>
        </w:rPr>
        <w:t xml:space="preserve"> għad-dawl, u/jew tibdil fil-vista (uveite)</w:t>
      </w:r>
      <w:r w:rsidRPr="0069395E">
        <w:rPr>
          <w:noProof/>
          <w:szCs w:val="24"/>
        </w:rPr>
        <w:t>;</w:t>
      </w:r>
    </w:p>
    <w:p w14:paraId="6C618657" w14:textId="77777777" w:rsidR="006D2A5E" w:rsidRDefault="002936C9" w:rsidP="006D2A5E">
      <w:pPr>
        <w:numPr>
          <w:ilvl w:val="0"/>
          <w:numId w:val="37"/>
        </w:numPr>
        <w:spacing w:line="240" w:lineRule="auto"/>
        <w:ind w:left="562" w:hanging="562"/>
        <w:rPr>
          <w:noProof/>
          <w:szCs w:val="24"/>
        </w:rPr>
      </w:pPr>
      <w:r w:rsidRPr="001D6056">
        <w:rPr>
          <w:b/>
          <w:lang w:val="mt-MT"/>
        </w:rPr>
        <w:t>għadd baxx ta’ pjastrini:</w:t>
      </w:r>
      <w:r w:rsidRPr="001D6056">
        <w:rPr>
          <w:bCs/>
          <w:lang w:val="mt-MT"/>
        </w:rPr>
        <w:t xml:space="preserve"> is-sintomi jistgħu jinkludu fsada (fsada fl-imnieħer jew fil-ħanek) u/jew tbenġil.</w:t>
      </w:r>
    </w:p>
    <w:p w14:paraId="746BA00D" w14:textId="5359933D" w:rsidR="006D2A5E" w:rsidRPr="00F15EAF" w:rsidRDefault="00EE6711" w:rsidP="006D2A5E">
      <w:pPr>
        <w:numPr>
          <w:ilvl w:val="0"/>
          <w:numId w:val="37"/>
        </w:numPr>
        <w:tabs>
          <w:tab w:val="clear" w:pos="567"/>
        </w:tabs>
        <w:spacing w:line="240" w:lineRule="auto"/>
        <w:ind w:left="561" w:hanging="561"/>
      </w:pPr>
      <w:r w:rsidRPr="004448B0">
        <w:rPr>
          <w:b/>
          <w:bCs/>
          <w:szCs w:val="22"/>
        </w:rPr>
        <w:t>numru baxx ta</w:t>
      </w:r>
      <w:r w:rsidR="00741311" w:rsidRPr="004448B0">
        <w:rPr>
          <w:b/>
          <w:bCs/>
          <w:szCs w:val="22"/>
        </w:rPr>
        <w:t>’</w:t>
      </w:r>
      <w:r w:rsidRPr="004448B0">
        <w:rPr>
          <w:b/>
          <w:bCs/>
          <w:szCs w:val="22"/>
        </w:rPr>
        <w:t xml:space="preserve"> għadd ta</w:t>
      </w:r>
      <w:r w:rsidR="00741311" w:rsidRPr="004448B0">
        <w:rPr>
          <w:b/>
          <w:bCs/>
          <w:szCs w:val="22"/>
        </w:rPr>
        <w:t>’</w:t>
      </w:r>
      <w:r w:rsidRPr="004448B0">
        <w:rPr>
          <w:b/>
          <w:bCs/>
          <w:szCs w:val="22"/>
        </w:rPr>
        <w:t xml:space="preserve"> ċelluli ħomor tad-demm waqt l-ittestjar</w:t>
      </w:r>
      <w:r w:rsidR="006D2A5E">
        <w:t>:</w:t>
      </w:r>
      <w:r w:rsidR="006D2A5E" w:rsidRPr="00AF1193">
        <w:t xml:space="preserve"> </w:t>
      </w:r>
      <w:r w:rsidRPr="004448B0">
        <w:rPr>
          <w:szCs w:val="22"/>
        </w:rPr>
        <w:t>is-sintomi jistgħu jinkludu qtugħ ta</w:t>
      </w:r>
      <w:r w:rsidR="00741311" w:rsidRPr="004448B0">
        <w:rPr>
          <w:szCs w:val="22"/>
        </w:rPr>
        <w:t>’</w:t>
      </w:r>
      <w:r w:rsidRPr="004448B0">
        <w:rPr>
          <w:szCs w:val="22"/>
        </w:rPr>
        <w:t xml:space="preserve"> nifs, għeja, ġilda pallida u/jew taħbit mgħaġġel tal-qalb. Meta IMFINZI jintuża flimkien ma</w:t>
      </w:r>
      <w:r w:rsidR="00741311" w:rsidRPr="004448B0">
        <w:rPr>
          <w:szCs w:val="22"/>
        </w:rPr>
        <w:t>’</w:t>
      </w:r>
      <w:r w:rsidRPr="004448B0">
        <w:rPr>
          <w:szCs w:val="22"/>
        </w:rPr>
        <w:t xml:space="preserve"> mediċina oħra kontra l-kanċer (olaparib), għadd baxx ta</w:t>
      </w:r>
      <w:r w:rsidR="00741311" w:rsidRPr="004448B0">
        <w:rPr>
          <w:szCs w:val="22"/>
        </w:rPr>
        <w:t>’</w:t>
      </w:r>
      <w:r w:rsidRPr="004448B0">
        <w:rPr>
          <w:szCs w:val="22"/>
        </w:rPr>
        <w:t xml:space="preserve"> ċelluli ħomor tad-demm jista</w:t>
      </w:r>
      <w:r w:rsidR="00741311" w:rsidRPr="004448B0">
        <w:rPr>
          <w:szCs w:val="22"/>
        </w:rPr>
        <w:t>’</w:t>
      </w:r>
      <w:r w:rsidRPr="004448B0">
        <w:rPr>
          <w:szCs w:val="22"/>
        </w:rPr>
        <w:t xml:space="preserve"> jkun sinjal ta</w:t>
      </w:r>
      <w:r w:rsidR="00741311" w:rsidRPr="004448B0">
        <w:rPr>
          <w:szCs w:val="22"/>
        </w:rPr>
        <w:t>’</w:t>
      </w:r>
      <w:r w:rsidRPr="004448B0">
        <w:rPr>
          <w:szCs w:val="22"/>
        </w:rPr>
        <w:t xml:space="preserve"> “aplasija pura taċ-ċelluli ħomor” (PRCA), kundizzjoni li fiha ma jiġux prodotti ċelluli ħomor tad-demm, jew </w:t>
      </w:r>
      <w:r w:rsidR="00741311" w:rsidRPr="004448B0">
        <w:rPr>
          <w:szCs w:val="22"/>
        </w:rPr>
        <w:t>“</w:t>
      </w:r>
      <w:r w:rsidRPr="004448B0">
        <w:rPr>
          <w:szCs w:val="22"/>
        </w:rPr>
        <w:t xml:space="preserve">anemija emolitika </w:t>
      </w:r>
      <w:r w:rsidR="00741311" w:rsidRPr="004448B0">
        <w:rPr>
          <w:szCs w:val="22"/>
        </w:rPr>
        <w:t>awto-</w:t>
      </w:r>
      <w:r w:rsidRPr="004448B0">
        <w:rPr>
          <w:szCs w:val="22"/>
        </w:rPr>
        <w:t>immuni</w:t>
      </w:r>
      <w:r w:rsidR="00741311" w:rsidRPr="004448B0">
        <w:rPr>
          <w:szCs w:val="22"/>
        </w:rPr>
        <w:t>”</w:t>
      </w:r>
      <w:r w:rsidRPr="004448B0">
        <w:rPr>
          <w:szCs w:val="22"/>
        </w:rPr>
        <w:t xml:space="preserve"> (AIHA), tqassim eċċessiv taċ-ċelluli ħomor tad-demm.</w:t>
      </w:r>
    </w:p>
    <w:p w14:paraId="5FE81B04" w14:textId="77777777" w:rsidR="006D2A5E" w:rsidRPr="004129AD" w:rsidRDefault="006D2A5E" w:rsidP="006D2A5E">
      <w:pPr>
        <w:spacing w:line="240" w:lineRule="auto"/>
        <w:rPr>
          <w:noProof/>
          <w:szCs w:val="22"/>
        </w:rPr>
      </w:pPr>
    </w:p>
    <w:p w14:paraId="6D6E9390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  <w:r>
        <w:t>Jekk ikollok xi wieħed mis-sintomi mniżżla hawn fuq, ċempel jew ara t-tabib tiegħek minnufih.</w:t>
      </w:r>
    </w:p>
    <w:p w14:paraId="461FF885" w14:textId="77777777" w:rsidR="00882536" w:rsidRDefault="00882536" w:rsidP="00882536">
      <w:pPr>
        <w:spacing w:line="240" w:lineRule="auto"/>
        <w:ind w:right="-2"/>
        <w:rPr>
          <w:szCs w:val="22"/>
        </w:rPr>
      </w:pPr>
    </w:p>
    <w:p w14:paraId="7C32ED85" w14:textId="49900E29" w:rsidR="001D6056" w:rsidRDefault="001D6056" w:rsidP="00882536">
      <w:pPr>
        <w:spacing w:line="240" w:lineRule="auto"/>
        <w:ind w:right="-2"/>
        <w:rPr>
          <w:lang w:val="mt-MT"/>
        </w:rPr>
      </w:pPr>
      <w:r w:rsidRPr="0078390F">
        <w:rPr>
          <w:lang w:val="mt-MT"/>
        </w:rPr>
        <w:t>IMFINZI jaġixxi fuq is-sistema immuni tiegħek. Jista</w:t>
      </w:r>
      <w:r>
        <w:rPr>
          <w:lang w:val="mt-MT"/>
        </w:rPr>
        <w:t>’</w:t>
      </w:r>
      <w:r w:rsidRPr="0078390F">
        <w:rPr>
          <w:lang w:val="mt-MT"/>
        </w:rPr>
        <w:t xml:space="preserve"> jikkawża infjammazzjoni f</w:t>
      </w:r>
      <w:r>
        <w:rPr>
          <w:lang w:val="mt-MT"/>
        </w:rPr>
        <w:t>’</w:t>
      </w:r>
      <w:r w:rsidRPr="0078390F">
        <w:rPr>
          <w:lang w:val="mt-MT"/>
        </w:rPr>
        <w:t>partijiet ta</w:t>
      </w:r>
      <w:r>
        <w:rPr>
          <w:lang w:val="mt-MT"/>
        </w:rPr>
        <w:t>’</w:t>
      </w:r>
      <w:r w:rsidRPr="0078390F">
        <w:rPr>
          <w:lang w:val="mt-MT"/>
        </w:rPr>
        <w:t xml:space="preserve"> ġismek. Ir-riskju </w:t>
      </w:r>
      <w:r>
        <w:rPr>
          <w:lang w:val="mt-MT"/>
        </w:rPr>
        <w:t>għalik minn</w:t>
      </w:r>
      <w:r w:rsidRPr="0078390F">
        <w:rPr>
          <w:lang w:val="mt-MT"/>
        </w:rPr>
        <w:t xml:space="preserve"> dawn l-effetti sekondarji jista’ jkun ogħla jekk diġà għandek marda awtoimmuni (kundizzjoni fejn il-ġisem jattakka ċ-ċelloli tiegħu stess). Tista</w:t>
      </w:r>
      <w:r>
        <w:rPr>
          <w:lang w:val="mt-MT"/>
        </w:rPr>
        <w:t>’</w:t>
      </w:r>
      <w:r w:rsidRPr="0078390F">
        <w:rPr>
          <w:lang w:val="mt-MT"/>
        </w:rPr>
        <w:t xml:space="preserve"> wkoll tesperjenza </w:t>
      </w:r>
      <w:r>
        <w:rPr>
          <w:lang w:val="mt-MT"/>
        </w:rPr>
        <w:t>attakki</w:t>
      </w:r>
      <w:r w:rsidRPr="0078390F">
        <w:rPr>
          <w:lang w:val="mt-MT"/>
        </w:rPr>
        <w:t xml:space="preserve"> frekwenti tal-marda awtoimmuni tiegħek, li fil-maġġoranza tal-każijiet huma ħfief.</w:t>
      </w:r>
    </w:p>
    <w:p w14:paraId="11195C57" w14:textId="77777777" w:rsidR="001D6056" w:rsidRPr="004129AD" w:rsidRDefault="001D6056" w:rsidP="00882536">
      <w:pPr>
        <w:spacing w:line="240" w:lineRule="auto"/>
        <w:ind w:right="-2"/>
        <w:rPr>
          <w:szCs w:val="22"/>
        </w:rPr>
      </w:pPr>
    </w:p>
    <w:p w14:paraId="538DCDDF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b/>
          <w:bCs/>
          <w:szCs w:val="22"/>
        </w:rPr>
      </w:pPr>
      <w:r>
        <w:rPr>
          <w:b/>
        </w:rPr>
        <w:t>Tfal u adolexxenti</w:t>
      </w:r>
    </w:p>
    <w:p w14:paraId="021FCFC3" w14:textId="6EB4046C" w:rsidR="00882536" w:rsidRDefault="00882536" w:rsidP="00E94FB9">
      <w:pPr>
        <w:numPr>
          <w:ilvl w:val="12"/>
          <w:numId w:val="0"/>
        </w:numPr>
        <w:tabs>
          <w:tab w:val="clear" w:pos="567"/>
        </w:tabs>
        <w:spacing w:after="240" w:line="240" w:lineRule="auto"/>
      </w:pPr>
      <w:r>
        <w:t>IMFINZI m</w:t>
      </w:r>
      <w:r>
        <w:rPr>
          <w:cs/>
        </w:rPr>
        <w:t>’</w:t>
      </w:r>
      <w:r>
        <w:t xml:space="preserve">għandux jintuża fi tfal </w:t>
      </w:r>
      <w:r w:rsidR="00E94FB9">
        <w:rPr>
          <w:lang w:val="mt-MT"/>
        </w:rPr>
        <w:t>u</w:t>
      </w:r>
      <w:r w:rsidR="00E94FB9">
        <w:t xml:space="preserve"> </w:t>
      </w:r>
      <w:r>
        <w:t>adolexxenti taħt l-età ta</w:t>
      </w:r>
      <w:r>
        <w:rPr>
          <w:cs/>
        </w:rPr>
        <w:t xml:space="preserve">’ </w:t>
      </w:r>
      <w:r>
        <w:t>18-il sena</w:t>
      </w:r>
      <w:r w:rsidR="00C97498">
        <w:rPr>
          <w:lang w:val="mt-MT"/>
        </w:rPr>
        <w:t xml:space="preserve"> għax ma ġiex studjat fuq dawn il-pazjenti.</w:t>
      </w:r>
    </w:p>
    <w:p w14:paraId="197226F6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>
        <w:rPr>
          <w:b/>
        </w:rPr>
        <w:t>Mediċini oħra u IMFINZI</w:t>
      </w:r>
    </w:p>
    <w:p w14:paraId="4B4D6AE9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 w:val="24"/>
          <w:szCs w:val="24"/>
        </w:rPr>
      </w:pPr>
      <w:r>
        <w:t>Għid lit-tabib tiegħek jekk qed tieħu, ħadt dan l-aħħar jew tista</w:t>
      </w:r>
      <w:r>
        <w:rPr>
          <w:cs/>
        </w:rPr>
        <w:t xml:space="preserve">’ </w:t>
      </w:r>
      <w:r>
        <w:t xml:space="preserve">tieħu xi mediċini oħra. Dan jinkludi mediċini erbali u mediċini miksuba mingħajr preskrizzjoni. </w:t>
      </w:r>
    </w:p>
    <w:p w14:paraId="740B3852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6D7C8D29" w14:textId="77777777" w:rsidR="00882536" w:rsidRPr="004129AD" w:rsidRDefault="00882536" w:rsidP="004448B0">
      <w:pPr>
        <w:keepNext/>
        <w:keepLines/>
        <w:widowControl w:val="0"/>
        <w:rPr>
          <w:b/>
        </w:rPr>
      </w:pPr>
      <w:r>
        <w:rPr>
          <w:b/>
        </w:rPr>
        <w:lastRenderedPageBreak/>
        <w:t>Tqala</w:t>
      </w:r>
    </w:p>
    <w:p w14:paraId="318438D9" w14:textId="2E2394B0" w:rsidR="009D2FE0" w:rsidRPr="009D2FE0" w:rsidRDefault="009D2FE0" w:rsidP="004448B0">
      <w:pPr>
        <w:keepNext/>
        <w:keepLines/>
        <w:widowControl w:val="0"/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rPr>
          <w:szCs w:val="22"/>
          <w:lang w:val="mt-MT"/>
        </w:rPr>
        <w:t>Din il-mediċina m’hijiex irrakkomandata</w:t>
      </w:r>
      <w:r w:rsidR="00C15687">
        <w:rPr>
          <w:szCs w:val="22"/>
          <w:lang w:val="mt-MT"/>
        </w:rPr>
        <w:t xml:space="preserve"> waqt it-tqala</w:t>
      </w:r>
    </w:p>
    <w:p w14:paraId="5E4042F9" w14:textId="778B2E82" w:rsidR="00882536" w:rsidRPr="004129AD" w:rsidRDefault="00882536" w:rsidP="004448B0">
      <w:pPr>
        <w:keepNext/>
        <w:keepLines/>
        <w:widowControl w:val="0"/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t>Għid lit-tabib tiegħek jekk inti tqila, taħseb li tista</w:t>
      </w:r>
      <w:r>
        <w:rPr>
          <w:cs/>
        </w:rPr>
        <w:t xml:space="preserve">’ </w:t>
      </w:r>
      <w:r>
        <w:t>tkun tqila jew jekk qed tippjana li jkollok tarbija.</w:t>
      </w:r>
    </w:p>
    <w:p w14:paraId="625625A5" w14:textId="77777777" w:rsidR="00882536" w:rsidRPr="004129AD" w:rsidRDefault="00E94FB9" w:rsidP="004448B0">
      <w:pPr>
        <w:keepNext/>
        <w:keepLines/>
        <w:widowControl w:val="0"/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rPr>
          <w:lang w:val="mt-MT"/>
        </w:rPr>
        <w:t>J</w:t>
      </w:r>
      <w:r w:rsidR="00882536">
        <w:t>ekk inti mara li tista</w:t>
      </w:r>
      <w:r w:rsidR="00882536">
        <w:rPr>
          <w:cs/>
        </w:rPr>
        <w:t xml:space="preserve">’ </w:t>
      </w:r>
      <w:r w:rsidR="00882536">
        <w:t xml:space="preserve">toħroġ tqila </w:t>
      </w:r>
      <w:r>
        <w:rPr>
          <w:lang w:val="mt-MT"/>
        </w:rPr>
        <w:t xml:space="preserve">għandek tuża kontroll tat-twelid effettiv </w:t>
      </w:r>
      <w:r w:rsidR="00882536">
        <w:t>waqt li tkun qed tiġi kkurata b</w:t>
      </w:r>
      <w:r w:rsidR="00882536">
        <w:rPr>
          <w:cs/>
        </w:rPr>
        <w:t>’</w:t>
      </w:r>
      <w:r w:rsidR="00882536">
        <w:t>IMFINZI u għal tal-inqas 3 xhur wara l-aħħar doża tiegħek.</w:t>
      </w:r>
    </w:p>
    <w:p w14:paraId="1DEF06F5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</w:p>
    <w:p w14:paraId="75EA9A93" w14:textId="77777777" w:rsidR="00882536" w:rsidRPr="004129AD" w:rsidRDefault="00882536" w:rsidP="00882536">
      <w:pPr>
        <w:keepNext/>
        <w:numPr>
          <w:ilvl w:val="12"/>
          <w:numId w:val="0"/>
        </w:numPr>
        <w:spacing w:line="240" w:lineRule="auto"/>
        <w:rPr>
          <w:b/>
          <w:szCs w:val="22"/>
        </w:rPr>
      </w:pPr>
      <w:r>
        <w:rPr>
          <w:b/>
        </w:rPr>
        <w:t>Treddigħ</w:t>
      </w:r>
    </w:p>
    <w:p w14:paraId="4438F4BC" w14:textId="77777777" w:rsidR="00882536" w:rsidRPr="004129AD" w:rsidRDefault="00882536" w:rsidP="00882536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t>Għid lit-tabib tiegħek jekk qed tredda</w:t>
      </w:r>
      <w:r>
        <w:rPr>
          <w:cs/>
        </w:rPr>
        <w:t>’</w:t>
      </w:r>
      <w:r>
        <w:t>.</w:t>
      </w:r>
    </w:p>
    <w:p w14:paraId="5811A989" w14:textId="77777777" w:rsidR="00882536" w:rsidRPr="004129AD" w:rsidRDefault="00404EF7" w:rsidP="00404EF7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rPr>
          <w:lang w:val="mt-MT"/>
        </w:rPr>
        <w:t>Staqsi lit-tabib tiegħek jekk tistax t</w:t>
      </w:r>
      <w:r w:rsidR="00882536">
        <w:t>redda</w:t>
      </w:r>
      <w:r>
        <w:rPr>
          <w:lang w:val="mt-MT"/>
        </w:rPr>
        <w:t xml:space="preserve">’ </w:t>
      </w:r>
      <w:r w:rsidR="00882536">
        <w:t xml:space="preserve">waqt </w:t>
      </w:r>
      <w:r>
        <w:rPr>
          <w:lang w:val="mt-MT"/>
        </w:rPr>
        <w:t>jew wara l-kura b’</w:t>
      </w:r>
      <w:r w:rsidR="00882536">
        <w:t>IMFINZI.</w:t>
      </w:r>
    </w:p>
    <w:p w14:paraId="38A1D36C" w14:textId="77777777" w:rsidR="00882536" w:rsidRPr="004129AD" w:rsidRDefault="00882536" w:rsidP="00882536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t>Mhux magħruf jekk IMFINZI jgħaddix mill-ħalib tas-sider tal-bniedem.</w:t>
      </w:r>
    </w:p>
    <w:p w14:paraId="3338AA3B" w14:textId="77777777" w:rsidR="00882536" w:rsidRPr="004129AD" w:rsidRDefault="00882536" w:rsidP="00882536"/>
    <w:p w14:paraId="1FE764AA" w14:textId="77777777" w:rsidR="00882536" w:rsidRPr="004129AD" w:rsidRDefault="00882536" w:rsidP="00882536">
      <w:pPr>
        <w:keepNext/>
        <w:numPr>
          <w:ilvl w:val="12"/>
          <w:numId w:val="0"/>
        </w:numPr>
        <w:spacing w:line="240" w:lineRule="auto"/>
        <w:rPr>
          <w:szCs w:val="22"/>
        </w:rPr>
      </w:pPr>
      <w:r>
        <w:rPr>
          <w:b/>
        </w:rPr>
        <w:t>Sewqan u tħaddim ta</w:t>
      </w:r>
      <w:r>
        <w:rPr>
          <w:b/>
          <w:cs/>
        </w:rPr>
        <w:t xml:space="preserve">’ </w:t>
      </w:r>
      <w:r>
        <w:rPr>
          <w:b/>
        </w:rPr>
        <w:t>magni</w:t>
      </w:r>
    </w:p>
    <w:p w14:paraId="0B0D8F53" w14:textId="77777777" w:rsidR="00882536" w:rsidRPr="004129AD" w:rsidRDefault="00882536" w:rsidP="00882536">
      <w:pPr>
        <w:numPr>
          <w:ilvl w:val="12"/>
          <w:numId w:val="0"/>
        </w:numPr>
        <w:tabs>
          <w:tab w:val="clear" w:pos="567"/>
        </w:tabs>
        <w:spacing w:after="240" w:line="240" w:lineRule="auto"/>
        <w:rPr>
          <w:szCs w:val="22"/>
        </w:rPr>
      </w:pPr>
      <w:r>
        <w:t>IMFINZI aktarx ma jaffettwalekx mill-ħila biex issuq u tħaddem magni.</w:t>
      </w:r>
    </w:p>
    <w:p w14:paraId="22401428" w14:textId="77777777" w:rsidR="00882536" w:rsidRPr="004129AD" w:rsidRDefault="00882536" w:rsidP="00E94FB9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>
        <w:t xml:space="preserve">Madankollu, jekk </w:t>
      </w:r>
      <w:r w:rsidR="00E94FB9">
        <w:rPr>
          <w:lang w:val="mt-MT"/>
        </w:rPr>
        <w:t>ikollok</w:t>
      </w:r>
      <w:r w:rsidR="00E94FB9">
        <w:t xml:space="preserve"> </w:t>
      </w:r>
      <w:r>
        <w:t>effetti sekondarji li jaffettwaw il-ħila tiegħek biex tikkonċentra u tirreaġixxi, għandek toqgħod attent/a meta ssuq jew topera magni.</w:t>
      </w:r>
    </w:p>
    <w:p w14:paraId="0F52146E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5AE687E4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58F81E0D" w14:textId="77777777" w:rsidR="00882536" w:rsidRPr="004129AD" w:rsidRDefault="00882536" w:rsidP="00882536">
      <w:pPr>
        <w:spacing w:line="240" w:lineRule="auto"/>
        <w:ind w:right="-2"/>
        <w:rPr>
          <w:b/>
          <w:szCs w:val="22"/>
        </w:rPr>
      </w:pPr>
      <w:r>
        <w:rPr>
          <w:b/>
        </w:rPr>
        <w:t>3.</w:t>
      </w:r>
      <w:r>
        <w:rPr>
          <w:b/>
        </w:rPr>
        <w:tab/>
        <w:t>Kif tingħata IMFINZI</w:t>
      </w:r>
    </w:p>
    <w:p w14:paraId="41A5CBF6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108E8425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>
        <w:t>IMFINZI ser jingħatalek fi sptar jew klinika taħt is-superviżjoni ta</w:t>
      </w:r>
      <w:r>
        <w:rPr>
          <w:cs/>
        </w:rPr>
        <w:t xml:space="preserve">’ </w:t>
      </w:r>
      <w:r>
        <w:t>tabib bl-esperjenza.</w:t>
      </w:r>
    </w:p>
    <w:p w14:paraId="467048DF" w14:textId="186CC0BA" w:rsidR="00C223D2" w:rsidRPr="00C223D2" w:rsidRDefault="00C223D2" w:rsidP="006D2A5E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rPr>
          <w:szCs w:val="22"/>
          <w:lang w:val="mt-MT"/>
        </w:rPr>
        <w:t>Id-doża rakkomandata ta’ IMFINZI hija ta’ 10 mg għal kull kg tal-piż tal-ġisem tiegħek kull ġimagħtejn</w:t>
      </w:r>
      <w:r w:rsidR="006D2A5E">
        <w:rPr>
          <w:szCs w:val="22"/>
          <w:lang w:val="mt-MT"/>
        </w:rPr>
        <w:t xml:space="preserve">, </w:t>
      </w:r>
      <w:r w:rsidR="006C3D03">
        <w:rPr>
          <w:szCs w:val="22"/>
          <w:lang w:val="mt-MT"/>
        </w:rPr>
        <w:t xml:space="preserve">20 mg għal kull kg kull 4 ġimgħat, </w:t>
      </w:r>
      <w:r w:rsidR="006D2A5E">
        <w:rPr>
          <w:szCs w:val="22"/>
          <w:lang w:val="mt-MT"/>
        </w:rPr>
        <w:t>1 120 mg kull 3 ġimgħat</w:t>
      </w:r>
      <w:r>
        <w:rPr>
          <w:szCs w:val="22"/>
          <w:lang w:val="mt-MT"/>
        </w:rPr>
        <w:t xml:space="preserve"> jew 1</w:t>
      </w:r>
      <w:r w:rsidR="005D282C">
        <w:rPr>
          <w:szCs w:val="22"/>
          <w:lang w:val="mt-MT"/>
        </w:rPr>
        <w:t xml:space="preserve"> </w:t>
      </w:r>
      <w:r>
        <w:rPr>
          <w:szCs w:val="22"/>
          <w:lang w:val="mt-MT"/>
        </w:rPr>
        <w:t>500 mg kull 3 jew 4 ġimgħat.</w:t>
      </w:r>
    </w:p>
    <w:p w14:paraId="5CA86D26" w14:textId="77777777" w:rsidR="00882536" w:rsidRPr="004129AD" w:rsidRDefault="00882536" w:rsidP="00882536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t>It-tabib tiegħek ser jagħtik IMFINZI permezz ta</w:t>
      </w:r>
      <w:r>
        <w:rPr>
          <w:cs/>
        </w:rPr>
        <w:t xml:space="preserve">’ </w:t>
      </w:r>
      <w:r>
        <w:t xml:space="preserve">infużjoni </w:t>
      </w:r>
      <w:r w:rsidR="00E94FB9">
        <w:rPr>
          <w:lang w:val="mt-MT"/>
        </w:rPr>
        <w:t xml:space="preserve">(dripp) </w:t>
      </w:r>
      <w:r>
        <w:t xml:space="preserve">ġol-vina tiegħek għal madwar </w:t>
      </w:r>
      <w:r w:rsidR="00C223D2">
        <w:rPr>
          <w:lang w:val="mt-MT"/>
        </w:rPr>
        <w:t>siegħa</w:t>
      </w:r>
      <w:r w:rsidR="009A66A3">
        <w:rPr>
          <w:lang w:val="mt-MT"/>
        </w:rPr>
        <w:t xml:space="preserve"> waħda</w:t>
      </w:r>
      <w:r>
        <w:t>.</w:t>
      </w:r>
    </w:p>
    <w:p w14:paraId="4470385A" w14:textId="77777777" w:rsidR="00882536" w:rsidRPr="001A0CCB" w:rsidRDefault="00882536" w:rsidP="00882536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t>It-tabib tiegħek ser jiddeċiedi kemm teħtieġ kuri.</w:t>
      </w:r>
    </w:p>
    <w:p w14:paraId="3BDE1B10" w14:textId="77777777" w:rsidR="001A0CCB" w:rsidRDefault="001A0CCB" w:rsidP="001A0CCB">
      <w:pPr>
        <w:numPr>
          <w:ilvl w:val="0"/>
          <w:numId w:val="37"/>
        </w:numPr>
        <w:spacing w:line="240" w:lineRule="auto"/>
        <w:ind w:left="562" w:hanging="562"/>
      </w:pPr>
      <w:r w:rsidRPr="001A0CCB">
        <w:t>Skont it-tip ta</w:t>
      </w:r>
      <w:r>
        <w:rPr>
          <w:lang w:val="mt-MT"/>
        </w:rPr>
        <w:t>’</w:t>
      </w:r>
      <w:r w:rsidRPr="001A0CCB">
        <w:t xml:space="preserve"> kanċer tiegħek, IMFINZI jista</w:t>
      </w:r>
      <w:r>
        <w:rPr>
          <w:lang w:val="mt-MT"/>
        </w:rPr>
        <w:t>’</w:t>
      </w:r>
      <w:r w:rsidRPr="001A0CCB">
        <w:t xml:space="preserve"> jingħata flimkien ma</w:t>
      </w:r>
      <w:r>
        <w:rPr>
          <w:lang w:val="mt-MT"/>
        </w:rPr>
        <w:t>’</w:t>
      </w:r>
      <w:r w:rsidRPr="001A0CCB">
        <w:t xml:space="preserve"> mediċini oħra kontra l-kanċer.</w:t>
      </w:r>
    </w:p>
    <w:p w14:paraId="2F9AABC5" w14:textId="3873D779" w:rsidR="001A0CCB" w:rsidRPr="00BE4213" w:rsidRDefault="001A0CCB" w:rsidP="001A0CCB">
      <w:pPr>
        <w:numPr>
          <w:ilvl w:val="0"/>
          <w:numId w:val="37"/>
        </w:numPr>
        <w:spacing w:line="240" w:lineRule="auto"/>
        <w:ind w:left="562" w:hanging="562"/>
        <w:rPr>
          <w:lang w:eastAsia="en-GB"/>
        </w:rPr>
      </w:pPr>
      <w:r w:rsidRPr="00BE4213">
        <w:rPr>
          <w:lang w:eastAsia="en-GB"/>
        </w:rPr>
        <w:t>Meta IMFINZI jingħata flimkien ma’ tremelimumab u kimoterapija għall-kanċer tal-pulmun tiegħek, l-ewwel se tingħata tremelimumab segwit minn IMFINZI imbagħad kimoterapija.</w:t>
      </w:r>
    </w:p>
    <w:p w14:paraId="52C0FC12" w14:textId="129FC6EB" w:rsidR="001A0CCB" w:rsidRPr="001A0CCB" w:rsidRDefault="001A0CCB" w:rsidP="001A0CCB">
      <w:pPr>
        <w:numPr>
          <w:ilvl w:val="0"/>
          <w:numId w:val="37"/>
        </w:numPr>
        <w:spacing w:line="240" w:lineRule="auto"/>
        <w:ind w:left="562" w:hanging="562"/>
      </w:pPr>
      <w:r w:rsidRPr="001A0CCB">
        <w:t>Meta IMFINZI jingħata flimkien ma</w:t>
      </w:r>
      <w:r>
        <w:rPr>
          <w:lang w:val="mt-MT"/>
        </w:rPr>
        <w:t>’</w:t>
      </w:r>
      <w:r w:rsidRPr="001A0CCB">
        <w:t xml:space="preserve"> kimoterapija għall-kanċer tal-pulmun tiegħek</w:t>
      </w:r>
      <w:r w:rsidR="006D2A5E" w:rsidRPr="006D2A5E">
        <w:t xml:space="preserve"> </w:t>
      </w:r>
      <w:r w:rsidR="006D2A5E">
        <w:t>jew kanċer endometrijali</w:t>
      </w:r>
      <w:r w:rsidRPr="001A0CCB">
        <w:t xml:space="preserve">, l-ewwel </w:t>
      </w:r>
      <w:r>
        <w:rPr>
          <w:lang w:val="mt-MT"/>
        </w:rPr>
        <w:t xml:space="preserve">se </w:t>
      </w:r>
      <w:r w:rsidRPr="001A0CCB">
        <w:t>tingħata</w:t>
      </w:r>
      <w:r w:rsidR="00911E95">
        <w:t xml:space="preserve"> IMFINZI </w:t>
      </w:r>
      <w:r w:rsidRPr="001A0CCB">
        <w:t xml:space="preserve">segwit minn </w:t>
      </w:r>
      <w:r w:rsidR="00911E95">
        <w:t>kimoterapija</w:t>
      </w:r>
      <w:r w:rsidRPr="001A0CCB">
        <w:t>.</w:t>
      </w:r>
    </w:p>
    <w:p w14:paraId="50930E69" w14:textId="0584B81D" w:rsidR="001A0CCB" w:rsidRPr="001A0CCB" w:rsidRDefault="001A0CCB" w:rsidP="001A0CCB">
      <w:pPr>
        <w:numPr>
          <w:ilvl w:val="0"/>
          <w:numId w:val="37"/>
        </w:numPr>
        <w:spacing w:line="240" w:lineRule="auto"/>
        <w:ind w:left="562" w:hanging="562"/>
      </w:pPr>
      <w:r w:rsidRPr="001A0CCB">
        <w:t>Meta IMFINZI jingħata flimkien ma</w:t>
      </w:r>
      <w:r>
        <w:rPr>
          <w:lang w:val="mt-MT"/>
        </w:rPr>
        <w:t>’</w:t>
      </w:r>
      <w:r w:rsidRPr="001A0CCB">
        <w:t xml:space="preserve"> tremelimumab għall-kanċer tal-fwied tiegħek, l-ewwel </w:t>
      </w:r>
      <w:r>
        <w:rPr>
          <w:lang w:val="mt-MT"/>
        </w:rPr>
        <w:t xml:space="preserve">se </w:t>
      </w:r>
      <w:r w:rsidRPr="001A0CCB">
        <w:t>tingħata tremelimumab segwit minn IMFINZI.</w:t>
      </w:r>
    </w:p>
    <w:p w14:paraId="36814F3A" w14:textId="349CC41D" w:rsidR="001A0CCB" w:rsidRPr="004129AD" w:rsidRDefault="001A0CCB" w:rsidP="001A0CCB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 w:rsidRPr="001A0CCB">
        <w:t>Jekk jogħġbok irreferi għall-fuljett ta</w:t>
      </w:r>
      <w:r w:rsidRPr="000E7574">
        <w:rPr>
          <w:lang w:val="mt-MT"/>
        </w:rPr>
        <w:t>’</w:t>
      </w:r>
      <w:r w:rsidRPr="001A0CCB">
        <w:t xml:space="preserve"> tagħrif tal-mediċini l-oħra kontra l-kanċer sabiex tifhem l-użu ta</w:t>
      </w:r>
      <w:r w:rsidRPr="000E7574">
        <w:rPr>
          <w:lang w:val="mt-MT"/>
        </w:rPr>
        <w:t>’</w:t>
      </w:r>
      <w:r w:rsidRPr="001A0CCB">
        <w:t xml:space="preserve"> dawn il-mediċini l-oħra. </w:t>
      </w:r>
      <w:r w:rsidRPr="00996D02">
        <w:t xml:space="preserve">Jekk </w:t>
      </w:r>
      <w:r>
        <w:rPr>
          <w:lang w:val="mt-MT"/>
        </w:rPr>
        <w:t>ikollok</w:t>
      </w:r>
      <w:r w:rsidRPr="00996D02">
        <w:t xml:space="preserve"> xi mistoqsijiet dwar dawn il-mediċini, staqsi lit-tabib tiegħek</w:t>
      </w:r>
      <w:r w:rsidRPr="001A0CCB">
        <w:t>.</w:t>
      </w:r>
    </w:p>
    <w:p w14:paraId="202E9D9A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3760ECAB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>
        <w:rPr>
          <w:b/>
        </w:rPr>
        <w:t>Jekk ma tmurx għal appuntament biex iġġib IMFINZI</w:t>
      </w:r>
    </w:p>
    <w:p w14:paraId="1C644027" w14:textId="77777777" w:rsidR="00882536" w:rsidRPr="004129AD" w:rsidRDefault="00882536" w:rsidP="00882536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t>Ċempel lit-tabib tiegħek minnufih biex tibdel id-data tal-appuntament tiegħek.</w:t>
      </w:r>
    </w:p>
    <w:p w14:paraId="4CFDDE73" w14:textId="77777777" w:rsidR="00882536" w:rsidRPr="004129AD" w:rsidRDefault="00882536" w:rsidP="00882536">
      <w:pPr>
        <w:numPr>
          <w:ilvl w:val="0"/>
          <w:numId w:val="37"/>
        </w:numPr>
        <w:spacing w:line="240" w:lineRule="auto"/>
        <w:ind w:left="562" w:hanging="562"/>
        <w:rPr>
          <w:szCs w:val="22"/>
        </w:rPr>
      </w:pPr>
      <w:r>
        <w:t>Huwa importanti ħafna li ma taqbiżx doża ta</w:t>
      </w:r>
      <w:r>
        <w:rPr>
          <w:cs/>
        </w:rPr>
        <w:t xml:space="preserve">’ </w:t>
      </w:r>
      <w:r>
        <w:t>din il-mediċina.</w:t>
      </w:r>
    </w:p>
    <w:p w14:paraId="424BCA27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>
        <w:t>Jekk għandek aktar mistoqsijiet dwar il-kura tiegħek, staqsi lit-tabib tiegħek.</w:t>
      </w:r>
    </w:p>
    <w:p w14:paraId="709714FA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6F0CC0B7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574A1D19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left="567" w:right="-2" w:hanging="567"/>
        <w:rPr>
          <w:szCs w:val="22"/>
        </w:rPr>
      </w:pPr>
      <w:r>
        <w:rPr>
          <w:b/>
        </w:rPr>
        <w:t>4.</w:t>
      </w:r>
      <w:r>
        <w:rPr>
          <w:b/>
        </w:rPr>
        <w:tab/>
        <w:t>Effetti sekondarji possibbli</w:t>
      </w:r>
    </w:p>
    <w:p w14:paraId="514B2238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4A6CABE3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>
        <w:t>Bħal kull mediċina oħra, din il-mediċina tista</w:t>
      </w:r>
      <w:r>
        <w:rPr>
          <w:cs/>
        </w:rPr>
        <w:t xml:space="preserve">’ </w:t>
      </w:r>
      <w:r>
        <w:t>tikkawża effetti sekondarji, għalkemm ma jidhrux f</w:t>
      </w:r>
      <w:r>
        <w:rPr>
          <w:cs/>
        </w:rPr>
        <w:t>’</w:t>
      </w:r>
      <w:r>
        <w:t>kulħadd.</w:t>
      </w:r>
    </w:p>
    <w:p w14:paraId="460B12BC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</w:p>
    <w:p w14:paraId="31DA8606" w14:textId="77777777" w:rsidR="00882536" w:rsidRPr="004129AD" w:rsidRDefault="00882536" w:rsidP="00E94FB9">
      <w:pPr>
        <w:numPr>
          <w:ilvl w:val="12"/>
          <w:numId w:val="0"/>
        </w:numPr>
        <w:spacing w:line="240" w:lineRule="auto"/>
        <w:ind w:right="-29"/>
        <w:rPr>
          <w:szCs w:val="22"/>
        </w:rPr>
      </w:pPr>
      <w:r>
        <w:t>Meta tieħu IMFINZI, jista</w:t>
      </w:r>
      <w:r>
        <w:rPr>
          <w:cs/>
        </w:rPr>
        <w:t xml:space="preserve">’ </w:t>
      </w:r>
      <w:r>
        <w:t>jkollok xi effetti sekondarji serji</w:t>
      </w:r>
      <w:r w:rsidR="00E94FB9">
        <w:rPr>
          <w:lang w:val="mt-MT"/>
        </w:rPr>
        <w:t xml:space="preserve"> (a</w:t>
      </w:r>
      <w:r>
        <w:t>ra sezzjoni 2</w:t>
      </w:r>
      <w:r w:rsidR="00E94FB9">
        <w:rPr>
          <w:lang w:val="mt-MT"/>
        </w:rPr>
        <w:t>)</w:t>
      </w:r>
      <w:r>
        <w:t xml:space="preserve">. </w:t>
      </w:r>
    </w:p>
    <w:p w14:paraId="275451D9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68D4B81D" w14:textId="0B1A8744" w:rsidR="00882536" w:rsidRPr="004129AD" w:rsidRDefault="00882536" w:rsidP="00882536">
      <w:pPr>
        <w:spacing w:line="240" w:lineRule="auto"/>
        <w:ind w:right="-2"/>
        <w:rPr>
          <w:szCs w:val="24"/>
        </w:rPr>
      </w:pPr>
      <w:r>
        <w:t xml:space="preserve">Għid lit-tabib tiegħek minnufih jekk ikollok xi wieħed mill-effetti sekondarji li ġejjin, li ġew irrappurtati fi </w:t>
      </w:r>
      <w:r w:rsidR="005D282C">
        <w:rPr>
          <w:lang w:val="mt-MT"/>
        </w:rPr>
        <w:t>studji</w:t>
      </w:r>
      <w:r w:rsidR="005D282C">
        <w:t xml:space="preserve"> </w:t>
      </w:r>
      <w:r>
        <w:t>kliniċi</w:t>
      </w:r>
      <w:r w:rsidR="00C223D2">
        <w:rPr>
          <w:lang w:val="mt-MT"/>
        </w:rPr>
        <w:t xml:space="preserve"> </w:t>
      </w:r>
      <w:r w:rsidR="004465C6">
        <w:rPr>
          <w:lang w:val="mt-MT"/>
        </w:rPr>
        <w:t>b’pazjenti li rċivew IMFINZI waħdu</w:t>
      </w:r>
      <w:r>
        <w:t>:</w:t>
      </w:r>
    </w:p>
    <w:p w14:paraId="43A818E9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22D07D76" w14:textId="77777777" w:rsidR="00882536" w:rsidRPr="004129AD" w:rsidRDefault="00882536" w:rsidP="00BC62B1">
      <w:pPr>
        <w:keepNext/>
        <w:keepLines/>
        <w:widowControl w:val="0"/>
        <w:numPr>
          <w:ilvl w:val="12"/>
          <w:numId w:val="0"/>
        </w:numPr>
        <w:spacing w:line="240" w:lineRule="auto"/>
        <w:rPr>
          <w:b/>
          <w:szCs w:val="22"/>
        </w:rPr>
      </w:pPr>
      <w:r>
        <w:rPr>
          <w:b/>
        </w:rPr>
        <w:lastRenderedPageBreak/>
        <w:t>Komuni ħafna (jistgħu jaffettwaw aktar minn 1 minn kull 10)</w:t>
      </w:r>
    </w:p>
    <w:p w14:paraId="3369D10A" w14:textId="77777777" w:rsidR="00882536" w:rsidRPr="004129AD" w:rsidRDefault="00E94FB9" w:rsidP="00BC62B1">
      <w:pPr>
        <w:keepNext/>
        <w:keepLines/>
        <w:widowControl w:val="0"/>
        <w:numPr>
          <w:ilvl w:val="0"/>
          <w:numId w:val="39"/>
        </w:numPr>
        <w:spacing w:line="240" w:lineRule="auto"/>
        <w:rPr>
          <w:szCs w:val="22"/>
        </w:rPr>
      </w:pPr>
      <w:r>
        <w:rPr>
          <w:lang w:val="mt-MT"/>
        </w:rPr>
        <w:t>infezzjonijiet tal-parti ta’ fuq tal-passaġġ respiratorju</w:t>
      </w:r>
    </w:p>
    <w:p w14:paraId="7D8536CF" w14:textId="77777777" w:rsidR="00404EF7" w:rsidRPr="00A235A9" w:rsidRDefault="00404EF7" w:rsidP="00BC62B1">
      <w:pPr>
        <w:keepNext/>
        <w:keepLines/>
        <w:widowControl w:val="0"/>
        <w:numPr>
          <w:ilvl w:val="0"/>
          <w:numId w:val="39"/>
        </w:numPr>
        <w:spacing w:line="240" w:lineRule="auto"/>
        <w:rPr>
          <w:szCs w:val="22"/>
        </w:rPr>
      </w:pPr>
      <w:r>
        <w:rPr>
          <w:szCs w:val="22"/>
          <w:lang w:val="mt-MT"/>
        </w:rPr>
        <w:t>glandola tat-tirojde attive nnieqes li tista’ tikkawża għejja jew gwadann fil-piż</w:t>
      </w:r>
    </w:p>
    <w:p w14:paraId="7A949CA8" w14:textId="77777777" w:rsidR="00882536" w:rsidRPr="004129AD" w:rsidRDefault="00882536" w:rsidP="00BC62B1">
      <w:pPr>
        <w:keepNext/>
        <w:keepLines/>
        <w:widowControl w:val="0"/>
        <w:numPr>
          <w:ilvl w:val="0"/>
          <w:numId w:val="39"/>
        </w:numPr>
        <w:spacing w:line="240" w:lineRule="auto"/>
        <w:rPr>
          <w:szCs w:val="22"/>
        </w:rPr>
      </w:pPr>
      <w:r>
        <w:t>sogħla</w:t>
      </w:r>
    </w:p>
    <w:p w14:paraId="324AC3CE" w14:textId="77777777" w:rsidR="00882536" w:rsidRPr="008F086C" w:rsidRDefault="00882536" w:rsidP="00BC62B1">
      <w:pPr>
        <w:keepNext/>
        <w:keepLines/>
        <w:widowControl w:val="0"/>
        <w:numPr>
          <w:ilvl w:val="0"/>
          <w:numId w:val="39"/>
        </w:numPr>
        <w:spacing w:line="240" w:lineRule="auto"/>
        <w:rPr>
          <w:szCs w:val="22"/>
        </w:rPr>
      </w:pPr>
      <w:r>
        <w:t>dijarea</w:t>
      </w:r>
    </w:p>
    <w:p w14:paraId="79468987" w14:textId="77777777" w:rsidR="00882536" w:rsidRPr="004129AD" w:rsidRDefault="00882536" w:rsidP="00BC62B1">
      <w:pPr>
        <w:keepNext/>
        <w:keepLines/>
        <w:widowControl w:val="0"/>
        <w:numPr>
          <w:ilvl w:val="0"/>
          <w:numId w:val="39"/>
        </w:numPr>
        <w:spacing w:line="240" w:lineRule="auto"/>
        <w:rPr>
          <w:szCs w:val="22"/>
        </w:rPr>
      </w:pPr>
      <w:r>
        <w:t>uġigħ fl-istonku</w:t>
      </w:r>
    </w:p>
    <w:p w14:paraId="2216FC20" w14:textId="77777777" w:rsidR="00882536" w:rsidRPr="004129AD" w:rsidRDefault="00882536" w:rsidP="00BC62B1">
      <w:pPr>
        <w:keepNext/>
        <w:keepLines/>
        <w:widowControl w:val="0"/>
        <w:numPr>
          <w:ilvl w:val="0"/>
          <w:numId w:val="39"/>
        </w:numPr>
        <w:spacing w:line="240" w:lineRule="auto"/>
        <w:rPr>
          <w:szCs w:val="22"/>
        </w:rPr>
      </w:pPr>
      <w:r>
        <w:t>raxx tal-ġilda jew ħakk</w:t>
      </w:r>
    </w:p>
    <w:p w14:paraId="088EA289" w14:textId="77777777" w:rsidR="006C3D03" w:rsidRPr="00BB1BD3" w:rsidRDefault="006C3D03" w:rsidP="006C3D03">
      <w:pPr>
        <w:keepNext/>
        <w:keepLines/>
        <w:widowControl w:val="0"/>
        <w:numPr>
          <w:ilvl w:val="0"/>
          <w:numId w:val="39"/>
        </w:numPr>
        <w:spacing w:line="240" w:lineRule="auto"/>
      </w:pPr>
      <w:r w:rsidRPr="00BB1BD3">
        <w:t xml:space="preserve">uġigħ fil-ġogi (artralġja) </w:t>
      </w:r>
    </w:p>
    <w:p w14:paraId="66D329AB" w14:textId="77777777" w:rsidR="00882536" w:rsidRPr="00C10B28" w:rsidRDefault="00882536" w:rsidP="00BC62B1">
      <w:pPr>
        <w:keepNext/>
        <w:keepLines/>
        <w:widowControl w:val="0"/>
        <w:numPr>
          <w:ilvl w:val="0"/>
          <w:numId w:val="39"/>
        </w:numPr>
        <w:spacing w:line="240" w:lineRule="auto"/>
        <w:rPr>
          <w:szCs w:val="22"/>
        </w:rPr>
      </w:pPr>
      <w:r>
        <w:t>deni</w:t>
      </w:r>
    </w:p>
    <w:p w14:paraId="6B5939AD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</w:p>
    <w:p w14:paraId="590695D6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>
        <w:rPr>
          <w:b/>
        </w:rPr>
        <w:t>Komuni (jistgħu jaffettwaw sa 1 minn kull 10)</w:t>
      </w:r>
    </w:p>
    <w:p w14:paraId="6CAF1379" w14:textId="77777777" w:rsidR="00C223D2" w:rsidRDefault="00C223D2" w:rsidP="00C223D2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>
        <w:rPr>
          <w:szCs w:val="22"/>
          <w:lang w:val="mt-MT"/>
        </w:rPr>
        <w:t>infezzjonijiet serji tal-pulmun (pnewmonja)</w:t>
      </w:r>
    </w:p>
    <w:p w14:paraId="596F7414" w14:textId="77777777" w:rsidR="006C3D03" w:rsidRPr="00FC0A6E" w:rsidRDefault="006C3D03" w:rsidP="006C3D03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>
        <w:rPr>
          <w:szCs w:val="22"/>
          <w:lang w:val="mt-MT"/>
        </w:rPr>
        <w:t>mard bħall-influwenza</w:t>
      </w:r>
    </w:p>
    <w:p w14:paraId="138AF5E8" w14:textId="77777777" w:rsidR="00C223D2" w:rsidRPr="00A235A9" w:rsidRDefault="00C223D2" w:rsidP="00C223D2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>
        <w:rPr>
          <w:szCs w:val="22"/>
          <w:lang w:val="mt-MT"/>
        </w:rPr>
        <w:t>infjammazzjoni fungali fil-ħalq</w:t>
      </w:r>
    </w:p>
    <w:p w14:paraId="55087CF4" w14:textId="77777777" w:rsidR="00E363AA" w:rsidRPr="00FC0A6E" w:rsidRDefault="00E363AA" w:rsidP="00E363AA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>
        <w:rPr>
          <w:szCs w:val="22"/>
          <w:lang w:val="mt-MT"/>
        </w:rPr>
        <w:t>infezzjonijiet tas-snien u tat-tessut artab tal-ħalq</w:t>
      </w:r>
    </w:p>
    <w:p w14:paraId="5CC7C112" w14:textId="77777777" w:rsidR="00E363AA" w:rsidRPr="00FC0A6E" w:rsidRDefault="00E363AA" w:rsidP="00E363AA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 w:rsidRPr="00527379">
        <w:rPr>
          <w:szCs w:val="22"/>
          <w:lang w:val="mt-MT"/>
        </w:rPr>
        <w:t>glandola tat-tirojde attiva żżejjed li tista</w:t>
      </w:r>
      <w:r w:rsidRPr="00527379">
        <w:rPr>
          <w:szCs w:val="22"/>
          <w:cs/>
          <w:lang w:val="mt-MT"/>
        </w:rPr>
        <w:t xml:space="preserve">’ </w:t>
      </w:r>
      <w:r w:rsidRPr="00527379">
        <w:rPr>
          <w:szCs w:val="22"/>
          <w:lang w:val="mt-MT"/>
        </w:rPr>
        <w:t>tikkawża taħbit tal-qalb mgħaġġel j</w:t>
      </w:r>
      <w:r>
        <w:t>ew telf fil-piż</w:t>
      </w:r>
    </w:p>
    <w:p w14:paraId="66FA86AA" w14:textId="77777777" w:rsidR="004A4415" w:rsidRPr="00A235A9" w:rsidRDefault="004A4415" w:rsidP="004A4415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>
        <w:rPr>
          <w:lang w:val="mt-MT"/>
        </w:rPr>
        <w:t>infjammazzjoni tal-pulmuni (pulmonite)</w:t>
      </w:r>
    </w:p>
    <w:p w14:paraId="7646B2BE" w14:textId="77777777" w:rsidR="00882536" w:rsidRPr="00C223D2" w:rsidRDefault="00882536" w:rsidP="00882536">
      <w:pPr>
        <w:numPr>
          <w:ilvl w:val="0"/>
          <w:numId w:val="39"/>
        </w:numPr>
        <w:spacing w:line="240" w:lineRule="auto"/>
        <w:ind w:right="-2"/>
        <w:rPr>
          <w:szCs w:val="22"/>
          <w:lang w:val="mt-MT"/>
        </w:rPr>
      </w:pPr>
      <w:r w:rsidRPr="00527379">
        <w:rPr>
          <w:lang w:val="mt-MT"/>
        </w:rPr>
        <w:t>vuċi maħnuqa (disfonija)</w:t>
      </w:r>
    </w:p>
    <w:p w14:paraId="1D716B6D" w14:textId="77777777" w:rsidR="006C3D03" w:rsidRPr="00C223D2" w:rsidRDefault="006C3D03" w:rsidP="006C3D03">
      <w:pPr>
        <w:keepNext/>
        <w:numPr>
          <w:ilvl w:val="0"/>
          <w:numId w:val="39"/>
        </w:numPr>
        <w:spacing w:line="240" w:lineRule="auto"/>
        <w:rPr>
          <w:szCs w:val="22"/>
        </w:rPr>
      </w:pPr>
      <w:r>
        <w:t>infjammazzjoni tal-fwied li tista</w:t>
      </w:r>
      <w:r>
        <w:rPr>
          <w:cs/>
        </w:rPr>
        <w:t xml:space="preserve">’ </w:t>
      </w:r>
      <w:r>
        <w:t>tikkawża nawsja jew tħossok inqas bil-ġuħ</w:t>
      </w:r>
      <w:r>
        <w:rPr>
          <w:lang w:val="mt-MT"/>
        </w:rPr>
        <w:t xml:space="preserve"> (epatite)</w:t>
      </w:r>
    </w:p>
    <w:p w14:paraId="7B1CDB70" w14:textId="77777777" w:rsidR="00882536" w:rsidRPr="004129AD" w:rsidRDefault="00882536" w:rsidP="00882536">
      <w:pPr>
        <w:numPr>
          <w:ilvl w:val="0"/>
          <w:numId w:val="39"/>
        </w:numPr>
        <w:spacing w:line="240" w:lineRule="auto"/>
        <w:ind w:left="584" w:hanging="227"/>
        <w:rPr>
          <w:szCs w:val="22"/>
        </w:rPr>
      </w:pPr>
      <w:r>
        <w:t>testijet anormali tal-fwied (żieda fl-aspartataminotransferażi, żieda fl-aspartataminotransferażi)</w:t>
      </w:r>
    </w:p>
    <w:p w14:paraId="1D1B5BB7" w14:textId="77777777" w:rsidR="00E363AA" w:rsidRPr="004129AD" w:rsidRDefault="00E363AA" w:rsidP="00E363AA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>
        <w:t>għaraq billejl</w:t>
      </w:r>
    </w:p>
    <w:p w14:paraId="3D9A310E" w14:textId="77777777" w:rsidR="00E363AA" w:rsidRPr="004129AD" w:rsidRDefault="00E363AA" w:rsidP="00E363AA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>
        <w:t>ugigħ fil-muskoli (mijalġija)</w:t>
      </w:r>
    </w:p>
    <w:p w14:paraId="5F58BB0E" w14:textId="77777777" w:rsidR="00882536" w:rsidRPr="004129AD" w:rsidRDefault="00E363AA" w:rsidP="00882536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>
        <w:rPr>
          <w:lang w:val="mt-MT"/>
        </w:rPr>
        <w:t>t</w:t>
      </w:r>
      <w:r w:rsidR="00882536">
        <w:t>estijiet anormali tal-funzjoni tal-kliewi (żieda fil-kreatinina fid-demm)</w:t>
      </w:r>
    </w:p>
    <w:p w14:paraId="6A0CE12C" w14:textId="36416F9A" w:rsidR="00882536" w:rsidRPr="00527379" w:rsidRDefault="00882536" w:rsidP="00882536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>
        <w:t>uġigħ meta tgħaddi l-awrina</w:t>
      </w:r>
      <w:r w:rsidR="00A80848">
        <w:rPr>
          <w:lang w:val="mt-MT"/>
        </w:rPr>
        <w:t xml:space="preserve"> (</w:t>
      </w:r>
      <w:r w:rsidR="00A80848" w:rsidRPr="00A80848">
        <w:rPr>
          <w:lang w:val="mt-MT"/>
        </w:rPr>
        <w:t>disurja</w:t>
      </w:r>
      <w:r w:rsidR="00A80848">
        <w:rPr>
          <w:lang w:val="mt-MT"/>
        </w:rPr>
        <w:t>)</w:t>
      </w:r>
    </w:p>
    <w:p w14:paraId="0B275411" w14:textId="77777777" w:rsidR="00404EF7" w:rsidRPr="004129AD" w:rsidRDefault="00404EF7" w:rsidP="00404EF7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>
        <w:rPr>
          <w:lang w:val="mt-MT"/>
        </w:rPr>
        <w:t>nefħa tas-saqajn (edema periferali)</w:t>
      </w:r>
    </w:p>
    <w:p w14:paraId="7ED0C60C" w14:textId="77777777" w:rsidR="00C10B28" w:rsidRPr="007012C3" w:rsidRDefault="00882536" w:rsidP="00882536">
      <w:pPr>
        <w:numPr>
          <w:ilvl w:val="0"/>
          <w:numId w:val="39"/>
        </w:numPr>
        <w:spacing w:line="240" w:lineRule="auto"/>
        <w:ind w:right="-2"/>
        <w:rPr>
          <w:szCs w:val="22"/>
        </w:rPr>
      </w:pPr>
      <w:r>
        <w:t>reazzjoni għall-infużjoni tal-mediċina li tista</w:t>
      </w:r>
      <w:r>
        <w:rPr>
          <w:cs/>
        </w:rPr>
        <w:t xml:space="preserve">’ </w:t>
      </w:r>
      <w:r>
        <w:t xml:space="preserve">tikkawża deni jew </w:t>
      </w:r>
      <w:r w:rsidR="00905B36" w:rsidRPr="00FE2678">
        <w:rPr>
          <w:lang w:val="mt-MT"/>
        </w:rPr>
        <w:t>fwawar</w:t>
      </w:r>
    </w:p>
    <w:p w14:paraId="2A4AAB34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</w:p>
    <w:p w14:paraId="0D96B2A6" w14:textId="77777777" w:rsidR="00882536" w:rsidRPr="004129AD" w:rsidRDefault="00882536" w:rsidP="00882536">
      <w:pPr>
        <w:keepNext/>
        <w:spacing w:line="240" w:lineRule="auto"/>
        <w:rPr>
          <w:b/>
          <w:szCs w:val="22"/>
        </w:rPr>
      </w:pPr>
      <w:r>
        <w:rPr>
          <w:b/>
        </w:rPr>
        <w:t>Mhux komuni (jistgħu jaffettwaw sa 1 minn kull 100)</w:t>
      </w:r>
    </w:p>
    <w:p w14:paraId="32249678" w14:textId="77777777" w:rsidR="006C3D03" w:rsidRPr="003529F3" w:rsidRDefault="006C3D03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right="-2" w:firstLine="0"/>
        <w:rPr>
          <w:szCs w:val="22"/>
        </w:rPr>
      </w:pPr>
      <w:r w:rsidRPr="003529F3">
        <w:rPr>
          <w:szCs w:val="22"/>
          <w:lang w:val="mt-MT"/>
        </w:rPr>
        <w:t>għadd</w:t>
      </w:r>
      <w:r w:rsidRPr="003529F3">
        <w:rPr>
          <w:szCs w:val="22"/>
        </w:rPr>
        <w:t xml:space="preserve"> baxx ta’ pjastrini kkawżat minn reazzjoni immuni (tromboċitopenija immuni)</w:t>
      </w:r>
    </w:p>
    <w:p w14:paraId="69504C17" w14:textId="0466D6C0" w:rsidR="00C223D2" w:rsidRPr="00C223D2" w:rsidRDefault="00C223D2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right="-2" w:firstLine="0"/>
        <w:rPr>
          <w:szCs w:val="22"/>
        </w:rPr>
      </w:pPr>
      <w:r>
        <w:rPr>
          <w:szCs w:val="22"/>
          <w:lang w:val="mt-MT"/>
        </w:rPr>
        <w:t>infjammazzjoni tal-glandola tat-tirojde</w:t>
      </w:r>
      <w:r w:rsidR="00A80848">
        <w:rPr>
          <w:szCs w:val="22"/>
          <w:lang w:val="mt-MT"/>
        </w:rPr>
        <w:t xml:space="preserve"> (</w:t>
      </w:r>
      <w:r w:rsidR="00A80848" w:rsidRPr="00A80848">
        <w:rPr>
          <w:szCs w:val="22"/>
          <w:lang w:val="mt-MT"/>
        </w:rPr>
        <w:t>tirojdite)</w:t>
      </w:r>
    </w:p>
    <w:p w14:paraId="4883FAA0" w14:textId="58F64D70" w:rsidR="00E363AA" w:rsidRPr="00DA0BDF" w:rsidRDefault="00E363AA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right="-2" w:firstLine="0"/>
        <w:rPr>
          <w:szCs w:val="22"/>
        </w:rPr>
      </w:pPr>
      <w:r>
        <w:t>sekrezzjoni mnaqqsa tal-ormoni prodotti mill-glandoli adrenali li tista</w:t>
      </w:r>
      <w:r>
        <w:rPr>
          <w:cs/>
        </w:rPr>
        <w:t xml:space="preserve">’ </w:t>
      </w:r>
      <w:r>
        <w:t>tikkawża għeja</w:t>
      </w:r>
    </w:p>
    <w:p w14:paraId="7C05B034" w14:textId="659C6481" w:rsidR="000D5E05" w:rsidRPr="00DA0BDF" w:rsidRDefault="000D5E05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right="-2" w:firstLine="0"/>
        <w:rPr>
          <w:szCs w:val="22"/>
        </w:rPr>
      </w:pPr>
      <w:r>
        <w:t>funzjoni mhux attiva biżżejjed tal-glandola pitwitarja</w:t>
      </w:r>
      <w:r>
        <w:rPr>
          <w:lang w:val="mt-MT"/>
        </w:rPr>
        <w:t>; infjammazzjoni tal-glandola pitwitarja</w:t>
      </w:r>
    </w:p>
    <w:p w14:paraId="3060A57B" w14:textId="77777777" w:rsidR="006C3D03" w:rsidRPr="00C223D2" w:rsidRDefault="006C3D03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firstLine="0"/>
        <w:rPr>
          <w:szCs w:val="22"/>
        </w:rPr>
      </w:pPr>
      <w:r>
        <w:rPr>
          <w:szCs w:val="22"/>
          <w:lang w:val="mt-MT"/>
        </w:rPr>
        <w:t>kundizzjoni li twassal għal livelli għoljin ta’ zokkor fid-demm (dijabete mellitus tat-tip 1)</w:t>
      </w:r>
    </w:p>
    <w:p w14:paraId="52952DD5" w14:textId="77777777" w:rsidR="006C3D03" w:rsidRPr="002936C9" w:rsidRDefault="006C3D03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709" w:right="-2" w:hanging="425"/>
        <w:rPr>
          <w:szCs w:val="22"/>
        </w:rPr>
      </w:pPr>
      <w:r>
        <w:t>kundizzjoni li fiha l-muskoli jsiru dgħajfa u jkun hemm għeja f’daqqa tal-muskoli (mijastenja gravi)</w:t>
      </w:r>
    </w:p>
    <w:p w14:paraId="006172B7" w14:textId="487D85AB" w:rsidR="006C3D03" w:rsidRPr="006462D2" w:rsidRDefault="006C3D03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right="-2" w:firstLine="0"/>
        <w:rPr>
          <w:szCs w:val="22"/>
          <w:lang w:val="x-none"/>
        </w:rPr>
      </w:pPr>
      <w:r w:rsidRPr="00976026">
        <w:rPr>
          <w:szCs w:val="22"/>
          <w:lang w:val="mt-MT"/>
        </w:rPr>
        <w:t>infjammazzjoni tal-moħħ (enċefalite</w:t>
      </w:r>
      <w:r w:rsidRPr="006462D2">
        <w:rPr>
          <w:noProof/>
          <w:szCs w:val="22"/>
        </w:rPr>
        <w:t>)</w:t>
      </w:r>
    </w:p>
    <w:p w14:paraId="1873FDD8" w14:textId="7987B8BE" w:rsidR="006C3D03" w:rsidRPr="006C3D03" w:rsidRDefault="006C3D03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right="-2" w:firstLine="0"/>
        <w:rPr>
          <w:szCs w:val="22"/>
        </w:rPr>
      </w:pPr>
      <w:r>
        <w:t>infjammazzjoni tal-qalb</w:t>
      </w:r>
      <w:r>
        <w:rPr>
          <w:lang w:val="mt-MT"/>
        </w:rPr>
        <w:t xml:space="preserve"> </w:t>
      </w:r>
      <w:r w:rsidRPr="00A80848">
        <w:rPr>
          <w:lang w:val="mt-MT"/>
        </w:rPr>
        <w:t>(mijokardite)</w:t>
      </w:r>
    </w:p>
    <w:p w14:paraId="0A32B806" w14:textId="77777777" w:rsidR="00C223D2" w:rsidRPr="004129AD" w:rsidRDefault="00C223D2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right="-2" w:firstLine="0"/>
        <w:rPr>
          <w:szCs w:val="22"/>
        </w:rPr>
      </w:pPr>
      <w:r>
        <w:rPr>
          <w:lang w:val="mt-MT"/>
        </w:rPr>
        <w:t>ċikatriċi tat-tessut tal-pulmun</w:t>
      </w:r>
    </w:p>
    <w:p w14:paraId="143FF24B" w14:textId="77777777" w:rsidR="00C223D2" w:rsidRPr="00C223D2" w:rsidRDefault="00C223D2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right="-2" w:firstLine="0"/>
        <w:rPr>
          <w:szCs w:val="22"/>
        </w:rPr>
      </w:pPr>
      <w:r w:rsidRPr="00527379">
        <w:rPr>
          <w:lang w:val="mt-MT"/>
        </w:rPr>
        <w:t>infjammazzjon</w:t>
      </w:r>
      <w:r>
        <w:t>i t</w:t>
      </w:r>
      <w:r w:rsidRPr="00527379">
        <w:rPr>
          <w:szCs w:val="22"/>
        </w:rPr>
        <w:t>a</w:t>
      </w:r>
      <w:r>
        <w:t>l-musrana</w:t>
      </w:r>
      <w:r>
        <w:rPr>
          <w:lang w:val="mt-MT"/>
        </w:rPr>
        <w:t xml:space="preserve"> jew tal-in</w:t>
      </w:r>
      <w:r w:rsidRPr="00527379">
        <w:rPr>
          <w:szCs w:val="22"/>
          <w:lang w:val="mt-MT"/>
        </w:rPr>
        <w:t>t</w:t>
      </w:r>
      <w:r>
        <w:rPr>
          <w:lang w:val="mt-MT"/>
        </w:rPr>
        <w:t>estin</w:t>
      </w:r>
      <w:r w:rsidR="000E6820">
        <w:rPr>
          <w:lang w:val="mt-MT"/>
        </w:rPr>
        <w:t>a</w:t>
      </w:r>
      <w:r>
        <w:rPr>
          <w:lang w:val="mt-MT"/>
        </w:rPr>
        <w:t xml:space="preserve"> </w:t>
      </w:r>
      <w:r>
        <w:t>(kolite)</w:t>
      </w:r>
    </w:p>
    <w:p w14:paraId="2A955467" w14:textId="77777777" w:rsidR="006C3D03" w:rsidRPr="00903CC3" w:rsidRDefault="006C3D03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firstLine="0"/>
        <w:rPr>
          <w:szCs w:val="22"/>
        </w:rPr>
      </w:pPr>
      <w:r>
        <w:rPr>
          <w:lang w:val="mt-MT"/>
        </w:rPr>
        <w:t xml:space="preserve">infjammazzjoni tal-frixa </w:t>
      </w:r>
      <w:r w:rsidRPr="00A80848">
        <w:rPr>
          <w:lang w:val="mt-MT"/>
        </w:rPr>
        <w:t>(pankreatite)</w:t>
      </w:r>
    </w:p>
    <w:p w14:paraId="40785067" w14:textId="77777777" w:rsidR="006C3D03" w:rsidRPr="00EC7E9F" w:rsidRDefault="006C3D03" w:rsidP="004448B0">
      <w:pPr>
        <w:keepNext/>
        <w:numPr>
          <w:ilvl w:val="0"/>
          <w:numId w:val="39"/>
        </w:numPr>
        <w:tabs>
          <w:tab w:val="clear" w:pos="567"/>
        </w:tabs>
        <w:spacing w:line="240" w:lineRule="auto"/>
        <w:ind w:left="284" w:firstLine="0"/>
        <w:rPr>
          <w:szCs w:val="22"/>
        </w:rPr>
      </w:pPr>
      <w:r>
        <w:rPr>
          <w:lang w:val="mt-MT"/>
        </w:rPr>
        <w:t>infjammazzjoni tal-ġilda (dermatite)</w:t>
      </w:r>
    </w:p>
    <w:p w14:paraId="7B74FEC1" w14:textId="77777777" w:rsidR="006C3D03" w:rsidRPr="001B1BBA" w:rsidRDefault="006C3D03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firstLine="0"/>
        <w:rPr>
          <w:szCs w:val="22"/>
        </w:rPr>
      </w:pPr>
      <w:r>
        <w:rPr>
          <w:szCs w:val="22"/>
          <w:lang w:val="mt-MT"/>
        </w:rPr>
        <w:t>irqajja’ ħomor, bil-ħakk, nixfin u bil-qoxra ta’ ġilda mħaxxna (psorjażi)</w:t>
      </w:r>
    </w:p>
    <w:p w14:paraId="1E7F1135" w14:textId="77777777" w:rsidR="006C3D03" w:rsidRPr="005327C1" w:rsidRDefault="006C3D03" w:rsidP="004448B0">
      <w:pPr>
        <w:keepNext/>
        <w:numPr>
          <w:ilvl w:val="0"/>
          <w:numId w:val="39"/>
        </w:numPr>
        <w:tabs>
          <w:tab w:val="clear" w:pos="567"/>
        </w:tabs>
        <w:spacing w:line="240" w:lineRule="auto"/>
        <w:ind w:left="284" w:firstLine="0"/>
        <w:rPr>
          <w:szCs w:val="22"/>
        </w:rPr>
      </w:pPr>
      <w:r>
        <w:rPr>
          <w:lang w:val="mt-MT"/>
        </w:rPr>
        <w:t>infafet tal-ġilda (pemfigojde)</w:t>
      </w:r>
    </w:p>
    <w:p w14:paraId="79D7F4D8" w14:textId="23C74669" w:rsidR="006C3D03" w:rsidRPr="004448B0" w:rsidRDefault="006C3D03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right="-2" w:firstLine="0"/>
        <w:rPr>
          <w:szCs w:val="22"/>
        </w:rPr>
      </w:pPr>
      <w:r>
        <w:rPr>
          <w:szCs w:val="22"/>
          <w:lang w:val="mt-MT"/>
        </w:rPr>
        <w:t xml:space="preserve">infjammazzjoni tal-muskolu </w:t>
      </w:r>
      <w:r w:rsidRPr="00A80848">
        <w:rPr>
          <w:szCs w:val="22"/>
          <w:lang w:val="mt-MT"/>
        </w:rPr>
        <w:t>(mijo</w:t>
      </w:r>
      <w:r>
        <w:rPr>
          <w:szCs w:val="22"/>
          <w:lang w:val="mt-MT"/>
        </w:rPr>
        <w:t>ż</w:t>
      </w:r>
      <w:r w:rsidRPr="00A80848">
        <w:rPr>
          <w:szCs w:val="22"/>
          <w:lang w:val="mt-MT"/>
        </w:rPr>
        <w:t>ite)</w:t>
      </w:r>
    </w:p>
    <w:p w14:paraId="73950B3C" w14:textId="77777777" w:rsidR="006C3D03" w:rsidRDefault="006C3D03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right="-2" w:firstLine="0"/>
        <w:rPr>
          <w:szCs w:val="22"/>
          <w:lang w:val="mt-MT"/>
        </w:rPr>
      </w:pPr>
      <w:r>
        <w:rPr>
          <w:szCs w:val="22"/>
          <w:lang w:val="mt-MT"/>
        </w:rPr>
        <w:t>infjammazzjoni tal-ġogi (artrite medjata mill-immunit</w:t>
      </w:r>
      <w:r>
        <w:rPr>
          <w:lang w:val="mt-MT"/>
        </w:rPr>
        <w:t>à</w:t>
      </w:r>
      <w:r>
        <w:rPr>
          <w:szCs w:val="22"/>
          <w:lang w:val="mt-MT"/>
        </w:rPr>
        <w:t>)</w:t>
      </w:r>
    </w:p>
    <w:p w14:paraId="3D79D2AB" w14:textId="6BBF2336" w:rsidR="00882536" w:rsidRPr="001B1BBA" w:rsidRDefault="00882536" w:rsidP="004448B0">
      <w:pPr>
        <w:numPr>
          <w:ilvl w:val="0"/>
          <w:numId w:val="39"/>
        </w:numPr>
        <w:tabs>
          <w:tab w:val="clear" w:pos="567"/>
        </w:tabs>
        <w:spacing w:line="240" w:lineRule="auto"/>
        <w:ind w:left="284" w:firstLine="0"/>
        <w:rPr>
          <w:szCs w:val="22"/>
        </w:rPr>
      </w:pPr>
      <w:r>
        <w:t>infjammazzjoni tal-kliewi (nefrite) li tista</w:t>
      </w:r>
      <w:r>
        <w:rPr>
          <w:cs/>
        </w:rPr>
        <w:t xml:space="preserve">’ </w:t>
      </w:r>
      <w:r>
        <w:t xml:space="preserve">tikkawża tnaqqis fl-ammont tal-awrina tiegħek </w:t>
      </w:r>
    </w:p>
    <w:p w14:paraId="1A78D510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</w:p>
    <w:p w14:paraId="289273FF" w14:textId="0D66F997" w:rsidR="00882536" w:rsidRPr="004129AD" w:rsidRDefault="00882536" w:rsidP="00882536">
      <w:pPr>
        <w:spacing w:line="240" w:lineRule="auto"/>
        <w:ind w:right="-2"/>
        <w:rPr>
          <w:b/>
          <w:szCs w:val="22"/>
        </w:rPr>
      </w:pPr>
      <w:r>
        <w:rPr>
          <w:b/>
        </w:rPr>
        <w:t>Rari (jistgħu jaffettwaw sa 1 minn kull 1</w:t>
      </w:r>
      <w:r w:rsidR="0032347A">
        <w:rPr>
          <w:b/>
          <w:lang w:val="mt-MT"/>
        </w:rPr>
        <w:t xml:space="preserve"> </w:t>
      </w:r>
      <w:r>
        <w:rPr>
          <w:b/>
        </w:rPr>
        <w:t>000)</w:t>
      </w:r>
    </w:p>
    <w:p w14:paraId="2B1E7459" w14:textId="1F6B0C91" w:rsidR="006C3D03" w:rsidRDefault="006C3D03" w:rsidP="004465C6">
      <w:pPr>
        <w:numPr>
          <w:ilvl w:val="0"/>
          <w:numId w:val="39"/>
        </w:numPr>
        <w:spacing w:line="240" w:lineRule="auto"/>
        <w:ind w:left="567" w:right="-2" w:hanging="218"/>
        <w:rPr>
          <w:szCs w:val="22"/>
        </w:rPr>
      </w:pPr>
      <w:r>
        <w:rPr>
          <w:lang w:val="mt-MT"/>
        </w:rPr>
        <w:t xml:space="preserve">dijabete </w:t>
      </w:r>
      <w:r>
        <w:rPr>
          <w:noProof/>
          <w:szCs w:val="22"/>
        </w:rPr>
        <w:t>insipidus</w:t>
      </w:r>
    </w:p>
    <w:p w14:paraId="6D87A70B" w14:textId="77777777" w:rsidR="006C3D03" w:rsidRDefault="006C3D03" w:rsidP="006C3D03">
      <w:pPr>
        <w:numPr>
          <w:ilvl w:val="0"/>
          <w:numId w:val="39"/>
        </w:numPr>
        <w:spacing w:line="240" w:lineRule="auto"/>
        <w:ind w:left="567" w:right="-2" w:hanging="218"/>
        <w:rPr>
          <w:szCs w:val="22"/>
          <w:lang w:val="mt-MT"/>
        </w:rPr>
      </w:pPr>
      <w:r>
        <w:rPr>
          <w:szCs w:val="22"/>
          <w:lang w:val="mt-MT"/>
        </w:rPr>
        <w:t>infjammazzjoni tal-għajnejn (uveite)</w:t>
      </w:r>
    </w:p>
    <w:p w14:paraId="76D9C11C" w14:textId="5114BA1E" w:rsidR="003529F3" w:rsidRPr="003529F3" w:rsidRDefault="002936C9" w:rsidP="003529F3">
      <w:pPr>
        <w:numPr>
          <w:ilvl w:val="0"/>
          <w:numId w:val="39"/>
        </w:numPr>
        <w:spacing w:line="240" w:lineRule="auto"/>
        <w:ind w:left="567" w:right="-2" w:hanging="218"/>
        <w:rPr>
          <w:szCs w:val="22"/>
        </w:rPr>
      </w:pPr>
      <w:r w:rsidRPr="003529F3">
        <w:rPr>
          <w:szCs w:val="22"/>
          <w:lang w:val="mt-MT"/>
        </w:rPr>
        <w:t>i</w:t>
      </w:r>
      <w:r w:rsidRPr="003529F3">
        <w:rPr>
          <w:szCs w:val="22"/>
        </w:rPr>
        <w:t>nfjammazzjoni tal-membrana madwar is-sinsla tad-dahar u l-moħħ (meninġite)</w:t>
      </w:r>
    </w:p>
    <w:p w14:paraId="3EC92878" w14:textId="1AD23920" w:rsidR="003529F3" w:rsidRDefault="003529F3" w:rsidP="003529F3">
      <w:pPr>
        <w:numPr>
          <w:ilvl w:val="0"/>
          <w:numId w:val="39"/>
        </w:numPr>
        <w:spacing w:line="240" w:lineRule="auto"/>
        <w:ind w:left="567" w:right="-2" w:hanging="218"/>
        <w:rPr>
          <w:szCs w:val="22"/>
        </w:rPr>
      </w:pPr>
      <w:r w:rsidRPr="00C71C81">
        <w:rPr>
          <w:szCs w:val="22"/>
          <w:lang w:val="mt-MT"/>
        </w:rPr>
        <w:t>m</w:t>
      </w:r>
      <w:r w:rsidRPr="002400D7">
        <w:rPr>
          <w:szCs w:val="22"/>
          <w:lang w:val="mt-MT"/>
        </w:rPr>
        <w:t>arda tas-coeliac (ikkaratterizzata minn sintomi bħal uġigħ fl-istonku, dijarea, u nefħa wara l-konsum ta’ ikel li fih il-glutina)</w:t>
      </w:r>
    </w:p>
    <w:p w14:paraId="04187564" w14:textId="1F80BDB8" w:rsidR="00E24C30" w:rsidRDefault="00E24C30" w:rsidP="00E24C30">
      <w:pPr>
        <w:numPr>
          <w:ilvl w:val="0"/>
          <w:numId w:val="39"/>
        </w:numPr>
        <w:spacing w:line="240" w:lineRule="auto"/>
        <w:ind w:right="-2"/>
        <w:rPr>
          <w:szCs w:val="22"/>
          <w:lang w:val="mt-MT"/>
        </w:rPr>
      </w:pPr>
      <w:r>
        <w:rPr>
          <w:szCs w:val="22"/>
          <w:lang w:val="mt-MT"/>
        </w:rPr>
        <w:t>i</w:t>
      </w:r>
      <w:r w:rsidRPr="00E24C30">
        <w:rPr>
          <w:szCs w:val="22"/>
          <w:lang w:val="mt-MT"/>
        </w:rPr>
        <w:t>nfjammazzjoni tal-muskoli li tikkawża uġigħ jew ebusija (polimijalġja rewmatika)</w:t>
      </w:r>
    </w:p>
    <w:p w14:paraId="1FFB8B6B" w14:textId="6BE4A562" w:rsidR="006D2A5E" w:rsidRPr="00413F10" w:rsidRDefault="00EE6711" w:rsidP="00413F10">
      <w:pPr>
        <w:numPr>
          <w:ilvl w:val="0"/>
          <w:numId w:val="39"/>
        </w:numPr>
        <w:spacing w:line="240" w:lineRule="auto"/>
        <w:ind w:left="567" w:right="-2" w:hanging="218"/>
        <w:rPr>
          <w:szCs w:val="22"/>
          <w:lang w:val="mt-MT"/>
        </w:rPr>
      </w:pPr>
      <w:r w:rsidRPr="00413F10">
        <w:rPr>
          <w:szCs w:val="22"/>
          <w:lang w:val="mt-MT"/>
        </w:rPr>
        <w:lastRenderedPageBreak/>
        <w:t>infjammazzjoni tal-muskoli u l-vini (polimijo</w:t>
      </w:r>
      <w:r w:rsidR="00741311" w:rsidRPr="00413F10">
        <w:rPr>
          <w:szCs w:val="22"/>
          <w:lang w:val="mt-MT"/>
        </w:rPr>
        <w:t>ż</w:t>
      </w:r>
      <w:r w:rsidRPr="00413F10">
        <w:rPr>
          <w:szCs w:val="22"/>
          <w:lang w:val="mt-MT"/>
        </w:rPr>
        <w:t>ite</w:t>
      </w:r>
      <w:r w:rsidR="006D2A5E" w:rsidRPr="00413F10">
        <w:rPr>
          <w:szCs w:val="22"/>
          <w:lang w:val="mt-MT"/>
        </w:rPr>
        <w:t>)</w:t>
      </w:r>
    </w:p>
    <w:p w14:paraId="0496B5F3" w14:textId="77777777" w:rsidR="008F086C" w:rsidRDefault="008F086C" w:rsidP="00882536">
      <w:pPr>
        <w:spacing w:line="240" w:lineRule="auto"/>
        <w:ind w:right="-2"/>
        <w:rPr>
          <w:szCs w:val="22"/>
          <w:lang w:val="mt-MT"/>
        </w:rPr>
      </w:pPr>
    </w:p>
    <w:p w14:paraId="17AD657B" w14:textId="377104B0" w:rsidR="001D6056" w:rsidRPr="005B1E9D" w:rsidRDefault="001D6056" w:rsidP="005B1E9D">
      <w:pPr>
        <w:spacing w:line="240" w:lineRule="auto"/>
        <w:ind w:right="-2"/>
        <w:rPr>
          <w:b/>
        </w:rPr>
      </w:pPr>
      <w:r w:rsidRPr="005B1E9D">
        <w:rPr>
          <w:b/>
        </w:rPr>
        <w:t>Effetti sekondarji oħra li ġew irrappurtati bi frekwenza mhux magħrufa (ma jistgħux jiġu stmati mid-</w:t>
      </w:r>
      <w:r w:rsidRPr="005B1E9D">
        <w:rPr>
          <w:b/>
          <w:i/>
          <w:iCs/>
          <w:lang w:val="mt-MT"/>
        </w:rPr>
        <w:t>data</w:t>
      </w:r>
      <w:r w:rsidRPr="005B1E9D">
        <w:rPr>
          <w:b/>
        </w:rPr>
        <w:t xml:space="preserve"> disponibbli)</w:t>
      </w:r>
    </w:p>
    <w:p w14:paraId="60549091" w14:textId="30A46734" w:rsidR="001D6056" w:rsidRDefault="003529F3" w:rsidP="005B1E9D">
      <w:pPr>
        <w:numPr>
          <w:ilvl w:val="0"/>
          <w:numId w:val="39"/>
        </w:numPr>
        <w:spacing w:line="240" w:lineRule="auto"/>
        <w:ind w:left="567" w:right="-2" w:hanging="218"/>
        <w:rPr>
          <w:noProof/>
          <w:szCs w:val="22"/>
          <w:lang w:val="mt-MT"/>
        </w:rPr>
      </w:pPr>
      <w:r>
        <w:rPr>
          <w:szCs w:val="22"/>
          <w:lang w:val="mt-MT"/>
        </w:rPr>
        <w:t>i</w:t>
      </w:r>
      <w:r w:rsidR="001D6056">
        <w:rPr>
          <w:szCs w:val="22"/>
          <w:lang w:val="mt-MT"/>
        </w:rPr>
        <w:t xml:space="preserve">nfjammazzjoni tan-nervituri (sindrome ta’ </w:t>
      </w:r>
      <w:r w:rsidR="001D6056" w:rsidRPr="007D3715">
        <w:rPr>
          <w:noProof/>
          <w:szCs w:val="22"/>
        </w:rPr>
        <w:t>Guillain-Barré</w:t>
      </w:r>
      <w:r w:rsidR="001D6056">
        <w:rPr>
          <w:noProof/>
          <w:szCs w:val="22"/>
          <w:lang w:val="mt-MT"/>
        </w:rPr>
        <w:t>)</w:t>
      </w:r>
    </w:p>
    <w:p w14:paraId="1F39FC63" w14:textId="77777777" w:rsidR="006C3D03" w:rsidRPr="00C044DC" w:rsidRDefault="006C3D03" w:rsidP="006C3D03">
      <w:pPr>
        <w:numPr>
          <w:ilvl w:val="0"/>
          <w:numId w:val="39"/>
        </w:numPr>
        <w:spacing w:line="240" w:lineRule="auto"/>
        <w:ind w:left="584" w:right="-2" w:hanging="227"/>
        <w:rPr>
          <w:szCs w:val="22"/>
          <w:lang w:val="x-none"/>
        </w:rPr>
      </w:pPr>
      <w:proofErr w:type="spellStart"/>
      <w:r w:rsidRPr="00783A27">
        <w:rPr>
          <w:rFonts w:eastAsiaTheme="minorHAnsi"/>
          <w:kern w:val="2"/>
          <w:szCs w:val="22"/>
          <w:lang w:val="en-GB" w:eastAsia="en-US"/>
          <w14:ligatures w14:val="standardContextual"/>
        </w:rPr>
        <w:t>infjammazzjoni</w:t>
      </w:r>
      <w:proofErr w:type="spellEnd"/>
      <w:r w:rsidRPr="00783A27">
        <w:rPr>
          <w:rFonts w:eastAsiaTheme="minorHAnsi"/>
          <w:kern w:val="2"/>
          <w:szCs w:val="22"/>
          <w:lang w:val="en-GB" w:eastAsia="en-US"/>
          <w14:ligatures w14:val="standardContextual"/>
        </w:rPr>
        <w:t xml:space="preserve"> ta</w:t>
      </w:r>
      <w:r>
        <w:rPr>
          <w:rFonts w:eastAsiaTheme="minorHAnsi"/>
          <w:kern w:val="2"/>
          <w:szCs w:val="22"/>
          <w:lang w:val="en-GB" w:eastAsia="en-US"/>
          <w14:ligatures w14:val="standardContextual"/>
        </w:rPr>
        <w:t>’</w:t>
      </w:r>
      <w:r w:rsidRPr="00783A27">
        <w:rPr>
          <w:rFonts w:eastAsiaTheme="minorHAnsi"/>
          <w:kern w:val="2"/>
          <w:szCs w:val="22"/>
          <w:lang w:val="en-GB" w:eastAsia="en-US"/>
          <w14:ligatures w14:val="standardContextual"/>
        </w:rPr>
        <w:t xml:space="preserve"> parti mill-</w:t>
      </w:r>
      <w:proofErr w:type="spellStart"/>
      <w:r w:rsidRPr="00783A27">
        <w:rPr>
          <w:rFonts w:eastAsiaTheme="minorHAnsi"/>
          <w:kern w:val="2"/>
          <w:szCs w:val="22"/>
          <w:lang w:val="en-GB" w:eastAsia="en-US"/>
          <w14:ligatures w14:val="standardContextual"/>
        </w:rPr>
        <w:t>korda</w:t>
      </w:r>
      <w:proofErr w:type="spellEnd"/>
      <w:r w:rsidRPr="00783A27">
        <w:rPr>
          <w:rFonts w:eastAsiaTheme="minorHAnsi"/>
          <w:kern w:val="2"/>
          <w:szCs w:val="22"/>
          <w:lang w:val="en-GB" w:eastAsia="en-US"/>
          <w14:ligatures w14:val="standardContextual"/>
        </w:rPr>
        <w:t xml:space="preserve"> </w:t>
      </w:r>
      <w:proofErr w:type="spellStart"/>
      <w:r w:rsidRPr="00783A27">
        <w:rPr>
          <w:rFonts w:eastAsiaTheme="minorHAnsi"/>
          <w:kern w:val="2"/>
          <w:szCs w:val="22"/>
          <w:lang w:val="en-GB" w:eastAsia="en-US"/>
          <w14:ligatures w14:val="standardContextual"/>
        </w:rPr>
        <w:t>spinali</w:t>
      </w:r>
      <w:proofErr w:type="spellEnd"/>
      <w:r w:rsidRPr="00783A27">
        <w:rPr>
          <w:rFonts w:eastAsiaTheme="minorHAnsi"/>
          <w:kern w:val="2"/>
          <w:szCs w:val="22"/>
          <w:lang w:val="en-GB" w:eastAsia="en-US"/>
          <w14:ligatures w14:val="standardContextual"/>
        </w:rPr>
        <w:t xml:space="preserve"> (m</w:t>
      </w:r>
      <w:r>
        <w:t>a</w:t>
      </w:r>
      <w:proofErr w:type="spellStart"/>
      <w:r w:rsidRPr="00783A27">
        <w:rPr>
          <w:rFonts w:eastAsiaTheme="minorHAnsi"/>
          <w:kern w:val="2"/>
          <w:szCs w:val="22"/>
          <w:lang w:val="en-GB" w:eastAsia="en-US"/>
          <w14:ligatures w14:val="standardContextual"/>
        </w:rPr>
        <w:t>jelite</w:t>
      </w:r>
      <w:proofErr w:type="spellEnd"/>
      <w:r w:rsidRPr="00783A27">
        <w:rPr>
          <w:rFonts w:eastAsiaTheme="minorHAnsi"/>
          <w:kern w:val="2"/>
          <w:szCs w:val="22"/>
          <w:lang w:val="en-GB" w:eastAsia="en-US"/>
          <w14:ligatures w14:val="standardContextual"/>
        </w:rPr>
        <w:t xml:space="preserve"> </w:t>
      </w:r>
      <w:proofErr w:type="spellStart"/>
      <w:r w:rsidRPr="00783A27">
        <w:rPr>
          <w:rFonts w:eastAsiaTheme="minorHAnsi"/>
          <w:kern w:val="2"/>
          <w:szCs w:val="22"/>
          <w:lang w:val="en-GB" w:eastAsia="en-US"/>
          <w14:ligatures w14:val="standardContextual"/>
        </w:rPr>
        <w:t>trasversali</w:t>
      </w:r>
      <w:proofErr w:type="spellEnd"/>
      <w:r w:rsidRPr="006462D2">
        <w:rPr>
          <w:noProof/>
          <w:szCs w:val="22"/>
        </w:rPr>
        <w:t>)</w:t>
      </w:r>
    </w:p>
    <w:p w14:paraId="3B051420" w14:textId="3CC19EBC" w:rsidR="003529F3" w:rsidRPr="00110FC3" w:rsidRDefault="00110FC3" w:rsidP="00110FC3">
      <w:pPr>
        <w:numPr>
          <w:ilvl w:val="0"/>
          <w:numId w:val="39"/>
        </w:numPr>
        <w:spacing w:line="240" w:lineRule="auto"/>
        <w:ind w:left="567" w:right="-2" w:hanging="218"/>
        <w:rPr>
          <w:szCs w:val="22"/>
          <w:lang w:val="mt-MT"/>
        </w:rPr>
      </w:pPr>
      <w:r>
        <w:rPr>
          <w:szCs w:val="22"/>
          <w:lang w:val="mt-MT"/>
        </w:rPr>
        <w:t>n</w:t>
      </w:r>
      <w:r w:rsidRPr="002400D7">
        <w:rPr>
          <w:szCs w:val="22"/>
          <w:lang w:val="mt-MT"/>
        </w:rPr>
        <w:t>uqqas jew tnaqqis ta’ enzimi diġestivi magħmula mill-frixa (insuffiċjenza pankreatika eżokrinali)</w:t>
      </w:r>
    </w:p>
    <w:p w14:paraId="3C2491B5" w14:textId="77777777" w:rsidR="001D6056" w:rsidRPr="001D6056" w:rsidRDefault="001D6056" w:rsidP="00882536">
      <w:pPr>
        <w:spacing w:line="240" w:lineRule="auto"/>
        <w:ind w:right="-2"/>
        <w:rPr>
          <w:szCs w:val="22"/>
          <w:lang w:val="mt-MT"/>
        </w:rPr>
      </w:pPr>
    </w:p>
    <w:p w14:paraId="24CEE2E0" w14:textId="4C807910" w:rsidR="00C223D2" w:rsidRPr="00A235A9" w:rsidRDefault="00C223D2" w:rsidP="00882536">
      <w:pPr>
        <w:spacing w:line="240" w:lineRule="auto"/>
        <w:ind w:right="-2"/>
        <w:rPr>
          <w:szCs w:val="22"/>
          <w:lang w:val="mt-MT"/>
        </w:rPr>
      </w:pPr>
      <w:r>
        <w:rPr>
          <w:szCs w:val="22"/>
          <w:lang w:val="mt-MT"/>
        </w:rPr>
        <w:t xml:space="preserve">L-effetti sekondarji </w:t>
      </w:r>
      <w:r w:rsidR="006D2A5E">
        <w:rPr>
          <w:szCs w:val="22"/>
          <w:lang w:val="mt-MT"/>
        </w:rPr>
        <w:t xml:space="preserve">addizzjonali </w:t>
      </w:r>
      <w:r>
        <w:rPr>
          <w:szCs w:val="22"/>
          <w:lang w:val="mt-MT"/>
        </w:rPr>
        <w:t xml:space="preserve">li ġejjin </w:t>
      </w:r>
      <w:r w:rsidR="006D2A5E">
        <w:rPr>
          <w:szCs w:val="22"/>
          <w:lang w:val="mt-MT"/>
        </w:rPr>
        <w:t xml:space="preserve">wara t-teħid ta’ IMFINZI waħdu </w:t>
      </w:r>
      <w:r>
        <w:rPr>
          <w:szCs w:val="22"/>
          <w:lang w:val="mt-MT"/>
        </w:rPr>
        <w:t xml:space="preserve">ġew irrappurtati fi </w:t>
      </w:r>
      <w:r w:rsidR="0032347A">
        <w:rPr>
          <w:szCs w:val="22"/>
          <w:lang w:val="mt-MT"/>
        </w:rPr>
        <w:t xml:space="preserve">studji </w:t>
      </w:r>
      <w:r>
        <w:rPr>
          <w:szCs w:val="22"/>
          <w:lang w:val="mt-MT"/>
        </w:rPr>
        <w:t>kliniċi f’pazjenti li kienu qed jieħdu IMFINZI flimkien ma’ kimoterapija</w:t>
      </w:r>
      <w:r w:rsidR="00A80848">
        <w:rPr>
          <w:szCs w:val="22"/>
          <w:lang w:val="mt-MT"/>
        </w:rPr>
        <w:t xml:space="preserve"> </w:t>
      </w:r>
      <w:r w:rsidR="00A80848" w:rsidRPr="00A80848">
        <w:rPr>
          <w:szCs w:val="22"/>
          <w:lang w:val="mt-MT"/>
        </w:rPr>
        <w:t>(il-frekwenza u s-severità tal-effetti sekondarji jistgħu jvarjaw skont l-aġenti kimoterapewtiċi riċevuti)</w:t>
      </w:r>
      <w:r>
        <w:rPr>
          <w:szCs w:val="22"/>
          <w:lang w:val="mt-MT"/>
        </w:rPr>
        <w:t>:</w:t>
      </w:r>
      <w:r w:rsidR="00A80848">
        <w:rPr>
          <w:szCs w:val="22"/>
          <w:lang w:val="mt-MT"/>
        </w:rPr>
        <w:t xml:space="preserve"> </w:t>
      </w:r>
    </w:p>
    <w:p w14:paraId="2FE27CAC" w14:textId="77777777" w:rsidR="00C223D2" w:rsidRDefault="00C223D2" w:rsidP="00882536">
      <w:pPr>
        <w:spacing w:line="240" w:lineRule="auto"/>
        <w:ind w:right="-2"/>
        <w:rPr>
          <w:szCs w:val="22"/>
        </w:rPr>
      </w:pPr>
    </w:p>
    <w:p w14:paraId="1ED5AF66" w14:textId="77777777" w:rsidR="004465C6" w:rsidRDefault="004465C6" w:rsidP="004465C6">
      <w:pPr>
        <w:numPr>
          <w:ilvl w:val="12"/>
          <w:numId w:val="0"/>
        </w:numPr>
        <w:spacing w:line="240" w:lineRule="auto"/>
        <w:ind w:right="-2"/>
        <w:rPr>
          <w:b/>
          <w:noProof/>
          <w:szCs w:val="22"/>
        </w:rPr>
      </w:pPr>
      <w:r>
        <w:rPr>
          <w:b/>
          <w:noProof/>
          <w:szCs w:val="22"/>
          <w:lang w:val="mt-MT"/>
        </w:rPr>
        <w:t xml:space="preserve">Komuni ħafna (jistgħu jaffettwaw aktar minn </w:t>
      </w:r>
      <w:r w:rsidR="00BB0E42" w:rsidRPr="007674BF">
        <w:rPr>
          <w:b/>
          <w:noProof/>
          <w:szCs w:val="22"/>
          <w:lang w:val="mt-MT"/>
        </w:rPr>
        <w:t>persuna</w:t>
      </w:r>
      <w:r w:rsidR="00BB0E42">
        <w:rPr>
          <w:b/>
          <w:noProof/>
          <w:szCs w:val="22"/>
          <w:lang w:val="mt-MT"/>
        </w:rPr>
        <w:t xml:space="preserve"> </w:t>
      </w:r>
      <w:r>
        <w:rPr>
          <w:b/>
          <w:noProof/>
          <w:szCs w:val="22"/>
          <w:lang w:val="mt-MT"/>
        </w:rPr>
        <w:t>1 minn kull 10</w:t>
      </w:r>
      <w:r w:rsidRPr="004129AD">
        <w:rPr>
          <w:b/>
          <w:noProof/>
          <w:szCs w:val="22"/>
        </w:rPr>
        <w:t>)</w:t>
      </w:r>
    </w:p>
    <w:p w14:paraId="06B69887" w14:textId="77777777" w:rsidR="004465C6" w:rsidRPr="00C223D2" w:rsidRDefault="004465C6" w:rsidP="004465C6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>
        <w:rPr>
          <w:noProof/>
          <w:szCs w:val="22"/>
          <w:lang w:val="mt-MT"/>
        </w:rPr>
        <w:t>għadd</w:t>
      </w:r>
      <w:r w:rsidRPr="00C223D2">
        <w:rPr>
          <w:noProof/>
          <w:szCs w:val="22"/>
          <w:lang w:val="mt-MT"/>
        </w:rPr>
        <w:t xml:space="preserve"> baxx ta’ ċelloli bojod tad-demm</w:t>
      </w:r>
    </w:p>
    <w:p w14:paraId="26061690" w14:textId="77777777" w:rsidR="004465C6" w:rsidRDefault="004465C6" w:rsidP="004465C6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>
        <w:rPr>
          <w:noProof/>
          <w:szCs w:val="22"/>
          <w:lang w:val="mt-MT"/>
        </w:rPr>
        <w:t>għadd</w:t>
      </w:r>
      <w:r w:rsidRPr="00C223D2">
        <w:rPr>
          <w:noProof/>
          <w:szCs w:val="22"/>
          <w:lang w:val="mt-MT"/>
        </w:rPr>
        <w:t xml:space="preserve"> </w:t>
      </w:r>
      <w:r>
        <w:rPr>
          <w:noProof/>
          <w:szCs w:val="22"/>
          <w:lang w:val="mt-MT"/>
        </w:rPr>
        <w:t>baxx ta’ ċelloli ħomor tad-demm</w:t>
      </w:r>
    </w:p>
    <w:p w14:paraId="529C4989" w14:textId="77777777" w:rsidR="004465C6" w:rsidRPr="0092120A" w:rsidRDefault="004465C6" w:rsidP="004465C6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>
        <w:rPr>
          <w:noProof/>
          <w:szCs w:val="22"/>
          <w:lang w:val="mt-MT"/>
        </w:rPr>
        <w:t>għadd baxx ta’ pjastrini</w:t>
      </w:r>
    </w:p>
    <w:p w14:paraId="50BDE196" w14:textId="0FFFDF27" w:rsidR="004465C6" w:rsidRDefault="004465C6" w:rsidP="004465C6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>
        <w:rPr>
          <w:noProof/>
          <w:szCs w:val="22"/>
          <w:lang w:val="mt-MT"/>
        </w:rPr>
        <w:t>dardir, rimettar, stitikezza</w:t>
      </w:r>
    </w:p>
    <w:p w14:paraId="1F842903" w14:textId="2EB5734F" w:rsidR="004465C6" w:rsidRPr="006D44F3" w:rsidRDefault="004465C6" w:rsidP="004465C6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>
        <w:rPr>
          <w:noProof/>
          <w:szCs w:val="22"/>
          <w:lang w:val="mt-MT"/>
        </w:rPr>
        <w:t>telf ta’ xagħar</w:t>
      </w:r>
    </w:p>
    <w:p w14:paraId="2C2612AF" w14:textId="77777777" w:rsidR="004465C6" w:rsidRPr="0092120A" w:rsidRDefault="004465C6" w:rsidP="004465C6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>
        <w:rPr>
          <w:noProof/>
          <w:szCs w:val="22"/>
          <w:lang w:val="mt-MT"/>
        </w:rPr>
        <w:t>tħossok inqas bil-ġuħ</w:t>
      </w:r>
    </w:p>
    <w:p w14:paraId="4BA79F10" w14:textId="77777777" w:rsidR="004465C6" w:rsidRPr="0092120A" w:rsidRDefault="004465C6" w:rsidP="004465C6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>
        <w:rPr>
          <w:noProof/>
          <w:szCs w:val="22"/>
          <w:lang w:val="mt-MT"/>
        </w:rPr>
        <w:t>tħossok għajjien jew dgħajjef</w:t>
      </w:r>
    </w:p>
    <w:p w14:paraId="6949CBE4" w14:textId="5F8AC832" w:rsidR="006D2A5E" w:rsidRPr="006462D2" w:rsidRDefault="00EE6711" w:rsidP="006D2A5E">
      <w:pPr>
        <w:numPr>
          <w:ilvl w:val="0"/>
          <w:numId w:val="47"/>
        </w:numPr>
        <w:spacing w:line="240" w:lineRule="auto"/>
        <w:ind w:left="584" w:hanging="227"/>
        <w:rPr>
          <w:noProof/>
          <w:szCs w:val="22"/>
        </w:rPr>
      </w:pPr>
      <w:r w:rsidRPr="004448B0">
        <w:rPr>
          <w:szCs w:val="22"/>
        </w:rPr>
        <w:t>infjammazzjoni tan-nervituri li tikkawża tnemnim, dgħjufija, tnemnim jew uġigħ minn ħruq tad-dirgħajn u r-riġlejn (newropatija periferali</w:t>
      </w:r>
      <w:r w:rsidR="006D2A5E" w:rsidRPr="006462D2">
        <w:rPr>
          <w:noProof/>
          <w:szCs w:val="22"/>
        </w:rPr>
        <w:t>)</w:t>
      </w:r>
    </w:p>
    <w:p w14:paraId="79C980B1" w14:textId="77777777" w:rsidR="004465C6" w:rsidRDefault="004465C6" w:rsidP="004465C6">
      <w:pPr>
        <w:spacing w:line="240" w:lineRule="auto"/>
        <w:ind w:right="-2"/>
        <w:rPr>
          <w:noProof/>
          <w:szCs w:val="22"/>
        </w:rPr>
      </w:pPr>
    </w:p>
    <w:p w14:paraId="425B0335" w14:textId="77777777" w:rsidR="004465C6" w:rsidRDefault="004465C6" w:rsidP="004A673A">
      <w:pPr>
        <w:keepNext/>
        <w:keepLines/>
        <w:widowControl w:val="0"/>
        <w:spacing w:line="240" w:lineRule="auto"/>
        <w:rPr>
          <w:b/>
          <w:noProof/>
          <w:szCs w:val="22"/>
        </w:rPr>
      </w:pPr>
      <w:r>
        <w:rPr>
          <w:b/>
          <w:noProof/>
          <w:szCs w:val="22"/>
          <w:lang w:val="mt-MT"/>
        </w:rPr>
        <w:t>Komuni</w:t>
      </w:r>
      <w:r w:rsidRPr="004129AD">
        <w:rPr>
          <w:b/>
          <w:noProof/>
          <w:szCs w:val="22"/>
        </w:rPr>
        <w:t xml:space="preserve"> (</w:t>
      </w:r>
      <w:r>
        <w:rPr>
          <w:b/>
          <w:noProof/>
          <w:szCs w:val="22"/>
          <w:lang w:val="mt-MT"/>
        </w:rPr>
        <w:t>jistgħu jaffettwaw sa 1 minn kull 10</w:t>
      </w:r>
      <w:r w:rsidRPr="004129AD">
        <w:rPr>
          <w:b/>
          <w:noProof/>
          <w:szCs w:val="22"/>
        </w:rPr>
        <w:t>)</w:t>
      </w:r>
    </w:p>
    <w:p w14:paraId="0484C518" w14:textId="24ACB150" w:rsidR="004465C6" w:rsidRPr="00414023" w:rsidRDefault="009A7AD6" w:rsidP="004A673A">
      <w:pPr>
        <w:keepNext/>
        <w:keepLines/>
        <w:widowControl w:val="0"/>
        <w:numPr>
          <w:ilvl w:val="0"/>
          <w:numId w:val="48"/>
        </w:numPr>
        <w:spacing w:line="240" w:lineRule="auto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g</w:t>
      </w:r>
      <w:r w:rsidR="004465C6">
        <w:rPr>
          <w:noProof/>
          <w:szCs w:val="22"/>
          <w:lang w:val="mt-MT"/>
        </w:rPr>
        <w:t>ħadd baxx ta’ ċelloli bojod tad-demm b’sinjali ta’ deni</w:t>
      </w:r>
      <w:r w:rsidR="006D2A5E">
        <w:rPr>
          <w:noProof/>
          <w:szCs w:val="22"/>
          <w:lang w:val="mt-MT"/>
        </w:rPr>
        <w:t xml:space="preserve"> (newtropenja bid-deni)</w:t>
      </w:r>
    </w:p>
    <w:p w14:paraId="0CECE907" w14:textId="65B67CA8" w:rsidR="004465C6" w:rsidRDefault="009A7AD6" w:rsidP="00414023">
      <w:pPr>
        <w:numPr>
          <w:ilvl w:val="0"/>
          <w:numId w:val="48"/>
        </w:numPr>
        <w:spacing w:line="240" w:lineRule="auto"/>
        <w:ind w:right="-2"/>
        <w:rPr>
          <w:ins w:id="1760" w:author="CHECKER" w:date="2025-02-28T14:25:00Z"/>
          <w:noProof/>
          <w:szCs w:val="22"/>
          <w:lang w:val="mt-MT"/>
        </w:rPr>
      </w:pPr>
      <w:r>
        <w:rPr>
          <w:noProof/>
          <w:szCs w:val="22"/>
          <w:lang w:val="mt-MT"/>
        </w:rPr>
        <w:t>i</w:t>
      </w:r>
      <w:r w:rsidR="004465C6">
        <w:rPr>
          <w:noProof/>
          <w:szCs w:val="22"/>
          <w:lang w:val="mt-MT"/>
        </w:rPr>
        <w:t>nfjammazzjoni tal-ħalq jew tax-xofftejn</w:t>
      </w:r>
      <w:r w:rsidR="00222E38">
        <w:rPr>
          <w:noProof/>
          <w:szCs w:val="22"/>
          <w:lang w:val="mt-MT"/>
        </w:rPr>
        <w:t xml:space="preserve"> (stomatite)</w:t>
      </w:r>
    </w:p>
    <w:p w14:paraId="6E78C24C" w14:textId="77777777" w:rsidR="00FC0355" w:rsidRDefault="00FC0355" w:rsidP="00FC0355">
      <w:pPr>
        <w:spacing w:line="240" w:lineRule="auto"/>
        <w:ind w:right="-2"/>
        <w:rPr>
          <w:ins w:id="1761" w:author="CHECKER" w:date="2025-02-28T14:25:00Z"/>
          <w:noProof/>
          <w:szCs w:val="22"/>
          <w:lang w:val="mt-MT"/>
        </w:rPr>
      </w:pPr>
    </w:p>
    <w:p w14:paraId="30B4F667" w14:textId="3EADBD83" w:rsidR="00FC0355" w:rsidRPr="00FC0355" w:rsidRDefault="00FC0355">
      <w:pPr>
        <w:spacing w:line="240" w:lineRule="auto"/>
        <w:ind w:right="-2"/>
        <w:rPr>
          <w:b/>
          <w:bCs/>
          <w:noProof/>
          <w:szCs w:val="22"/>
          <w:lang w:val="mt-MT"/>
          <w:rPrChange w:id="1762" w:author="CHECKER" w:date="2025-02-28T14:25:00Z">
            <w:rPr>
              <w:noProof/>
              <w:szCs w:val="22"/>
              <w:lang w:val="mt-MT"/>
            </w:rPr>
          </w:rPrChange>
        </w:rPr>
        <w:pPrChange w:id="1763" w:author="CHECKER" w:date="2025-02-28T14:25:00Z">
          <w:pPr>
            <w:numPr>
              <w:numId w:val="48"/>
            </w:numPr>
            <w:spacing w:line="240" w:lineRule="auto"/>
            <w:ind w:left="720" w:right="-2" w:hanging="360"/>
          </w:pPr>
        </w:pPrChange>
      </w:pPr>
      <w:ins w:id="1764" w:author="CHECKER" w:date="2025-02-28T14:25:00Z">
        <w:r w:rsidRPr="00FC0355">
          <w:rPr>
            <w:b/>
            <w:bCs/>
            <w:noProof/>
            <w:szCs w:val="22"/>
            <w:lang w:val="mt-MT"/>
            <w:rPrChange w:id="1765" w:author="CHECKER" w:date="2025-02-28T14:25:00Z">
              <w:rPr>
                <w:noProof/>
                <w:szCs w:val="22"/>
                <w:lang w:val="mt-MT"/>
              </w:rPr>
            </w:rPrChange>
          </w:rPr>
          <w:t>Mhux komuni (jistgħu jaffettwaw sa persuna 1 minn kull 100)</w:t>
        </w:r>
      </w:ins>
    </w:p>
    <w:p w14:paraId="435A4A4E" w14:textId="689FABE8" w:rsidR="00FC0355" w:rsidRPr="00FC0355" w:rsidRDefault="001D7732">
      <w:pPr>
        <w:keepNext/>
        <w:keepLines/>
        <w:widowControl w:val="0"/>
        <w:numPr>
          <w:ilvl w:val="0"/>
          <w:numId w:val="48"/>
        </w:numPr>
        <w:spacing w:line="240" w:lineRule="auto"/>
        <w:rPr>
          <w:ins w:id="1766" w:author="CHECKER" w:date="2025-02-28T14:26:00Z"/>
          <w:rFonts w:hint="eastAsia"/>
          <w:noProof/>
          <w:szCs w:val="22"/>
          <w:lang w:val="mt-MT"/>
          <w:rPrChange w:id="1767" w:author="CHECKER" w:date="2025-02-28T14:26:00Z">
            <w:rPr>
              <w:ins w:id="1768" w:author="CHECKER" w:date="2025-02-28T14:26:00Z"/>
              <w:rFonts w:ascii="inherit" w:hAnsi="inherit" w:cs="Courier New" w:hint="eastAsia"/>
              <w:color w:val="1F1F1F"/>
              <w:sz w:val="42"/>
              <w:szCs w:val="42"/>
            </w:rPr>
          </w:rPrChange>
        </w:rPr>
        <w:pPrChange w:id="1769" w:author="CHECKER" w:date="2025-02-28T14:26:00Z">
          <w:pPr>
            <w:pStyle w:val="ListParagraph"/>
            <w:numPr>
              <w:numId w:val="48"/>
            </w:numPr>
            <w:shd w:val="clear" w:color="auto" w:fill="F8F9FA"/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spacing w:line="540" w:lineRule="atLeast"/>
            <w:ind w:hanging="360"/>
          </w:pPr>
        </w:pPrChange>
      </w:pPr>
      <w:ins w:id="1770" w:author="CHECKER" w:date="2025-02-28T17:04:00Z">
        <w:r w:rsidRPr="002A2577">
          <w:rPr>
            <w:noProof/>
            <w:szCs w:val="22"/>
            <w:lang w:val="mt-MT"/>
          </w:rPr>
          <w:t>numru baxx ta</w:t>
        </w:r>
        <w:r>
          <w:rPr>
            <w:noProof/>
            <w:szCs w:val="22"/>
            <w:lang w:val="mt-MT"/>
          </w:rPr>
          <w:t xml:space="preserve">’ </w:t>
        </w:r>
        <w:r w:rsidRPr="002A2577">
          <w:rPr>
            <w:noProof/>
            <w:szCs w:val="22"/>
            <w:lang w:val="mt-MT"/>
          </w:rPr>
          <w:t>ċelluli ħomor tad-demm, ċelluli bojod tad-demm, u plejtlits (panċitope</w:t>
        </w:r>
        <w:r w:rsidRPr="00D55EA4">
          <w:rPr>
            <w:rFonts w:hint="eastAsia"/>
            <w:noProof/>
            <w:szCs w:val="22"/>
            <w:lang w:val="mt-MT"/>
          </w:rPr>
          <w:t>nja)</w:t>
        </w:r>
      </w:ins>
    </w:p>
    <w:p w14:paraId="3A7E8EA7" w14:textId="1FDE7731" w:rsidR="004465C6" w:rsidRPr="00414023" w:rsidDel="00FC0355" w:rsidRDefault="009A7AD6">
      <w:pPr>
        <w:spacing w:line="240" w:lineRule="auto"/>
        <w:ind w:left="360" w:right="-2"/>
        <w:rPr>
          <w:del w:id="1771" w:author="CHECKER" w:date="2025-02-28T14:26:00Z"/>
          <w:noProof/>
          <w:szCs w:val="22"/>
          <w:lang w:val="mt-MT"/>
        </w:rPr>
        <w:pPrChange w:id="1772" w:author="CHECKER" w:date="2025-02-28T14:26:00Z">
          <w:pPr>
            <w:numPr>
              <w:numId w:val="48"/>
            </w:numPr>
            <w:spacing w:line="240" w:lineRule="auto"/>
            <w:ind w:left="720" w:right="-2" w:hanging="360"/>
          </w:pPr>
        </w:pPrChange>
      </w:pPr>
      <w:del w:id="1773" w:author="CHECKER" w:date="2025-02-28T14:26:00Z">
        <w:r w:rsidDel="00FC0355">
          <w:rPr>
            <w:noProof/>
            <w:szCs w:val="22"/>
            <w:lang w:val="mt-MT"/>
          </w:rPr>
          <w:delText>g</w:delText>
        </w:r>
        <w:r w:rsidR="004465C6" w:rsidDel="00FC0355">
          <w:rPr>
            <w:noProof/>
            <w:szCs w:val="22"/>
            <w:lang w:val="mt-MT"/>
          </w:rPr>
          <w:delText>ħadd baxx taċ-ċelloli ħomor tad-demm, taċ-ċelloli bojod tad-demm, u tal-pjastrini (</w:delText>
        </w:r>
        <w:r w:rsidR="001A0CCB" w:rsidDel="00FC0355">
          <w:rPr>
            <w:noProof/>
            <w:szCs w:val="22"/>
            <w:lang w:val="mt-MT"/>
          </w:rPr>
          <w:delText>p</w:delText>
        </w:r>
        <w:r w:rsidR="004465C6" w:rsidDel="00FC0355">
          <w:rPr>
            <w:noProof/>
            <w:szCs w:val="22"/>
            <w:lang w:val="mt-MT"/>
          </w:rPr>
          <w:delText>anċitopenija)</w:delText>
        </w:r>
      </w:del>
    </w:p>
    <w:p w14:paraId="0692A012" w14:textId="77777777" w:rsidR="004465C6" w:rsidRDefault="004465C6">
      <w:pPr>
        <w:spacing w:line="240" w:lineRule="auto"/>
        <w:ind w:left="360" w:right="-2"/>
        <w:rPr>
          <w:noProof/>
          <w:szCs w:val="22"/>
        </w:rPr>
        <w:pPrChange w:id="1774" w:author="CHECKER" w:date="2025-02-28T14:26:00Z">
          <w:pPr>
            <w:spacing w:line="240" w:lineRule="auto"/>
            <w:ind w:right="-2"/>
          </w:pPr>
        </w:pPrChange>
      </w:pPr>
    </w:p>
    <w:p w14:paraId="312035B7" w14:textId="708E3438" w:rsidR="001A0CCB" w:rsidRPr="007075ED" w:rsidRDefault="001A0CCB" w:rsidP="001A0CCB">
      <w:pPr>
        <w:spacing w:line="240" w:lineRule="auto"/>
        <w:ind w:right="-2"/>
        <w:rPr>
          <w:szCs w:val="22"/>
          <w:lang w:val="mt-MT"/>
        </w:rPr>
      </w:pPr>
      <w:r w:rsidRPr="007075ED">
        <w:rPr>
          <w:szCs w:val="22"/>
          <w:lang w:val="mt-MT"/>
        </w:rPr>
        <w:t xml:space="preserve">L-effetti sekondarji </w:t>
      </w:r>
      <w:r w:rsidR="00222E38">
        <w:rPr>
          <w:szCs w:val="22"/>
          <w:lang w:val="mt-MT"/>
        </w:rPr>
        <w:t xml:space="preserve">addizzjonali </w:t>
      </w:r>
      <w:r w:rsidRPr="007075ED">
        <w:rPr>
          <w:szCs w:val="22"/>
          <w:lang w:val="mt-MT"/>
        </w:rPr>
        <w:t>li ġejjin</w:t>
      </w:r>
      <w:r w:rsidR="00222E38">
        <w:rPr>
          <w:szCs w:val="22"/>
          <w:lang w:val="mt-MT"/>
        </w:rPr>
        <w:t xml:space="preserve"> wara t-teħid ta’ IMFINZI waħdu</w:t>
      </w:r>
      <w:r w:rsidRPr="007075ED">
        <w:rPr>
          <w:szCs w:val="22"/>
          <w:lang w:val="mt-MT"/>
        </w:rPr>
        <w:t xml:space="preserve"> ġew irrappurtati fi </w:t>
      </w:r>
      <w:r w:rsidR="00147D72">
        <w:rPr>
          <w:szCs w:val="22"/>
          <w:lang w:val="mt-MT"/>
        </w:rPr>
        <w:t>studji</w:t>
      </w:r>
      <w:r w:rsidR="00147D72" w:rsidRPr="007075ED">
        <w:rPr>
          <w:szCs w:val="22"/>
          <w:lang w:val="mt-MT"/>
        </w:rPr>
        <w:t xml:space="preserve"> </w:t>
      </w:r>
      <w:r w:rsidRPr="007075ED">
        <w:rPr>
          <w:szCs w:val="22"/>
          <w:lang w:val="mt-MT"/>
        </w:rPr>
        <w:t>kliniċi f’pazjenti li kienu qed jieħdu IMFINZI flimkien ma’ tremelimumab u kimoterapija bbażata fuq il-platinu</w:t>
      </w:r>
      <w:r w:rsidR="002F126A" w:rsidRPr="00911251">
        <w:rPr>
          <w:szCs w:val="22"/>
          <w:lang w:val="mt-MT"/>
        </w:rPr>
        <w:t xml:space="preserve"> (il-frekwenza u s-severità tar-reazzjonijiet avversi jistgħu jvarjaw skont l-aġenti kimoterapewtiċi li jingħataw)</w:t>
      </w:r>
      <w:r w:rsidRPr="007075ED">
        <w:rPr>
          <w:szCs w:val="22"/>
          <w:lang w:val="mt-MT"/>
        </w:rPr>
        <w:t>:</w:t>
      </w:r>
    </w:p>
    <w:p w14:paraId="3BB971F7" w14:textId="77777777" w:rsidR="001A0CCB" w:rsidRPr="007075ED" w:rsidRDefault="001A0CCB" w:rsidP="001A0CCB">
      <w:pPr>
        <w:keepNext/>
        <w:rPr>
          <w:b/>
        </w:rPr>
      </w:pPr>
    </w:p>
    <w:p w14:paraId="5455EB51" w14:textId="77777777" w:rsidR="001A0CCB" w:rsidRPr="007075ED" w:rsidRDefault="001A0CCB" w:rsidP="001A0CCB">
      <w:pPr>
        <w:numPr>
          <w:ilvl w:val="12"/>
          <w:numId w:val="0"/>
        </w:numPr>
        <w:spacing w:line="240" w:lineRule="auto"/>
        <w:ind w:right="-2"/>
        <w:rPr>
          <w:b/>
          <w:noProof/>
          <w:szCs w:val="22"/>
        </w:rPr>
      </w:pPr>
      <w:r w:rsidRPr="007075ED">
        <w:rPr>
          <w:b/>
          <w:noProof/>
          <w:szCs w:val="22"/>
          <w:lang w:val="mt-MT"/>
        </w:rPr>
        <w:t>Komuni ħafna (jistgħu jaffettwaw aktar minn persuna 1 minn kull 10</w:t>
      </w:r>
      <w:r w:rsidRPr="007075ED">
        <w:rPr>
          <w:b/>
          <w:noProof/>
          <w:szCs w:val="22"/>
        </w:rPr>
        <w:t>)</w:t>
      </w:r>
    </w:p>
    <w:p w14:paraId="6A6E028D" w14:textId="77777777" w:rsidR="001A0CCB" w:rsidRPr="007075ED" w:rsidRDefault="001A0CCB" w:rsidP="001A0CCB">
      <w:pPr>
        <w:numPr>
          <w:ilvl w:val="0"/>
          <w:numId w:val="39"/>
        </w:numPr>
        <w:spacing w:line="240" w:lineRule="auto"/>
        <w:ind w:right="-2"/>
        <w:rPr>
          <w:noProof/>
          <w:szCs w:val="22"/>
        </w:rPr>
      </w:pPr>
      <w:r w:rsidRPr="007075ED">
        <w:rPr>
          <w:noProof/>
          <w:szCs w:val="22"/>
          <w:lang w:val="mt-MT"/>
        </w:rPr>
        <w:t>għadd baxx ta’ ċelloli ħomor tad-demm</w:t>
      </w:r>
    </w:p>
    <w:p w14:paraId="1964D775" w14:textId="77777777" w:rsidR="001A0CCB" w:rsidRPr="005327C1" w:rsidRDefault="001A0CCB" w:rsidP="001A0CCB">
      <w:pPr>
        <w:numPr>
          <w:ilvl w:val="0"/>
          <w:numId w:val="39"/>
        </w:numPr>
        <w:spacing w:line="240" w:lineRule="auto"/>
        <w:ind w:right="-2"/>
        <w:rPr>
          <w:noProof/>
          <w:szCs w:val="22"/>
          <w:lang w:val="mt-MT"/>
        </w:rPr>
      </w:pPr>
      <w:r w:rsidRPr="007075ED">
        <w:rPr>
          <w:noProof/>
          <w:szCs w:val="22"/>
          <w:lang w:val="mt-MT"/>
        </w:rPr>
        <w:t>għadd baxx ta’ ċelloli bojod tad-demm</w:t>
      </w:r>
    </w:p>
    <w:p w14:paraId="4CAA5D20" w14:textId="77777777" w:rsidR="001A0CCB" w:rsidRPr="00222E38" w:rsidRDefault="001A0CCB" w:rsidP="001A0CCB">
      <w:pPr>
        <w:numPr>
          <w:ilvl w:val="0"/>
          <w:numId w:val="39"/>
        </w:numPr>
        <w:spacing w:line="240" w:lineRule="auto"/>
        <w:ind w:right="-2"/>
        <w:rPr>
          <w:noProof/>
          <w:szCs w:val="22"/>
          <w:lang w:val="mt-MT"/>
        </w:rPr>
      </w:pPr>
      <w:r w:rsidRPr="007075ED">
        <w:rPr>
          <w:noProof/>
          <w:szCs w:val="22"/>
          <w:lang w:val="mt-MT"/>
        </w:rPr>
        <w:t>għadd baxx ta’ pjastrini</w:t>
      </w:r>
    </w:p>
    <w:p w14:paraId="0470E2B7" w14:textId="614BA9D6" w:rsidR="00222E38" w:rsidRPr="005327C1" w:rsidRDefault="00222E38" w:rsidP="001A0CCB">
      <w:pPr>
        <w:numPr>
          <w:ilvl w:val="0"/>
          <w:numId w:val="39"/>
        </w:numPr>
        <w:spacing w:line="240" w:lineRule="auto"/>
        <w:ind w:right="-2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tħossok inqas bil-ġuħ</w:t>
      </w:r>
    </w:p>
    <w:p w14:paraId="5E8C9294" w14:textId="4DED1E1A" w:rsidR="001A0CCB" w:rsidRPr="005327C1" w:rsidRDefault="001A0CCB" w:rsidP="005327C1">
      <w:pPr>
        <w:numPr>
          <w:ilvl w:val="0"/>
          <w:numId w:val="39"/>
        </w:numPr>
        <w:spacing w:line="240" w:lineRule="auto"/>
        <w:ind w:right="-2"/>
        <w:rPr>
          <w:noProof/>
          <w:szCs w:val="22"/>
          <w:lang w:val="mt-MT"/>
        </w:rPr>
      </w:pPr>
      <w:r w:rsidRPr="00222E38">
        <w:rPr>
          <w:noProof/>
          <w:szCs w:val="22"/>
          <w:lang w:val="mt-MT"/>
        </w:rPr>
        <w:t>nawsja</w:t>
      </w:r>
      <w:r w:rsidR="00222E38" w:rsidRPr="00222E38">
        <w:rPr>
          <w:noProof/>
          <w:szCs w:val="22"/>
          <w:lang w:val="mt-MT"/>
        </w:rPr>
        <w:t xml:space="preserve">, rimettar; </w:t>
      </w:r>
      <w:r w:rsidRPr="00222E38">
        <w:rPr>
          <w:noProof/>
          <w:szCs w:val="22"/>
          <w:lang w:val="mt-MT"/>
        </w:rPr>
        <w:t>stitikezza</w:t>
      </w:r>
    </w:p>
    <w:p w14:paraId="67F1FE32" w14:textId="38C69AC2" w:rsidR="001A0CCB" w:rsidRPr="005327C1" w:rsidRDefault="00222E38" w:rsidP="005327C1">
      <w:pPr>
        <w:numPr>
          <w:ilvl w:val="0"/>
          <w:numId w:val="39"/>
        </w:numPr>
        <w:spacing w:line="240" w:lineRule="auto"/>
        <w:ind w:right="-2"/>
        <w:rPr>
          <w:noProof/>
          <w:szCs w:val="22"/>
          <w:lang w:val="mt-MT"/>
        </w:rPr>
      </w:pPr>
      <w:r>
        <w:rPr>
          <w:noProof/>
          <w:szCs w:val="22"/>
          <w:lang w:val="mt-MT"/>
        </w:rPr>
        <w:t>telf ta’ xahar</w:t>
      </w:r>
    </w:p>
    <w:p w14:paraId="49B1A2CC" w14:textId="77777777" w:rsidR="001A0CCB" w:rsidRPr="007075ED" w:rsidRDefault="001A0CCB" w:rsidP="001A0CCB">
      <w:pPr>
        <w:numPr>
          <w:ilvl w:val="0"/>
          <w:numId w:val="39"/>
        </w:numPr>
        <w:spacing w:line="240" w:lineRule="auto"/>
        <w:ind w:right="-2"/>
        <w:rPr>
          <w:noProof/>
          <w:szCs w:val="22"/>
        </w:rPr>
      </w:pPr>
      <w:r w:rsidRPr="007075ED">
        <w:rPr>
          <w:noProof/>
          <w:szCs w:val="22"/>
          <w:lang w:val="mt-MT"/>
        </w:rPr>
        <w:t>tħossok għajjien jew dgħajjef</w:t>
      </w:r>
    </w:p>
    <w:p w14:paraId="4D49D1A9" w14:textId="77777777" w:rsidR="001A0CCB" w:rsidRPr="007075ED" w:rsidRDefault="001A0CCB" w:rsidP="001A0CCB">
      <w:pPr>
        <w:keepNext/>
        <w:rPr>
          <w:b/>
        </w:rPr>
      </w:pPr>
    </w:p>
    <w:p w14:paraId="23FD2699" w14:textId="77777777" w:rsidR="001A0CCB" w:rsidRPr="007075ED" w:rsidRDefault="001A0CCB" w:rsidP="001A0CCB">
      <w:pPr>
        <w:keepNext/>
        <w:rPr>
          <w:b/>
          <w:noProof/>
          <w:szCs w:val="22"/>
        </w:rPr>
      </w:pPr>
      <w:r w:rsidRPr="007075ED">
        <w:rPr>
          <w:b/>
          <w:lang w:val="mt-MT"/>
        </w:rPr>
        <w:t>Komuni (</w:t>
      </w:r>
      <w:r w:rsidRPr="007075ED">
        <w:rPr>
          <w:b/>
          <w:noProof/>
          <w:szCs w:val="22"/>
          <w:lang w:val="mt-MT"/>
        </w:rPr>
        <w:t>jistgħu jaffettwaw sa 1 minn kull 10</w:t>
      </w:r>
      <w:r w:rsidRPr="007075ED">
        <w:rPr>
          <w:b/>
          <w:noProof/>
          <w:szCs w:val="22"/>
        </w:rPr>
        <w:t>)</w:t>
      </w:r>
    </w:p>
    <w:p w14:paraId="22AFAD92" w14:textId="4996DF09" w:rsidR="001A0CCB" w:rsidRPr="007075ED" w:rsidRDefault="001A0CCB" w:rsidP="001A0CCB">
      <w:pPr>
        <w:numPr>
          <w:ilvl w:val="0"/>
          <w:numId w:val="48"/>
        </w:numPr>
        <w:spacing w:line="240" w:lineRule="auto"/>
        <w:ind w:right="-2"/>
        <w:rPr>
          <w:noProof/>
          <w:szCs w:val="22"/>
          <w:lang w:val="mt-MT"/>
        </w:rPr>
      </w:pPr>
      <w:r w:rsidRPr="007075ED">
        <w:rPr>
          <w:noProof/>
          <w:szCs w:val="22"/>
          <w:lang w:val="mt-MT"/>
        </w:rPr>
        <w:t>għadd baxx ta’ ċelloli bojod tad-demm b’sinjali ta’ deni</w:t>
      </w:r>
      <w:r w:rsidR="00222E38">
        <w:rPr>
          <w:noProof/>
          <w:szCs w:val="22"/>
          <w:lang w:val="mt-MT"/>
        </w:rPr>
        <w:t xml:space="preserve"> (newtropenja bid-deni)</w:t>
      </w:r>
    </w:p>
    <w:p w14:paraId="48A26E1D" w14:textId="77777777" w:rsidR="001A0CCB" w:rsidRPr="007075ED" w:rsidRDefault="001A0CCB" w:rsidP="001A0CCB">
      <w:pPr>
        <w:numPr>
          <w:ilvl w:val="0"/>
          <w:numId w:val="48"/>
        </w:numPr>
        <w:spacing w:line="240" w:lineRule="auto"/>
        <w:ind w:right="-2"/>
        <w:rPr>
          <w:noProof/>
          <w:szCs w:val="22"/>
          <w:lang w:val="mt-MT"/>
        </w:rPr>
      </w:pPr>
      <w:r w:rsidRPr="007075ED">
        <w:rPr>
          <w:noProof/>
          <w:szCs w:val="22"/>
          <w:lang w:val="mt-MT"/>
        </w:rPr>
        <w:t>għadd baxx taċ-ċelloli ħomor tad-demm, taċ-ċelloli bojod tad-demm, u tal-pjastrini (panċitopenija)</w:t>
      </w:r>
    </w:p>
    <w:p w14:paraId="08181402" w14:textId="0FDD03C6" w:rsidR="00147D72" w:rsidRPr="007075ED" w:rsidRDefault="00147D72" w:rsidP="001A0CCB">
      <w:pPr>
        <w:numPr>
          <w:ilvl w:val="0"/>
          <w:numId w:val="39"/>
        </w:numPr>
        <w:spacing w:line="240" w:lineRule="auto"/>
        <w:ind w:left="584" w:hanging="227"/>
        <w:rPr>
          <w:szCs w:val="22"/>
        </w:rPr>
      </w:pPr>
      <w:r>
        <w:rPr>
          <w:szCs w:val="22"/>
          <w:lang w:val="mt-MT"/>
        </w:rPr>
        <w:t>infjammazzjoni tan-nervituri</w:t>
      </w:r>
      <w:r w:rsidR="00472A97">
        <w:rPr>
          <w:szCs w:val="22"/>
          <w:lang w:val="mt-MT"/>
        </w:rPr>
        <w:t xml:space="preserve"> li tikkawża tnemnim, dgħjufija, tingiż</w:t>
      </w:r>
      <w:r w:rsidR="00984826">
        <w:rPr>
          <w:szCs w:val="22"/>
          <w:lang w:val="mt-MT"/>
        </w:rPr>
        <w:t xml:space="preserve"> jew ħruq li jweġġa’ fid-driegħajn u r-riġlejn (newropatija periferali)</w:t>
      </w:r>
    </w:p>
    <w:p w14:paraId="24B396FA" w14:textId="3C52EB27" w:rsidR="00B103BC" w:rsidRPr="007075ED" w:rsidRDefault="001A0CCB" w:rsidP="001A0CCB">
      <w:pPr>
        <w:numPr>
          <w:ilvl w:val="0"/>
          <w:numId w:val="39"/>
        </w:numPr>
        <w:spacing w:line="240" w:lineRule="auto"/>
        <w:ind w:left="584" w:hanging="227"/>
        <w:rPr>
          <w:szCs w:val="22"/>
        </w:rPr>
      </w:pPr>
      <w:r w:rsidRPr="007075ED">
        <w:rPr>
          <w:szCs w:val="22"/>
          <w:lang w:val="mt-MT"/>
        </w:rPr>
        <w:t xml:space="preserve">infjammazzjoni </w:t>
      </w:r>
      <w:r w:rsidR="00222E38">
        <w:rPr>
          <w:szCs w:val="22"/>
          <w:lang w:val="mt-MT"/>
        </w:rPr>
        <w:t>tal-ħalq u tax-xofftejn (stomatite)</w:t>
      </w:r>
    </w:p>
    <w:p w14:paraId="45FD11E0" w14:textId="44FAACD4" w:rsidR="001A0CCB" w:rsidRPr="007075ED" w:rsidRDefault="00222E38" w:rsidP="00413F10">
      <w:pPr>
        <w:numPr>
          <w:ilvl w:val="0"/>
          <w:numId w:val="39"/>
        </w:numPr>
        <w:spacing w:line="240" w:lineRule="auto"/>
        <w:ind w:left="584" w:hanging="227"/>
      </w:pPr>
      <w:r w:rsidRPr="00B103BC">
        <w:rPr>
          <w:noProof/>
          <w:szCs w:val="22"/>
          <w:lang w:val="mt-MT"/>
        </w:rPr>
        <w:t>testijiet mhux normali tal-funzjoni tal-frixa</w:t>
      </w:r>
    </w:p>
    <w:p w14:paraId="18A39632" w14:textId="77777777" w:rsidR="001A0CCB" w:rsidRPr="007075ED" w:rsidRDefault="001A0CCB" w:rsidP="001A0CCB">
      <w:pPr>
        <w:keepNext/>
      </w:pPr>
    </w:p>
    <w:p w14:paraId="390BE457" w14:textId="77777777" w:rsidR="001A0CCB" w:rsidRPr="007075ED" w:rsidRDefault="001A0CCB" w:rsidP="004448B0">
      <w:pPr>
        <w:keepNext/>
        <w:keepLines/>
        <w:widowControl w:val="0"/>
        <w:spacing w:line="240" w:lineRule="auto"/>
        <w:rPr>
          <w:b/>
          <w:bCs/>
          <w:lang w:val="mt-MT"/>
        </w:rPr>
      </w:pPr>
      <w:r w:rsidRPr="007075ED">
        <w:rPr>
          <w:b/>
          <w:bCs/>
          <w:lang w:val="mt-MT"/>
        </w:rPr>
        <w:t>Effetti sekondarji oħra li ġew rrappurtati bi frekwenza mhux magħrufa (</w:t>
      </w:r>
      <w:r w:rsidRPr="007075ED">
        <w:rPr>
          <w:b/>
          <w:bCs/>
        </w:rPr>
        <w:t>ma tistax tittieħed stima mid-data disponibbli</w:t>
      </w:r>
      <w:r w:rsidRPr="007075ED">
        <w:rPr>
          <w:b/>
          <w:bCs/>
          <w:lang w:val="mt-MT"/>
        </w:rPr>
        <w:t>)</w:t>
      </w:r>
    </w:p>
    <w:p w14:paraId="72CA94B2" w14:textId="77777777" w:rsidR="001A0CCB" w:rsidRPr="00812AFC" w:rsidRDefault="001A0CCB" w:rsidP="004448B0">
      <w:pPr>
        <w:keepNext/>
        <w:keepLines/>
        <w:widowControl w:val="0"/>
        <w:numPr>
          <w:ilvl w:val="0"/>
          <w:numId w:val="39"/>
        </w:numPr>
        <w:spacing w:line="240" w:lineRule="auto"/>
        <w:ind w:left="567" w:right="-2" w:hanging="218"/>
        <w:rPr>
          <w:szCs w:val="22"/>
        </w:rPr>
      </w:pPr>
      <w:r w:rsidRPr="007075ED">
        <w:rPr>
          <w:szCs w:val="22"/>
          <w:lang w:val="mt-MT"/>
        </w:rPr>
        <w:t>toqba fil-musrana (perforazzjoni intestinali)</w:t>
      </w:r>
    </w:p>
    <w:p w14:paraId="60B76A32" w14:textId="77777777" w:rsidR="001A0CCB" w:rsidRDefault="001A0CCB" w:rsidP="001A0CCB">
      <w:pPr>
        <w:keepNext/>
        <w:rPr>
          <w:b/>
        </w:rPr>
      </w:pPr>
    </w:p>
    <w:p w14:paraId="5086F09D" w14:textId="15B7D756" w:rsidR="001A0CCB" w:rsidRDefault="001A0CCB" w:rsidP="001A0CCB">
      <w:pPr>
        <w:spacing w:line="240" w:lineRule="auto"/>
        <w:ind w:right="-2"/>
        <w:rPr>
          <w:lang w:val="mt-MT"/>
        </w:rPr>
      </w:pPr>
      <w:r w:rsidRPr="001A0CCB">
        <w:t xml:space="preserve">L-effetti sekondarji </w:t>
      </w:r>
      <w:r w:rsidR="00222E38">
        <w:t xml:space="preserve">addizzjonali </w:t>
      </w:r>
      <w:r w:rsidRPr="001A0CCB">
        <w:t xml:space="preserve">li ġejjin </w:t>
      </w:r>
      <w:r w:rsidR="00222E38">
        <w:t xml:space="preserve">wara t-teħid ta’ IMFINZI waħdu </w:t>
      </w:r>
      <w:r w:rsidRPr="001A0CCB">
        <w:t xml:space="preserve">ġew irrappurtati fi </w:t>
      </w:r>
      <w:r w:rsidR="00836581">
        <w:rPr>
          <w:lang w:val="mt-MT"/>
        </w:rPr>
        <w:t>studji</w:t>
      </w:r>
      <w:r w:rsidR="00836581" w:rsidRPr="001A0CCB">
        <w:t xml:space="preserve"> </w:t>
      </w:r>
      <w:r w:rsidRPr="001A0CCB">
        <w:t>kliniċi f’pazjenti li kienu qed jieħdu IMFINZI flimkien ma’ tremelimumab</w:t>
      </w:r>
      <w:r>
        <w:rPr>
          <w:lang w:val="mt-MT"/>
        </w:rPr>
        <w:t xml:space="preserve">: </w:t>
      </w:r>
    </w:p>
    <w:p w14:paraId="63C9985D" w14:textId="77777777" w:rsidR="001A0CCB" w:rsidRDefault="001A0CCB" w:rsidP="001A0CCB">
      <w:pPr>
        <w:spacing w:line="240" w:lineRule="auto"/>
        <w:ind w:right="-2"/>
        <w:rPr>
          <w:lang w:val="mt-MT"/>
        </w:rPr>
      </w:pPr>
    </w:p>
    <w:p w14:paraId="6EB20DE8" w14:textId="77777777" w:rsidR="001A0CCB" w:rsidRPr="001A0CCB" w:rsidRDefault="001A0CCB" w:rsidP="001A0CCB">
      <w:pPr>
        <w:spacing w:line="240" w:lineRule="auto"/>
        <w:ind w:right="-2"/>
        <w:rPr>
          <w:b/>
          <w:lang w:val="mt-MT"/>
        </w:rPr>
      </w:pPr>
      <w:r w:rsidRPr="001A0CCB">
        <w:rPr>
          <w:b/>
          <w:lang w:val="mt-MT"/>
        </w:rPr>
        <w:t>Komuni (jistgħu jaffettwaw sa persuna waħda minn kull 10)</w:t>
      </w:r>
    </w:p>
    <w:p w14:paraId="16DC80D0" w14:textId="0C28DC24" w:rsidR="001A0CCB" w:rsidRPr="00911251" w:rsidRDefault="001A0CCB" w:rsidP="00911251">
      <w:pPr>
        <w:numPr>
          <w:ilvl w:val="0"/>
          <w:numId w:val="57"/>
        </w:numPr>
        <w:spacing w:line="240" w:lineRule="auto"/>
        <w:ind w:right="-2"/>
        <w:rPr>
          <w:noProof/>
          <w:szCs w:val="22"/>
        </w:rPr>
      </w:pPr>
      <w:r w:rsidRPr="001A0CCB">
        <w:rPr>
          <w:lang w:val="mt-MT"/>
        </w:rPr>
        <w:t>testijiet tal-funzjoni tal-frixa anormali</w:t>
      </w:r>
    </w:p>
    <w:p w14:paraId="62468BB2" w14:textId="77777777" w:rsidR="001A0CCB" w:rsidRDefault="001A0CCB" w:rsidP="001A0CCB">
      <w:pPr>
        <w:spacing w:line="240" w:lineRule="auto"/>
        <w:ind w:left="720" w:right="-2"/>
        <w:rPr>
          <w:lang w:val="mt-MT"/>
        </w:rPr>
      </w:pPr>
    </w:p>
    <w:p w14:paraId="63F8291E" w14:textId="77777777" w:rsidR="001A0CCB" w:rsidRPr="001A0CCB" w:rsidRDefault="001A0CCB" w:rsidP="001A0CCB">
      <w:pPr>
        <w:spacing w:line="240" w:lineRule="auto"/>
        <w:ind w:right="-2"/>
        <w:rPr>
          <w:b/>
          <w:lang w:val="mt-MT"/>
        </w:rPr>
      </w:pPr>
      <w:r w:rsidRPr="001A0CCB">
        <w:rPr>
          <w:b/>
          <w:lang w:val="mt-MT"/>
        </w:rPr>
        <w:t>Effetti sekondarji oħra li ġew irrapp</w:t>
      </w:r>
      <w:r>
        <w:rPr>
          <w:b/>
          <w:lang w:val="mt-MT"/>
        </w:rPr>
        <w:t>u</w:t>
      </w:r>
      <w:r w:rsidRPr="001A0CCB">
        <w:rPr>
          <w:b/>
          <w:lang w:val="mt-MT"/>
        </w:rPr>
        <w:t>rtati bi frekwenza mhux magħrufa (ma tistax tiġi stmata mid-</w:t>
      </w:r>
      <w:r w:rsidRPr="001A0CCB">
        <w:rPr>
          <w:b/>
          <w:i/>
          <w:lang w:val="mt-MT"/>
        </w:rPr>
        <w:t xml:space="preserve">data </w:t>
      </w:r>
      <w:r w:rsidRPr="001A0CCB">
        <w:rPr>
          <w:b/>
          <w:lang w:val="mt-MT"/>
        </w:rPr>
        <w:t>disponibbli)</w:t>
      </w:r>
    </w:p>
    <w:p w14:paraId="6156B0CB" w14:textId="2C4627DC" w:rsidR="001A0CCB" w:rsidRDefault="001A0CCB" w:rsidP="00911251">
      <w:pPr>
        <w:numPr>
          <w:ilvl w:val="0"/>
          <w:numId w:val="59"/>
        </w:numPr>
        <w:spacing w:line="240" w:lineRule="auto"/>
        <w:ind w:right="-2"/>
        <w:rPr>
          <w:lang w:val="mt-MT"/>
        </w:rPr>
      </w:pPr>
      <w:r w:rsidRPr="001A0CCB">
        <w:rPr>
          <w:lang w:val="mt-MT"/>
        </w:rPr>
        <w:t>toqba fil-musrana (perforazzjoni intestinali)</w:t>
      </w:r>
    </w:p>
    <w:p w14:paraId="6777F157" w14:textId="77777777" w:rsidR="00D248BE" w:rsidRPr="00473B59" w:rsidRDefault="00D248BE" w:rsidP="005327C1">
      <w:pPr>
        <w:spacing w:line="240" w:lineRule="auto"/>
        <w:ind w:left="360" w:right="-2"/>
        <w:rPr>
          <w:lang w:val="mt-MT"/>
        </w:rPr>
      </w:pPr>
    </w:p>
    <w:p w14:paraId="75D4676C" w14:textId="2E09FD5C" w:rsidR="00D248BE" w:rsidRPr="00296529" w:rsidRDefault="00031EDF" w:rsidP="00D248BE">
      <w:pPr>
        <w:spacing w:line="240" w:lineRule="auto"/>
        <w:ind w:right="-2"/>
      </w:pPr>
      <w:r w:rsidRPr="00C80242">
        <w:rPr>
          <w:szCs w:val="22"/>
          <w:lang w:val="mt-MT"/>
        </w:rPr>
        <w:t>L-effetti sekondarji addizzjonali li ġejjin wara t-teħid ta</w:t>
      </w:r>
      <w:r w:rsidR="00741311" w:rsidRPr="00C80242">
        <w:rPr>
          <w:szCs w:val="22"/>
          <w:lang w:val="mt-MT"/>
        </w:rPr>
        <w:t>’</w:t>
      </w:r>
      <w:r w:rsidRPr="00C80242">
        <w:rPr>
          <w:szCs w:val="22"/>
          <w:lang w:val="mt-MT"/>
        </w:rPr>
        <w:t xml:space="preserve"> IMFINZI waħdu ġew irrappurtati fi studji kliniċi f</w:t>
      </w:r>
      <w:r w:rsidR="00741311" w:rsidRPr="00C80242">
        <w:rPr>
          <w:szCs w:val="22"/>
          <w:lang w:val="mt-MT"/>
        </w:rPr>
        <w:t>’</w:t>
      </w:r>
      <w:r w:rsidRPr="00C80242">
        <w:rPr>
          <w:szCs w:val="22"/>
          <w:lang w:val="mt-MT"/>
        </w:rPr>
        <w:t>pazjenti li kienu qed jieħdu IMFINZI flimkien ma</w:t>
      </w:r>
      <w:r w:rsidR="00741311" w:rsidRPr="00C80242">
        <w:rPr>
          <w:szCs w:val="22"/>
          <w:lang w:val="mt-MT"/>
        </w:rPr>
        <w:t>’</w:t>
      </w:r>
      <w:r w:rsidRPr="00C80242">
        <w:rPr>
          <w:szCs w:val="22"/>
          <w:lang w:val="mt-MT"/>
        </w:rPr>
        <w:t xml:space="preserve"> kimoterapija bbażata fuq il-platinu segwita minn IMFINZI ma</w:t>
      </w:r>
      <w:r w:rsidR="00741311" w:rsidRPr="00C80242">
        <w:rPr>
          <w:szCs w:val="22"/>
          <w:lang w:val="mt-MT"/>
        </w:rPr>
        <w:t>’</w:t>
      </w:r>
      <w:r w:rsidRPr="00C80242">
        <w:rPr>
          <w:szCs w:val="22"/>
          <w:lang w:val="mt-MT"/>
        </w:rPr>
        <w:t xml:space="preserve"> olaparib</w:t>
      </w:r>
      <w:r w:rsidR="00D248BE" w:rsidRPr="4DE908B4">
        <w:t xml:space="preserve">: </w:t>
      </w:r>
    </w:p>
    <w:p w14:paraId="709089F3" w14:textId="77777777" w:rsidR="00D248BE" w:rsidRPr="00296529" w:rsidRDefault="00D248BE" w:rsidP="00D248BE">
      <w:pPr>
        <w:spacing w:line="240" w:lineRule="auto"/>
        <w:ind w:right="-2"/>
        <w:rPr>
          <w:noProof/>
          <w:szCs w:val="22"/>
        </w:rPr>
      </w:pPr>
    </w:p>
    <w:p w14:paraId="740928E2" w14:textId="2DAB59A3" w:rsidR="00D248BE" w:rsidRPr="00296529" w:rsidRDefault="00031EDF" w:rsidP="00D248BE">
      <w:pPr>
        <w:numPr>
          <w:ilvl w:val="12"/>
          <w:numId w:val="0"/>
        </w:numPr>
        <w:spacing w:line="240" w:lineRule="auto"/>
        <w:ind w:right="-2"/>
        <w:rPr>
          <w:b/>
          <w:noProof/>
          <w:szCs w:val="22"/>
        </w:rPr>
      </w:pPr>
      <w:r>
        <w:rPr>
          <w:b/>
          <w:noProof/>
          <w:szCs w:val="22"/>
        </w:rPr>
        <w:t>Komuni ħafna</w:t>
      </w:r>
      <w:r w:rsidR="00D248BE" w:rsidRPr="00296529">
        <w:rPr>
          <w:b/>
          <w:noProof/>
          <w:szCs w:val="22"/>
        </w:rPr>
        <w:t xml:space="preserve"> (</w:t>
      </w:r>
      <w:r>
        <w:rPr>
          <w:b/>
          <w:noProof/>
          <w:szCs w:val="22"/>
        </w:rPr>
        <w:t>tista</w:t>
      </w:r>
      <w:r w:rsidR="00741311">
        <w:rPr>
          <w:b/>
          <w:noProof/>
          <w:szCs w:val="22"/>
        </w:rPr>
        <w:t>’</w:t>
      </w:r>
      <w:r>
        <w:rPr>
          <w:b/>
          <w:noProof/>
          <w:szCs w:val="22"/>
        </w:rPr>
        <w:t xml:space="preserve"> taffettwa aktar minn persuna 1 minn kull 10</w:t>
      </w:r>
      <w:r w:rsidR="00D248BE" w:rsidRPr="00296529">
        <w:rPr>
          <w:b/>
          <w:noProof/>
          <w:szCs w:val="22"/>
        </w:rPr>
        <w:t>)</w:t>
      </w:r>
    </w:p>
    <w:p w14:paraId="7481C7B1" w14:textId="42E8DC31" w:rsidR="00031EDF" w:rsidRPr="005327C1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>numru baxx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ċelluli ħomor tad-demm</w:t>
      </w:r>
    </w:p>
    <w:p w14:paraId="31D6D926" w14:textId="05220F5C" w:rsidR="00031EDF" w:rsidRPr="005327C1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>numru baxx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ċelluli bojod tad-demm (newtropenja u lewkopenja)</w:t>
      </w:r>
    </w:p>
    <w:p w14:paraId="1A55466C" w14:textId="42DB7BA3" w:rsidR="00031EDF" w:rsidRPr="005327C1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>numru baxx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plejtlits</w:t>
      </w:r>
    </w:p>
    <w:p w14:paraId="547B58E0" w14:textId="46AE320A" w:rsidR="00031EDF" w:rsidRPr="005327C1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>tħossok inqas bil-ġuħ</w:t>
      </w:r>
    </w:p>
    <w:p w14:paraId="1B0D79B2" w14:textId="1C8759D3" w:rsidR="00031EDF" w:rsidRPr="005327C1" w:rsidRDefault="00031EDF" w:rsidP="005327C1">
      <w:pPr>
        <w:numPr>
          <w:ilvl w:val="0"/>
          <w:numId w:val="47"/>
        </w:numPr>
        <w:spacing w:line="240" w:lineRule="auto"/>
        <w:ind w:left="574" w:right="-2" w:hanging="214"/>
        <w:rPr>
          <w:noProof/>
          <w:szCs w:val="22"/>
        </w:rPr>
      </w:pPr>
      <w:r w:rsidRPr="005327C1">
        <w:rPr>
          <w:noProof/>
          <w:szCs w:val="22"/>
        </w:rPr>
        <w:t>infjammazzjoni tan-nervituri li tikkawża tnemnim, dgħjufija, tnemnim jew uġigħ bi ħruq fid-dirgħajn u fir-riġlejn (newropatija periferali)</w:t>
      </w:r>
    </w:p>
    <w:p w14:paraId="6F025FDA" w14:textId="34E1F42D" w:rsidR="00031EDF" w:rsidRPr="005327C1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 xml:space="preserve">dardir; rimettar; stitikezza </w:t>
      </w:r>
    </w:p>
    <w:p w14:paraId="49242542" w14:textId="53181DD4" w:rsidR="00031EDF" w:rsidRPr="005327C1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>sturdament</w:t>
      </w:r>
    </w:p>
    <w:p w14:paraId="0AB62095" w14:textId="4CCD8E30" w:rsidR="00031EDF" w:rsidRPr="005327C1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>uġigħ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ras</w:t>
      </w:r>
    </w:p>
    <w:p w14:paraId="080CB22C" w14:textId="25392CB0" w:rsidR="00031EDF" w:rsidRPr="005327C1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>bidliet fit-togħma tal-ikel (disgwesja)</w:t>
      </w:r>
    </w:p>
    <w:p w14:paraId="6A1C04BE" w14:textId="6F1BD15B" w:rsidR="00031EDF" w:rsidRPr="005327C1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>qtugħ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nifs (dispnea)</w:t>
      </w:r>
    </w:p>
    <w:p w14:paraId="4FEEE728" w14:textId="27FCFA2F" w:rsidR="00031EDF" w:rsidRPr="005327C1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>infjammazzjoni tal-ħalq jew tax-xufftejn (stomatite)</w:t>
      </w:r>
    </w:p>
    <w:p w14:paraId="1B26C638" w14:textId="1A290DF9" w:rsidR="00031EDF" w:rsidRPr="005327C1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>telf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xagħar</w:t>
      </w:r>
    </w:p>
    <w:p w14:paraId="398F2045" w14:textId="4613F7AA" w:rsidR="00031EDF" w:rsidRPr="00204A8B" w:rsidRDefault="00031EDF" w:rsidP="005327C1">
      <w:pPr>
        <w:numPr>
          <w:ilvl w:val="0"/>
          <w:numId w:val="47"/>
        </w:numPr>
        <w:spacing w:line="240" w:lineRule="auto"/>
        <w:ind w:right="-2"/>
        <w:rPr>
          <w:noProof/>
          <w:szCs w:val="22"/>
        </w:rPr>
      </w:pPr>
      <w:r w:rsidRPr="005327C1">
        <w:rPr>
          <w:noProof/>
          <w:szCs w:val="22"/>
        </w:rPr>
        <w:t>tħossok għajjien(a) jew dgħajjef/dgħajfa</w:t>
      </w:r>
    </w:p>
    <w:p w14:paraId="7DD1A263" w14:textId="77777777" w:rsidR="00D248BE" w:rsidRDefault="00D248BE" w:rsidP="00D248BE">
      <w:pPr>
        <w:numPr>
          <w:ilvl w:val="12"/>
          <w:numId w:val="0"/>
        </w:numPr>
        <w:spacing w:line="240" w:lineRule="auto"/>
        <w:ind w:right="-2"/>
        <w:rPr>
          <w:b/>
          <w:noProof/>
          <w:szCs w:val="22"/>
        </w:rPr>
      </w:pPr>
    </w:p>
    <w:p w14:paraId="6E4FA4A0" w14:textId="7670B9AC" w:rsidR="00D248BE" w:rsidRPr="009161C2" w:rsidRDefault="00031EDF" w:rsidP="00D248BE">
      <w:pPr>
        <w:numPr>
          <w:ilvl w:val="12"/>
          <w:numId w:val="0"/>
        </w:numPr>
        <w:spacing w:line="240" w:lineRule="auto"/>
        <w:ind w:right="-2"/>
        <w:rPr>
          <w:b/>
          <w:noProof/>
          <w:szCs w:val="22"/>
        </w:rPr>
      </w:pPr>
      <w:r>
        <w:rPr>
          <w:b/>
          <w:noProof/>
          <w:szCs w:val="22"/>
        </w:rPr>
        <w:t>Komuni</w:t>
      </w:r>
      <w:r w:rsidR="00D248BE" w:rsidRPr="009161C2">
        <w:rPr>
          <w:b/>
          <w:noProof/>
          <w:szCs w:val="22"/>
        </w:rPr>
        <w:t xml:space="preserve"> (</w:t>
      </w:r>
      <w:r>
        <w:rPr>
          <w:b/>
          <w:noProof/>
          <w:szCs w:val="22"/>
        </w:rPr>
        <w:t>tista</w:t>
      </w:r>
      <w:r w:rsidR="00741311">
        <w:rPr>
          <w:b/>
          <w:noProof/>
          <w:szCs w:val="22"/>
        </w:rPr>
        <w:t>’</w:t>
      </w:r>
      <w:r>
        <w:rPr>
          <w:b/>
          <w:noProof/>
          <w:szCs w:val="22"/>
        </w:rPr>
        <w:t xml:space="preserve"> taffettwa sa persuna 1 minn kull 10</w:t>
      </w:r>
      <w:r w:rsidR="00D248BE" w:rsidRPr="009161C2">
        <w:rPr>
          <w:b/>
          <w:noProof/>
          <w:szCs w:val="22"/>
        </w:rPr>
        <w:t>)</w:t>
      </w:r>
    </w:p>
    <w:p w14:paraId="59153798" w14:textId="75F4150F" w:rsidR="00031EDF" w:rsidRPr="005327C1" w:rsidRDefault="00031EDF" w:rsidP="005327C1">
      <w:pPr>
        <w:numPr>
          <w:ilvl w:val="0"/>
          <w:numId w:val="47"/>
        </w:numPr>
        <w:spacing w:line="240" w:lineRule="auto"/>
        <w:ind w:left="574" w:right="-2" w:hanging="214"/>
        <w:rPr>
          <w:noProof/>
          <w:szCs w:val="22"/>
        </w:rPr>
      </w:pPr>
      <w:r w:rsidRPr="005327C1">
        <w:rPr>
          <w:noProof/>
          <w:szCs w:val="22"/>
        </w:rPr>
        <w:t>numru baxx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ċelluli bojod tad-demm bid-deni (newtropenija deni)</w:t>
      </w:r>
    </w:p>
    <w:p w14:paraId="1E029923" w14:textId="7D34B126" w:rsidR="00031EDF" w:rsidRPr="005327C1" w:rsidRDefault="00031EDF" w:rsidP="005327C1">
      <w:pPr>
        <w:numPr>
          <w:ilvl w:val="0"/>
          <w:numId w:val="47"/>
        </w:numPr>
        <w:spacing w:line="240" w:lineRule="auto"/>
        <w:ind w:left="574" w:right="-2" w:hanging="214"/>
        <w:rPr>
          <w:noProof/>
          <w:szCs w:val="22"/>
        </w:rPr>
      </w:pPr>
      <w:r w:rsidRPr="005327C1">
        <w:rPr>
          <w:noProof/>
          <w:szCs w:val="22"/>
        </w:rPr>
        <w:t>livelli baxxi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limfoċiti, tip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ċelluli bojod tad-demm  </w:t>
      </w:r>
    </w:p>
    <w:p w14:paraId="64B9A22A" w14:textId="7FB7F79B" w:rsidR="00031EDF" w:rsidRPr="005327C1" w:rsidRDefault="00031EDF" w:rsidP="005327C1">
      <w:pPr>
        <w:numPr>
          <w:ilvl w:val="0"/>
          <w:numId w:val="47"/>
        </w:numPr>
        <w:spacing w:line="240" w:lineRule="auto"/>
        <w:ind w:left="574" w:right="-2" w:hanging="214"/>
        <w:rPr>
          <w:noProof/>
          <w:szCs w:val="22"/>
        </w:rPr>
      </w:pPr>
      <w:r w:rsidRPr="005327C1">
        <w:rPr>
          <w:noProof/>
          <w:szCs w:val="22"/>
        </w:rPr>
        <w:t>reazzjonijiet allerġiċi</w:t>
      </w:r>
    </w:p>
    <w:p w14:paraId="408F05EA" w14:textId="21597BC8" w:rsidR="00031EDF" w:rsidRPr="005327C1" w:rsidRDefault="00031EDF" w:rsidP="005327C1">
      <w:pPr>
        <w:numPr>
          <w:ilvl w:val="0"/>
          <w:numId w:val="47"/>
        </w:numPr>
        <w:spacing w:line="240" w:lineRule="auto"/>
        <w:ind w:left="574" w:right="-2" w:hanging="214"/>
        <w:rPr>
          <w:noProof/>
          <w:szCs w:val="22"/>
        </w:rPr>
      </w:pPr>
      <w:r w:rsidRPr="005327C1">
        <w:rPr>
          <w:noProof/>
          <w:szCs w:val="22"/>
        </w:rPr>
        <w:t>indiġestjoni jew ħruq fl-istonku (dispepsja)</w:t>
      </w:r>
    </w:p>
    <w:p w14:paraId="49E2C7FC" w14:textId="48839F07" w:rsidR="00031EDF" w:rsidRPr="005327C1" w:rsidRDefault="00031EDF" w:rsidP="005327C1">
      <w:pPr>
        <w:numPr>
          <w:ilvl w:val="0"/>
          <w:numId w:val="47"/>
        </w:numPr>
        <w:spacing w:line="240" w:lineRule="auto"/>
        <w:ind w:left="574" w:right="-2" w:hanging="214"/>
        <w:rPr>
          <w:noProof/>
          <w:szCs w:val="22"/>
        </w:rPr>
      </w:pPr>
      <w:r w:rsidRPr="005327C1">
        <w:rPr>
          <w:noProof/>
          <w:szCs w:val="22"/>
        </w:rPr>
        <w:t>embolu tad-demm f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>vina profonda, normalment fir-riġel (trombożi fil-vini) li jista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jikkawża sintomi bħal uġigħ jew nefħa tar-riġlejn</w:t>
      </w:r>
    </w:p>
    <w:p w14:paraId="1C1EF08E" w14:textId="047F326E" w:rsidR="00031EDF" w:rsidRPr="00204A8B" w:rsidRDefault="00031EDF" w:rsidP="005327C1">
      <w:pPr>
        <w:numPr>
          <w:ilvl w:val="0"/>
          <w:numId w:val="47"/>
        </w:numPr>
        <w:spacing w:line="240" w:lineRule="auto"/>
        <w:ind w:left="574" w:right="-2" w:hanging="214"/>
        <w:rPr>
          <w:noProof/>
          <w:szCs w:val="22"/>
        </w:rPr>
      </w:pPr>
      <w:r w:rsidRPr="005327C1">
        <w:rPr>
          <w:noProof/>
          <w:szCs w:val="22"/>
        </w:rPr>
        <w:t>nuqqas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produzzjoni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ċelluli ħomor tad-demm (aplasja pura taċ-ċelluli ħomor) li jistgħu jikkawżaw sintomi bħal qtugħ ta</w:t>
      </w:r>
      <w:r w:rsidR="00741311">
        <w:rPr>
          <w:noProof/>
          <w:szCs w:val="22"/>
        </w:rPr>
        <w:t>’</w:t>
      </w:r>
      <w:r w:rsidRPr="005327C1">
        <w:rPr>
          <w:noProof/>
          <w:szCs w:val="22"/>
        </w:rPr>
        <w:t xml:space="preserve"> nifs, għeja, ġilda pallida jew taħbit mgħaġġel tal-qalb</w:t>
      </w:r>
    </w:p>
    <w:p w14:paraId="0AFFD1DD" w14:textId="77777777" w:rsidR="00D248BE" w:rsidRPr="009161C2" w:rsidRDefault="00D248BE" w:rsidP="00D248BE">
      <w:pPr>
        <w:spacing w:line="240" w:lineRule="auto"/>
        <w:ind w:left="720" w:right="-2"/>
        <w:rPr>
          <w:noProof/>
          <w:szCs w:val="22"/>
        </w:rPr>
      </w:pPr>
    </w:p>
    <w:p w14:paraId="1322BF23" w14:textId="080F68A3" w:rsidR="00D248BE" w:rsidRPr="009161C2" w:rsidRDefault="00031EDF" w:rsidP="00D248BE">
      <w:pPr>
        <w:numPr>
          <w:ilvl w:val="12"/>
          <w:numId w:val="0"/>
        </w:numPr>
        <w:spacing w:line="240" w:lineRule="auto"/>
        <w:ind w:right="-2"/>
        <w:rPr>
          <w:b/>
          <w:noProof/>
          <w:szCs w:val="22"/>
        </w:rPr>
      </w:pPr>
      <w:r>
        <w:rPr>
          <w:b/>
          <w:noProof/>
          <w:szCs w:val="22"/>
        </w:rPr>
        <w:t>Mhux komuni</w:t>
      </w:r>
      <w:r w:rsidR="00D248BE" w:rsidRPr="009161C2">
        <w:rPr>
          <w:b/>
          <w:noProof/>
          <w:szCs w:val="22"/>
        </w:rPr>
        <w:t xml:space="preserve"> (</w:t>
      </w:r>
      <w:r>
        <w:rPr>
          <w:b/>
          <w:noProof/>
          <w:szCs w:val="22"/>
        </w:rPr>
        <w:t>tista</w:t>
      </w:r>
      <w:r w:rsidR="00741311">
        <w:rPr>
          <w:b/>
          <w:noProof/>
          <w:szCs w:val="22"/>
        </w:rPr>
        <w:t>’</w:t>
      </w:r>
      <w:r>
        <w:rPr>
          <w:b/>
          <w:noProof/>
          <w:szCs w:val="22"/>
        </w:rPr>
        <w:t xml:space="preserve"> taffettwa sa persuna 1 minn kull 100</w:t>
      </w:r>
      <w:r w:rsidR="00D248BE" w:rsidRPr="009161C2">
        <w:rPr>
          <w:b/>
          <w:noProof/>
          <w:szCs w:val="22"/>
        </w:rPr>
        <w:t>)</w:t>
      </w:r>
    </w:p>
    <w:p w14:paraId="370B6FDE" w14:textId="10471F90" w:rsidR="00D248BE" w:rsidRPr="009161C2" w:rsidRDefault="00031EDF" w:rsidP="00D248BE">
      <w:pPr>
        <w:numPr>
          <w:ilvl w:val="0"/>
          <w:numId w:val="48"/>
        </w:numPr>
        <w:spacing w:line="240" w:lineRule="auto"/>
        <w:ind w:right="-2"/>
        <w:rPr>
          <w:noProof/>
          <w:szCs w:val="22"/>
        </w:rPr>
      </w:pPr>
      <w:r w:rsidRPr="00C80242">
        <w:rPr>
          <w:rFonts w:eastAsiaTheme="minorHAnsi"/>
          <w:kern w:val="2"/>
          <w:szCs w:val="22"/>
          <w:lang w:eastAsia="en-US"/>
          <w14:ligatures w14:val="standardContextual"/>
        </w:rPr>
        <w:t>numru baxx ta</w:t>
      </w:r>
      <w:r w:rsidR="00741311" w:rsidRPr="00C80242">
        <w:rPr>
          <w:rFonts w:eastAsiaTheme="minorHAnsi"/>
          <w:kern w:val="2"/>
          <w:szCs w:val="22"/>
          <w:lang w:eastAsia="en-US"/>
          <w14:ligatures w14:val="standardContextual"/>
        </w:rPr>
        <w:t>’</w:t>
      </w:r>
      <w:r w:rsidRPr="00C80242">
        <w:rPr>
          <w:rFonts w:eastAsiaTheme="minorHAnsi"/>
          <w:kern w:val="2"/>
          <w:szCs w:val="22"/>
          <w:lang w:eastAsia="en-US"/>
          <w14:ligatures w14:val="standardContextual"/>
        </w:rPr>
        <w:t xml:space="preserve"> ċelluli ħomor tad-demm, ċelluli bojod tad-demm, u plejtlits (</w:t>
      </w:r>
      <w:r w:rsidR="00757F10" w:rsidRPr="00C80242">
        <w:rPr>
          <w:rFonts w:eastAsiaTheme="minorHAnsi"/>
          <w:kern w:val="2"/>
          <w:szCs w:val="22"/>
          <w:lang w:eastAsia="en-US"/>
          <w14:ligatures w14:val="standardContextual"/>
        </w:rPr>
        <w:t>panċitopenja</w:t>
      </w:r>
      <w:r w:rsidR="00741311" w:rsidRPr="00C80242">
        <w:rPr>
          <w:rFonts w:eastAsiaTheme="minorHAnsi"/>
          <w:kern w:val="2"/>
          <w:szCs w:val="22"/>
          <w:lang w:eastAsia="en-US"/>
          <w14:ligatures w14:val="standardContextual"/>
        </w:rPr>
        <w:t>)</w:t>
      </w:r>
    </w:p>
    <w:p w14:paraId="4CCF5C6F" w14:textId="77777777" w:rsidR="00D248BE" w:rsidRDefault="00D248BE" w:rsidP="00D248BE">
      <w:pPr>
        <w:spacing w:line="240" w:lineRule="auto"/>
        <w:ind w:right="-2"/>
        <w:rPr>
          <w:noProof/>
          <w:szCs w:val="22"/>
        </w:rPr>
      </w:pPr>
    </w:p>
    <w:p w14:paraId="5B83608D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  <w:r>
        <w:t>Għid lit-tabib tiegħek minnufih jekk ikollok xi wieħed mill-effetti sekondarji mniżżla hawn fuq.</w:t>
      </w:r>
    </w:p>
    <w:p w14:paraId="5A1BE746" w14:textId="77777777" w:rsidR="00882536" w:rsidRPr="004129AD" w:rsidRDefault="00882536" w:rsidP="00882536">
      <w:pPr>
        <w:keepNext/>
        <w:rPr>
          <w:b/>
          <w:szCs w:val="22"/>
        </w:rPr>
      </w:pPr>
    </w:p>
    <w:p w14:paraId="7B845167" w14:textId="77777777" w:rsidR="00882536" w:rsidRPr="004129AD" w:rsidRDefault="00882536" w:rsidP="00882536">
      <w:pPr>
        <w:keepNext/>
        <w:rPr>
          <w:b/>
          <w:szCs w:val="22"/>
        </w:rPr>
      </w:pPr>
      <w:r>
        <w:rPr>
          <w:b/>
        </w:rPr>
        <w:t>Rappurtar tal-effetti sekondarji</w:t>
      </w:r>
    </w:p>
    <w:p w14:paraId="1E33C89E" w14:textId="77777777" w:rsidR="00882536" w:rsidRPr="004129AD" w:rsidRDefault="00882536" w:rsidP="00882536">
      <w:pPr>
        <w:keepNext/>
        <w:rPr>
          <w:szCs w:val="22"/>
        </w:rPr>
      </w:pPr>
      <w:r>
        <w:t>Jekk ikollok xi effett sekondarju kellem lit-tabib tiegħek. Dan jinkludi kwalunkwe effett sekondarju possibbli li mhuwiex elenkat f</w:t>
      </w:r>
      <w:r>
        <w:rPr>
          <w:cs/>
        </w:rPr>
        <w:t>’</w:t>
      </w:r>
      <w:r>
        <w:t>dan il-fuljett. Tista</w:t>
      </w:r>
      <w:r>
        <w:rPr>
          <w:cs/>
        </w:rPr>
        <w:t xml:space="preserve">’ </w:t>
      </w:r>
      <w:r>
        <w:t xml:space="preserve">wkoll tirrapporta effetti sekondarji direttament </w:t>
      </w:r>
      <w:r>
        <w:lastRenderedPageBreak/>
        <w:t xml:space="preserve">permezz </w:t>
      </w:r>
      <w:r>
        <w:rPr>
          <w:highlight w:val="lightGray"/>
        </w:rPr>
        <w:t>tas-sistema ta</w:t>
      </w:r>
      <w:r>
        <w:rPr>
          <w:highlight w:val="lightGray"/>
          <w:cs/>
        </w:rPr>
        <w:t xml:space="preserve">’ </w:t>
      </w:r>
      <w:r>
        <w:rPr>
          <w:highlight w:val="lightGray"/>
        </w:rPr>
        <w:t>rappurtar nazzjonali mniżżla f</w:t>
      </w:r>
      <w:r>
        <w:rPr>
          <w:highlight w:val="lightGray"/>
          <w:cs/>
        </w:rPr>
        <w:t>’</w:t>
      </w:r>
      <w:hyperlink r:id="rId35" w:history="1">
        <w:r>
          <w:rPr>
            <w:rStyle w:val="Hyperlink"/>
            <w:color w:val="0070C0"/>
            <w:highlight w:val="lightGray"/>
          </w:rPr>
          <w:t>Appendiċi V</w:t>
        </w:r>
      </w:hyperlink>
      <w:r>
        <w:t>. Billi tirrapporta l-effetti sekondarji tista</w:t>
      </w:r>
      <w:r>
        <w:rPr>
          <w:cs/>
        </w:rPr>
        <w:t xml:space="preserve">’ </w:t>
      </w:r>
      <w:r>
        <w:t>tgħin biex tiġi pprovduta aktar informazzjoni dwar is-sigurtà ta</w:t>
      </w:r>
      <w:r>
        <w:rPr>
          <w:cs/>
        </w:rPr>
        <w:t xml:space="preserve">’ </w:t>
      </w:r>
      <w:r>
        <w:t>din il-mediċina.</w:t>
      </w:r>
    </w:p>
    <w:p w14:paraId="43A413F7" w14:textId="77777777" w:rsidR="00882536" w:rsidRPr="004129AD" w:rsidRDefault="00882536" w:rsidP="00882536">
      <w:pPr>
        <w:rPr>
          <w:szCs w:val="22"/>
        </w:rPr>
      </w:pPr>
    </w:p>
    <w:p w14:paraId="089EB7E9" w14:textId="77777777" w:rsidR="00882536" w:rsidRPr="004129AD" w:rsidRDefault="00882536" w:rsidP="00882536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4C021C91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left="567" w:right="-2" w:hanging="567"/>
        <w:rPr>
          <w:b/>
          <w:szCs w:val="22"/>
        </w:rPr>
      </w:pPr>
      <w:r>
        <w:rPr>
          <w:b/>
        </w:rPr>
        <w:t>5.</w:t>
      </w:r>
      <w:r>
        <w:rPr>
          <w:b/>
        </w:rPr>
        <w:tab/>
        <w:t>Kif taħżen IMFINZI</w:t>
      </w:r>
    </w:p>
    <w:p w14:paraId="080EC5FD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39CE302F" w14:textId="77777777" w:rsidR="00E363AA" w:rsidRDefault="00E363AA" w:rsidP="00E363AA">
      <w:pPr>
        <w:rPr>
          <w:szCs w:val="22"/>
        </w:rPr>
      </w:pPr>
      <w:r>
        <w:rPr>
          <w:noProof/>
          <w:szCs w:val="22"/>
        </w:rPr>
        <w:t>IMFINZI</w:t>
      </w:r>
      <w:r w:rsidRPr="004129AD">
        <w:rPr>
          <w:noProof/>
          <w:szCs w:val="22"/>
        </w:rPr>
        <w:t xml:space="preserve"> </w:t>
      </w:r>
      <w:r>
        <w:rPr>
          <w:noProof/>
          <w:szCs w:val="22"/>
          <w:lang w:val="mt-MT"/>
        </w:rPr>
        <w:t>sejjer jingħata lilek fi sptar jew fi klinika u l-professjonista tal-kura tas-saħħa sejjer ikun responsabbli għall-ħżin tagħha. Id-dettalji tal-ħżin huma kif ġej</w:t>
      </w:r>
      <w:r>
        <w:rPr>
          <w:szCs w:val="22"/>
        </w:rPr>
        <w:t>:</w:t>
      </w:r>
    </w:p>
    <w:p w14:paraId="361B5A89" w14:textId="77777777" w:rsidR="00882536" w:rsidRPr="004129AD" w:rsidRDefault="00882536" w:rsidP="00882536">
      <w:r>
        <w:t>Żomm din il-mediċina fejn ma tidhirx u ma tintlaħaqx mit-tfal.</w:t>
      </w:r>
    </w:p>
    <w:p w14:paraId="526CFCFB" w14:textId="77777777" w:rsidR="00882536" w:rsidRPr="004129AD" w:rsidRDefault="00882536" w:rsidP="00882536">
      <w:r>
        <w:t>Tużax din il-mediċina wara d-data ta</w:t>
      </w:r>
      <w:r>
        <w:rPr>
          <w:cs/>
        </w:rPr>
        <w:t xml:space="preserve">’ </w:t>
      </w:r>
      <w:r>
        <w:t>meta tiskadi li tidher fuq il-kartuna u t-tikketta tal-kunjett wara JIS. Id-data ta</w:t>
      </w:r>
      <w:r>
        <w:rPr>
          <w:cs/>
        </w:rPr>
        <w:t xml:space="preserve">’ </w:t>
      </w:r>
      <w:r>
        <w:t>skadenza tirreferi għall-aħħar ġurnata ta</w:t>
      </w:r>
      <w:r>
        <w:rPr>
          <w:cs/>
        </w:rPr>
        <w:t xml:space="preserve">’ </w:t>
      </w:r>
      <w:r>
        <w:t>dak ix-xahar.</w:t>
      </w:r>
    </w:p>
    <w:p w14:paraId="3A320067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2B463361" w14:textId="30EB03ED" w:rsidR="00882536" w:rsidRPr="004129AD" w:rsidRDefault="00882536" w:rsidP="00882536">
      <w:r>
        <w:t>Aħżen fi friġġ (2</w:t>
      </w:r>
      <w:r w:rsidR="001A0CCB">
        <w:rPr>
          <w:lang w:val="mt-MT"/>
        </w:rPr>
        <w:t> </w:t>
      </w:r>
      <w:r>
        <w:t xml:space="preserve">°C </w:t>
      </w:r>
      <w:r w:rsidR="001A0CCB">
        <w:t>–</w:t>
      </w:r>
      <w:r>
        <w:t xml:space="preserve"> 8</w:t>
      </w:r>
      <w:r w:rsidR="001A0CCB">
        <w:rPr>
          <w:lang w:val="mt-MT"/>
        </w:rPr>
        <w:t> </w:t>
      </w:r>
      <w:r>
        <w:t>°C).</w:t>
      </w:r>
    </w:p>
    <w:p w14:paraId="3F2DE069" w14:textId="77777777" w:rsidR="00882536" w:rsidRPr="004129AD" w:rsidRDefault="00882536" w:rsidP="00882536">
      <w:r>
        <w:t xml:space="preserve">Tagħmlux fil-friża. </w:t>
      </w:r>
    </w:p>
    <w:p w14:paraId="5E07039E" w14:textId="77777777" w:rsidR="00882536" w:rsidRDefault="00882536" w:rsidP="00882536">
      <w:r>
        <w:t>Aħżen fil-pakkett oriġinali sabiex tilqa</w:t>
      </w:r>
      <w:r>
        <w:rPr>
          <w:cs/>
        </w:rPr>
        <w:t xml:space="preserve">’ </w:t>
      </w:r>
      <w:r>
        <w:t>mid-dawl.</w:t>
      </w:r>
    </w:p>
    <w:p w14:paraId="4E22BEAE" w14:textId="77777777" w:rsidR="00882536" w:rsidRPr="004129AD" w:rsidRDefault="00882536" w:rsidP="00882536">
      <w:r>
        <w:t>Tużahx jekk il-mediċina tkun imċajpra, skulurata jew ikun fiha partikuli viżibbli.</w:t>
      </w:r>
    </w:p>
    <w:p w14:paraId="25FA03D6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0371EE6E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i/>
          <w:iCs/>
          <w:szCs w:val="22"/>
        </w:rPr>
      </w:pPr>
      <w:r>
        <w:t>Taħżinx xi proporzjon mhux użat tas-soluzzjoni għall-infużjoni biex terġa</w:t>
      </w:r>
      <w:r>
        <w:rPr>
          <w:cs/>
        </w:rPr>
        <w:t xml:space="preserve">’ </w:t>
      </w:r>
      <w:r>
        <w:t>tużah. Kull fdal tal-prodott mediċinali li ma jkunx intuża jew skart li jibqa</w:t>
      </w:r>
      <w:r>
        <w:rPr>
          <w:cs/>
        </w:rPr>
        <w:t xml:space="preserve">’ </w:t>
      </w:r>
      <w:r>
        <w:t>wara l-użu tal-prodott għandu jintrema kif jitolbu l-liġijiet lokali.</w:t>
      </w:r>
    </w:p>
    <w:p w14:paraId="44D4A297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2C6E5046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1F0A69F8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>
        <w:rPr>
          <w:b/>
        </w:rPr>
        <w:t>6.</w:t>
      </w:r>
      <w:r>
        <w:rPr>
          <w:b/>
        </w:rPr>
        <w:tab/>
        <w:t>Kontenut tal-pakkett u informazzjoni oħra</w:t>
      </w:r>
    </w:p>
    <w:p w14:paraId="6D900F14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4A9F771D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>
        <w:rPr>
          <w:b/>
        </w:rPr>
        <w:t>X</w:t>
      </w:r>
      <w:r>
        <w:rPr>
          <w:b/>
          <w:cs/>
        </w:rPr>
        <w:t>’</w:t>
      </w:r>
      <w:r>
        <w:rPr>
          <w:b/>
        </w:rPr>
        <w:t>fih IMFINZI</w:t>
      </w:r>
    </w:p>
    <w:p w14:paraId="62A96F52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  <w:r>
        <w:t>Is-sustanza attiva hi durvalumab.</w:t>
      </w:r>
    </w:p>
    <w:p w14:paraId="19208A30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</w:p>
    <w:p w14:paraId="10620E69" w14:textId="55E5CA98" w:rsidR="00882536" w:rsidRPr="004129AD" w:rsidRDefault="00882536" w:rsidP="00882536">
      <w:r>
        <w:t xml:space="preserve">Kull </w:t>
      </w:r>
      <w:r w:rsidR="00891A3F">
        <w:t>ml</w:t>
      </w:r>
      <w:r>
        <w:t xml:space="preserve"> tal-konċentrat għal soluzzjoni għall-infużjoni fih 50 mg durvalumab.</w:t>
      </w:r>
    </w:p>
    <w:p w14:paraId="1CCF83C0" w14:textId="77777777" w:rsidR="00882536" w:rsidRPr="004129AD" w:rsidRDefault="00882536" w:rsidP="00882536"/>
    <w:p w14:paraId="5FFE19AA" w14:textId="11540704" w:rsidR="00882536" w:rsidRPr="004129AD" w:rsidRDefault="00882536" w:rsidP="00882536">
      <w:r>
        <w:t>Kull kunjett fih jew 500 mg ta</w:t>
      </w:r>
      <w:r>
        <w:rPr>
          <w:cs/>
        </w:rPr>
        <w:t xml:space="preserve">’ </w:t>
      </w:r>
      <w:r>
        <w:t>durvalumab f</w:t>
      </w:r>
      <w:r>
        <w:rPr>
          <w:cs/>
        </w:rPr>
        <w:t>’</w:t>
      </w:r>
      <w:r>
        <w:t>10 </w:t>
      </w:r>
      <w:r w:rsidR="00891A3F">
        <w:t>ml</w:t>
      </w:r>
      <w:r>
        <w:t xml:space="preserve"> ta</w:t>
      </w:r>
      <w:r>
        <w:rPr>
          <w:cs/>
        </w:rPr>
        <w:t xml:space="preserve">’ </w:t>
      </w:r>
      <w:r>
        <w:t>konċentrat jew 120 mg ta</w:t>
      </w:r>
      <w:r>
        <w:rPr>
          <w:cs/>
        </w:rPr>
        <w:t xml:space="preserve">’ </w:t>
      </w:r>
      <w:r>
        <w:t>durvalumab f</w:t>
      </w:r>
      <w:r>
        <w:rPr>
          <w:cs/>
        </w:rPr>
        <w:t>’</w:t>
      </w:r>
      <w:r>
        <w:t>2.4 </w:t>
      </w:r>
      <w:r w:rsidR="00891A3F">
        <w:t>ml</w:t>
      </w:r>
      <w:r>
        <w:t xml:space="preserve"> ta</w:t>
      </w:r>
      <w:r>
        <w:rPr>
          <w:cs/>
        </w:rPr>
        <w:t xml:space="preserve">’ </w:t>
      </w:r>
      <w:r>
        <w:t>konċentrat.</w:t>
      </w:r>
    </w:p>
    <w:p w14:paraId="322B8273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</w:p>
    <w:p w14:paraId="4A383AA3" w14:textId="43026B0C" w:rsidR="00882536" w:rsidRPr="004129AD" w:rsidRDefault="00882536" w:rsidP="00AA7CEC">
      <w:pPr>
        <w:spacing w:line="240" w:lineRule="auto"/>
        <w:ind w:right="-2"/>
        <w:rPr>
          <w:szCs w:val="22"/>
        </w:rPr>
      </w:pPr>
      <w:r>
        <w:t>Is-sustanzi mhux attivi l-oħra huma: histidine, histidine hydrochloride monohydrate, trehalose dihydrate, polisorbat</w:t>
      </w:r>
      <w:r w:rsidR="001A0CCB">
        <w:rPr>
          <w:lang w:val="mt-MT"/>
        </w:rPr>
        <w:t> </w:t>
      </w:r>
      <w:r>
        <w:t>80, ilma għall-injezzjonijiet.</w:t>
      </w:r>
    </w:p>
    <w:p w14:paraId="6A2E5647" w14:textId="77777777" w:rsidR="00882536" w:rsidRPr="004129AD" w:rsidRDefault="00882536" w:rsidP="00882536">
      <w:pPr>
        <w:spacing w:line="240" w:lineRule="auto"/>
        <w:ind w:right="-2"/>
        <w:rPr>
          <w:szCs w:val="22"/>
        </w:rPr>
      </w:pPr>
    </w:p>
    <w:p w14:paraId="0EB0E48C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>
        <w:rPr>
          <w:b/>
        </w:rPr>
        <w:t>Kif jidher IMFINZI u l-kontenut tal-pakkett</w:t>
      </w:r>
    </w:p>
    <w:p w14:paraId="333C80EA" w14:textId="5F9DEACF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  <w:r>
        <w:t>IMFINZI konċentrat għal soluzzjoni għall-infużjoni</w:t>
      </w:r>
      <w:r w:rsidR="00836581">
        <w:rPr>
          <w:lang w:val="mt-MT"/>
        </w:rPr>
        <w:t xml:space="preserve"> (konċentrat sterili)</w:t>
      </w:r>
      <w:r>
        <w:t xml:space="preserve"> huwa soluzzjoni mingħajr preservattivi, ċara għal opalexxenti, bla kulur għal ftit safra, mingħajr partikuli viżibbli.</w:t>
      </w:r>
    </w:p>
    <w:p w14:paraId="332A515F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79808479" w14:textId="77777777" w:rsidR="00882536" w:rsidRPr="004129AD" w:rsidRDefault="00882536" w:rsidP="00E363AA">
      <w:pPr>
        <w:numPr>
          <w:ilvl w:val="12"/>
          <w:numId w:val="0"/>
        </w:numPr>
        <w:spacing w:line="240" w:lineRule="auto"/>
        <w:rPr>
          <w:szCs w:val="22"/>
        </w:rPr>
      </w:pPr>
      <w:r>
        <w:t>Dan jiġi f</w:t>
      </w:r>
      <w:r>
        <w:rPr>
          <w:cs/>
        </w:rPr>
        <w:t>’</w:t>
      </w:r>
      <w:r>
        <w:t>pakketti li fihom jew kunjett tal-ħġieġ 1 ta</w:t>
      </w:r>
      <w:r>
        <w:rPr>
          <w:cs/>
        </w:rPr>
        <w:t xml:space="preserve">’ </w:t>
      </w:r>
      <w:r>
        <w:t>2.4 </w:t>
      </w:r>
      <w:r w:rsidR="00404EF7">
        <w:t>ml</w:t>
      </w:r>
      <w:r>
        <w:t xml:space="preserve"> </w:t>
      </w:r>
      <w:r w:rsidR="00AA7CEC">
        <w:rPr>
          <w:lang w:val="mt-MT"/>
        </w:rPr>
        <w:t>ta</w:t>
      </w:r>
      <w:r w:rsidR="00E363AA">
        <w:rPr>
          <w:lang w:val="mt-MT"/>
        </w:rPr>
        <w:t>l-</w:t>
      </w:r>
      <w:r w:rsidR="00AA7CEC">
        <w:rPr>
          <w:lang w:val="mt-MT"/>
        </w:rPr>
        <w:t xml:space="preserve">konċentrat </w:t>
      </w:r>
      <w:r>
        <w:t>jew kunjett tal-ħġieġ 1 ta</w:t>
      </w:r>
      <w:r>
        <w:rPr>
          <w:cs/>
        </w:rPr>
        <w:t xml:space="preserve">’ </w:t>
      </w:r>
      <w:r>
        <w:t>10 </w:t>
      </w:r>
      <w:r w:rsidR="00404EF7">
        <w:t>ml</w:t>
      </w:r>
      <w:r w:rsidR="00AA7CEC">
        <w:rPr>
          <w:lang w:val="mt-MT"/>
        </w:rPr>
        <w:t xml:space="preserve"> ta</w:t>
      </w:r>
      <w:r w:rsidR="00E363AA">
        <w:rPr>
          <w:lang w:val="mt-MT"/>
        </w:rPr>
        <w:t>l-</w:t>
      </w:r>
      <w:r w:rsidR="00AA7CEC">
        <w:rPr>
          <w:lang w:val="mt-MT"/>
        </w:rPr>
        <w:t>konċentrat</w:t>
      </w:r>
      <w:r>
        <w:t>.</w:t>
      </w:r>
    </w:p>
    <w:p w14:paraId="5267036D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rPr>
          <w:szCs w:val="22"/>
        </w:rPr>
      </w:pPr>
    </w:p>
    <w:p w14:paraId="54FB54F9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>
        <w:rPr>
          <w:b/>
        </w:rPr>
        <w:t>Detentur tal-Awtorizzazzjoni għat-Tqegħid fis-Suq</w:t>
      </w:r>
    </w:p>
    <w:p w14:paraId="48F7AF45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>
        <w:t>AstraZeneca AB</w:t>
      </w:r>
    </w:p>
    <w:p w14:paraId="610BC999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>
        <w:t>SE151 85 Södertälje</w:t>
      </w:r>
    </w:p>
    <w:p w14:paraId="1C41E320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>
        <w:t>L-Iżvezja</w:t>
      </w:r>
    </w:p>
    <w:p w14:paraId="26B315B9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3F551E8B" w14:textId="77777777" w:rsidR="00882536" w:rsidRPr="004129AD" w:rsidRDefault="00882536" w:rsidP="00882536">
      <w:pPr>
        <w:keepNext/>
        <w:numPr>
          <w:ilvl w:val="12"/>
          <w:numId w:val="0"/>
        </w:numPr>
        <w:spacing w:line="240" w:lineRule="auto"/>
        <w:rPr>
          <w:b/>
          <w:szCs w:val="22"/>
        </w:rPr>
      </w:pPr>
      <w:r>
        <w:rPr>
          <w:b/>
        </w:rPr>
        <w:t>Il-Manifattur</w:t>
      </w:r>
    </w:p>
    <w:p w14:paraId="3F818726" w14:textId="77777777" w:rsidR="00B600E5" w:rsidRPr="00C80242" w:rsidRDefault="00B600E5" w:rsidP="00B600E5">
      <w:pPr>
        <w:numPr>
          <w:ilvl w:val="12"/>
          <w:numId w:val="0"/>
        </w:numPr>
        <w:suppressAutoHyphens/>
        <w:rPr>
          <w:rFonts w:eastAsia="Batang"/>
          <w:color w:val="000000"/>
          <w:kern w:val="1"/>
          <w:lang w:eastAsia="ar-SA"/>
        </w:rPr>
      </w:pPr>
      <w:r w:rsidRPr="00C80242">
        <w:rPr>
          <w:rFonts w:eastAsia="Batang"/>
          <w:color w:val="000000"/>
          <w:kern w:val="1"/>
          <w:lang w:eastAsia="ar-SA"/>
        </w:rPr>
        <w:t>AstraZeneca AB</w:t>
      </w:r>
    </w:p>
    <w:p w14:paraId="672A8FAC" w14:textId="77777777" w:rsidR="00B600E5" w:rsidRPr="00C80242" w:rsidRDefault="00B600E5" w:rsidP="00B600E5">
      <w:pPr>
        <w:numPr>
          <w:ilvl w:val="12"/>
          <w:numId w:val="0"/>
        </w:numPr>
        <w:suppressAutoHyphens/>
        <w:rPr>
          <w:rFonts w:eastAsia="Batang"/>
          <w:color w:val="000000"/>
          <w:kern w:val="1"/>
          <w:lang w:eastAsia="ar-SA"/>
        </w:rPr>
      </w:pPr>
      <w:r w:rsidRPr="00C80242">
        <w:rPr>
          <w:rFonts w:eastAsia="Batang"/>
          <w:color w:val="000000"/>
          <w:kern w:val="1"/>
          <w:lang w:eastAsia="ar-SA"/>
        </w:rPr>
        <w:t>Gärtunavägen</w:t>
      </w:r>
    </w:p>
    <w:p w14:paraId="66D6B5A3" w14:textId="16052505" w:rsidR="00B600E5" w:rsidRPr="00C80242" w:rsidRDefault="00B600E5" w:rsidP="00B600E5">
      <w:pPr>
        <w:numPr>
          <w:ilvl w:val="12"/>
          <w:numId w:val="0"/>
        </w:numPr>
        <w:suppressAutoHyphens/>
        <w:rPr>
          <w:rFonts w:eastAsia="Batang"/>
          <w:color w:val="000000"/>
          <w:kern w:val="1"/>
          <w:lang w:eastAsia="ar-SA"/>
        </w:rPr>
      </w:pPr>
      <w:r w:rsidRPr="00C80242">
        <w:rPr>
          <w:rFonts w:eastAsia="Batang"/>
          <w:color w:val="000000"/>
          <w:kern w:val="1"/>
          <w:lang w:eastAsia="ar-SA"/>
        </w:rPr>
        <w:t>SE</w:t>
      </w:r>
      <w:r w:rsidRPr="00C80242">
        <w:rPr>
          <w:rFonts w:eastAsia="Batang"/>
          <w:color w:val="000000"/>
          <w:kern w:val="1"/>
          <w:lang w:eastAsia="ar-SA"/>
        </w:rPr>
        <w:noBreakHyphen/>
      </w:r>
      <w:r w:rsidR="00A5202D" w:rsidRPr="00C80242">
        <w:rPr>
          <w:rFonts w:eastAsia="Batang"/>
          <w:color w:val="000000"/>
          <w:kern w:val="1"/>
          <w:lang w:eastAsia="ar-SA"/>
        </w:rPr>
        <w:t>152 57</w:t>
      </w:r>
      <w:r w:rsidRPr="00C80242">
        <w:rPr>
          <w:rFonts w:eastAsia="Batang"/>
          <w:color w:val="000000"/>
          <w:kern w:val="1"/>
          <w:lang w:eastAsia="ar-SA"/>
        </w:rPr>
        <w:t xml:space="preserve"> Södertälje</w:t>
      </w:r>
    </w:p>
    <w:p w14:paraId="56032D98" w14:textId="77777777" w:rsidR="00B600E5" w:rsidRPr="00B600E5" w:rsidRDefault="00B600E5" w:rsidP="00B600E5">
      <w:pPr>
        <w:tabs>
          <w:tab w:val="clear" w:pos="567"/>
        </w:tabs>
        <w:suppressAutoHyphens/>
        <w:spacing w:line="240" w:lineRule="auto"/>
        <w:ind w:right="-2"/>
        <w:rPr>
          <w:rFonts w:eastAsia="Batang"/>
          <w:kern w:val="1"/>
          <w:lang w:val="mt-MT" w:eastAsia="ar-SA"/>
        </w:rPr>
      </w:pPr>
      <w:r w:rsidRPr="00B600E5">
        <w:rPr>
          <w:rFonts w:eastAsia="Batang"/>
          <w:kern w:val="1"/>
          <w:lang w:val="mt-MT" w:eastAsia="ar-SA"/>
        </w:rPr>
        <w:t>L-Iżvezja</w:t>
      </w:r>
    </w:p>
    <w:p w14:paraId="52F8F1F7" w14:textId="77777777" w:rsidR="00B600E5" w:rsidRDefault="00B600E5" w:rsidP="00882536">
      <w:pPr>
        <w:numPr>
          <w:ilvl w:val="12"/>
          <w:numId w:val="0"/>
        </w:numPr>
        <w:spacing w:line="240" w:lineRule="auto"/>
        <w:ind w:right="-2"/>
      </w:pPr>
    </w:p>
    <w:p w14:paraId="33677117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>
        <w:t>Għal kull tagħrif dwar din il-mediċina, jekk jogħġbok ikkuntattja lir-rappreżentant lokali tad-Detentur tal-Awtorizzazzjoni għat-Tqegħid fis-Suq:</w:t>
      </w:r>
    </w:p>
    <w:p w14:paraId="226A4976" w14:textId="77777777" w:rsidR="00882536" w:rsidRPr="004129AD" w:rsidRDefault="00882536" w:rsidP="00882536">
      <w:pPr>
        <w:spacing w:line="240" w:lineRule="auto"/>
        <w:rPr>
          <w:szCs w:val="22"/>
        </w:rPr>
      </w:pPr>
    </w:p>
    <w:tbl>
      <w:tblPr>
        <w:tblW w:w="825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4075"/>
        <w:gridCol w:w="34"/>
        <w:gridCol w:w="4076"/>
        <w:gridCol w:w="34"/>
      </w:tblGrid>
      <w:tr w:rsidR="00882536" w:rsidRPr="004129AD" w14:paraId="62975880" w14:textId="77777777" w:rsidTr="00882536">
        <w:trPr>
          <w:gridBefore w:val="1"/>
          <w:wBefore w:w="34" w:type="dxa"/>
        </w:trPr>
        <w:tc>
          <w:tcPr>
            <w:tcW w:w="4109" w:type="dxa"/>
            <w:gridSpan w:val="2"/>
            <w:vAlign w:val="center"/>
          </w:tcPr>
          <w:p w14:paraId="6290FFFE" w14:textId="77777777" w:rsidR="00882536" w:rsidRPr="004129AD" w:rsidRDefault="00882536" w:rsidP="003E6001">
            <w:pPr>
              <w:keepNext/>
              <w:keepLines/>
              <w:widowControl w:val="0"/>
              <w:spacing w:line="240" w:lineRule="auto"/>
            </w:pPr>
            <w:r>
              <w:rPr>
                <w:b/>
              </w:rPr>
              <w:lastRenderedPageBreak/>
              <w:t>België/Belgique/Belgien</w:t>
            </w:r>
          </w:p>
          <w:p w14:paraId="6FB9A217" w14:textId="77777777" w:rsidR="00882536" w:rsidRPr="004129AD" w:rsidRDefault="00882536" w:rsidP="003E6001">
            <w:pPr>
              <w:keepNext/>
              <w:keepLines/>
              <w:widowControl w:val="0"/>
              <w:spacing w:line="240" w:lineRule="auto"/>
            </w:pPr>
            <w:r>
              <w:t>AstraZeneca S.A./N.V.</w:t>
            </w:r>
          </w:p>
          <w:p w14:paraId="3F8C3EFF" w14:textId="77777777" w:rsidR="00882536" w:rsidRPr="004129AD" w:rsidRDefault="00882536" w:rsidP="003E6001">
            <w:pPr>
              <w:keepNext/>
              <w:keepLines/>
              <w:widowControl w:val="0"/>
              <w:spacing w:line="240" w:lineRule="auto"/>
            </w:pPr>
            <w:r>
              <w:t>Tel: +32 2 370 48 11</w:t>
            </w:r>
          </w:p>
          <w:p w14:paraId="0259932F" w14:textId="77777777" w:rsidR="00882536" w:rsidRPr="004129AD" w:rsidRDefault="00882536" w:rsidP="003E6001">
            <w:pPr>
              <w:keepNext/>
              <w:keepLines/>
              <w:widowControl w:val="0"/>
              <w:spacing w:line="240" w:lineRule="auto"/>
              <w:ind w:right="34"/>
            </w:pPr>
          </w:p>
        </w:tc>
        <w:tc>
          <w:tcPr>
            <w:tcW w:w="4110" w:type="dxa"/>
            <w:gridSpan w:val="2"/>
            <w:vAlign w:val="center"/>
          </w:tcPr>
          <w:p w14:paraId="41701DAF" w14:textId="77777777" w:rsidR="00882536" w:rsidRPr="004129AD" w:rsidRDefault="00882536" w:rsidP="003E6001">
            <w:pPr>
              <w:keepNext/>
              <w:keepLines/>
              <w:widowControl w:val="0"/>
              <w:spacing w:line="240" w:lineRule="auto"/>
            </w:pPr>
            <w:r>
              <w:rPr>
                <w:b/>
              </w:rPr>
              <w:t>Lietuva</w:t>
            </w:r>
          </w:p>
          <w:p w14:paraId="052F917B" w14:textId="77777777" w:rsidR="00882536" w:rsidRPr="004129AD" w:rsidRDefault="00882536" w:rsidP="003E6001">
            <w:pPr>
              <w:keepNext/>
              <w:keepLines/>
              <w:widowControl w:val="0"/>
              <w:spacing w:line="240" w:lineRule="auto"/>
            </w:pPr>
            <w:r>
              <w:t>UAB AstraZeneca</w:t>
            </w:r>
            <w:r>
              <w:rPr>
                <w:b/>
              </w:rPr>
              <w:t xml:space="preserve"> </w:t>
            </w:r>
            <w:r>
              <w:t>Lietuva</w:t>
            </w:r>
          </w:p>
          <w:p w14:paraId="0CECCA11" w14:textId="77777777" w:rsidR="00882536" w:rsidRPr="004129AD" w:rsidRDefault="00882536" w:rsidP="003E6001">
            <w:pPr>
              <w:keepNext/>
              <w:keepLines/>
              <w:widowControl w:val="0"/>
              <w:spacing w:line="240" w:lineRule="auto"/>
            </w:pPr>
            <w:r>
              <w:t>Tel: +370 5 2660550</w:t>
            </w:r>
          </w:p>
          <w:p w14:paraId="7310B25C" w14:textId="77777777" w:rsidR="00882536" w:rsidRPr="004129AD" w:rsidRDefault="00882536" w:rsidP="003E6001">
            <w:pPr>
              <w:pStyle w:val="A-TableText"/>
              <w:keepNext/>
              <w:keepLines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</w:pPr>
          </w:p>
        </w:tc>
      </w:tr>
      <w:tr w:rsidR="00882536" w:rsidRPr="004129AD" w14:paraId="7572DBC6" w14:textId="77777777" w:rsidTr="00882536">
        <w:trPr>
          <w:gridBefore w:val="1"/>
          <w:wBefore w:w="34" w:type="dxa"/>
        </w:trPr>
        <w:tc>
          <w:tcPr>
            <w:tcW w:w="4109" w:type="dxa"/>
            <w:gridSpan w:val="2"/>
            <w:vAlign w:val="center"/>
          </w:tcPr>
          <w:p w14:paraId="632B01B0" w14:textId="77777777" w:rsidR="00882536" w:rsidRPr="004129AD" w:rsidRDefault="00882536" w:rsidP="00882536">
            <w:pPr>
              <w:keepNext/>
              <w:autoSpaceDE w:val="0"/>
              <w:autoSpaceDN w:val="0"/>
              <w:adjustRightInd w:val="0"/>
              <w:spacing w:line="240" w:lineRule="auto"/>
              <w:rPr>
                <w:b/>
                <w:bCs/>
                <w:szCs w:val="22"/>
                <w:highlight w:val="green"/>
              </w:rPr>
            </w:pPr>
            <w:r>
              <w:rPr>
                <w:b/>
              </w:rPr>
              <w:t>България</w:t>
            </w:r>
          </w:p>
          <w:p w14:paraId="03EC98F4" w14:textId="77777777" w:rsidR="00882536" w:rsidRPr="004129AD" w:rsidRDefault="00882536" w:rsidP="00882536">
            <w:pPr>
              <w:keepNext/>
              <w:spacing w:line="240" w:lineRule="auto"/>
            </w:pPr>
            <w:r>
              <w:t>АстраЗенека България ЕООД</w:t>
            </w:r>
          </w:p>
          <w:p w14:paraId="26B47E37" w14:textId="77777777" w:rsidR="00882536" w:rsidRPr="004129AD" w:rsidRDefault="00882536" w:rsidP="00882536">
            <w:pPr>
              <w:keepNext/>
              <w:spacing w:line="240" w:lineRule="auto"/>
            </w:pPr>
            <w:r>
              <w:t>Тел.: +359 24455000</w:t>
            </w:r>
          </w:p>
          <w:p w14:paraId="755AD8F2" w14:textId="77777777" w:rsidR="00882536" w:rsidRPr="004129AD" w:rsidRDefault="00882536" w:rsidP="00882536">
            <w:pPr>
              <w:pStyle w:val="A-TableText"/>
              <w:keepNext/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</w:pPr>
          </w:p>
        </w:tc>
        <w:tc>
          <w:tcPr>
            <w:tcW w:w="4110" w:type="dxa"/>
            <w:gridSpan w:val="2"/>
            <w:vAlign w:val="center"/>
          </w:tcPr>
          <w:p w14:paraId="3941BB5E" w14:textId="77777777" w:rsidR="00882536" w:rsidRPr="004129AD" w:rsidRDefault="00882536" w:rsidP="00882536">
            <w:pPr>
              <w:keepNext/>
              <w:spacing w:line="240" w:lineRule="auto"/>
            </w:pPr>
            <w:r>
              <w:rPr>
                <w:b/>
              </w:rPr>
              <w:t>Luxembourg/Luxemburg</w:t>
            </w:r>
          </w:p>
          <w:p w14:paraId="29BDDDF1" w14:textId="77777777" w:rsidR="00882536" w:rsidRPr="004129AD" w:rsidRDefault="00882536" w:rsidP="00882536">
            <w:pPr>
              <w:keepNext/>
              <w:spacing w:line="240" w:lineRule="auto"/>
            </w:pPr>
            <w:r>
              <w:t>AstraZeneca S.A./N.V.</w:t>
            </w:r>
          </w:p>
          <w:p w14:paraId="73F82364" w14:textId="77777777" w:rsidR="00882536" w:rsidRPr="004129AD" w:rsidRDefault="00882536" w:rsidP="00882536">
            <w:pPr>
              <w:keepNext/>
              <w:spacing w:line="240" w:lineRule="auto"/>
            </w:pPr>
            <w:r>
              <w:t>Tél/Tel: +32 2 370 48 11</w:t>
            </w:r>
          </w:p>
          <w:p w14:paraId="1172A00D" w14:textId="77777777" w:rsidR="00882536" w:rsidRPr="004129AD" w:rsidRDefault="00882536" w:rsidP="00882536">
            <w:pPr>
              <w:pStyle w:val="A-TableText"/>
              <w:keepNext/>
              <w:tabs>
                <w:tab w:val="left" w:pos="567"/>
              </w:tabs>
              <w:autoSpaceDE w:val="0"/>
              <w:autoSpaceDN w:val="0"/>
              <w:adjustRightInd w:val="0"/>
              <w:spacing w:before="0" w:after="0"/>
            </w:pPr>
          </w:p>
        </w:tc>
      </w:tr>
      <w:tr w:rsidR="00882536" w:rsidRPr="004129AD" w14:paraId="1FADC658" w14:textId="77777777" w:rsidTr="00882536">
        <w:trPr>
          <w:gridBefore w:val="1"/>
          <w:wBefore w:w="34" w:type="dxa"/>
          <w:trHeight w:val="1015"/>
        </w:trPr>
        <w:tc>
          <w:tcPr>
            <w:tcW w:w="4109" w:type="dxa"/>
            <w:gridSpan w:val="2"/>
            <w:vAlign w:val="center"/>
          </w:tcPr>
          <w:p w14:paraId="52663EF4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</w:pPr>
            <w:r>
              <w:rPr>
                <w:b/>
              </w:rPr>
              <w:t>Česká republika</w:t>
            </w:r>
          </w:p>
          <w:p w14:paraId="3789F294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</w:pPr>
            <w:r>
              <w:t>AstraZeneca Czech Republic s.r.o.</w:t>
            </w:r>
          </w:p>
          <w:p w14:paraId="422BECBC" w14:textId="77777777" w:rsidR="00882536" w:rsidRPr="004129AD" w:rsidRDefault="00882536" w:rsidP="00882536">
            <w:pPr>
              <w:spacing w:line="240" w:lineRule="auto"/>
            </w:pPr>
            <w:r>
              <w:t>Tel: +420 222 807 111</w:t>
            </w:r>
          </w:p>
          <w:p w14:paraId="2A25C163" w14:textId="77777777" w:rsidR="00882536" w:rsidRPr="004129AD" w:rsidRDefault="00882536" w:rsidP="00882536">
            <w:pPr>
              <w:spacing w:line="240" w:lineRule="auto"/>
            </w:pPr>
          </w:p>
        </w:tc>
        <w:tc>
          <w:tcPr>
            <w:tcW w:w="4110" w:type="dxa"/>
            <w:gridSpan w:val="2"/>
            <w:vAlign w:val="center"/>
          </w:tcPr>
          <w:p w14:paraId="0578CBAF" w14:textId="77777777" w:rsidR="00882536" w:rsidRPr="004129AD" w:rsidRDefault="00882536" w:rsidP="00882536">
            <w:pPr>
              <w:spacing w:line="240" w:lineRule="auto"/>
              <w:rPr>
                <w:b/>
              </w:rPr>
            </w:pPr>
            <w:r>
              <w:rPr>
                <w:b/>
              </w:rPr>
              <w:t>Magyarország</w:t>
            </w:r>
          </w:p>
          <w:p w14:paraId="062AAE74" w14:textId="77777777" w:rsidR="00882536" w:rsidRPr="004129AD" w:rsidRDefault="00882536" w:rsidP="00882536">
            <w:pPr>
              <w:spacing w:line="240" w:lineRule="auto"/>
            </w:pPr>
            <w:r>
              <w:t>AstraZeneca Kft.</w:t>
            </w:r>
          </w:p>
          <w:p w14:paraId="2E733C42" w14:textId="77777777" w:rsidR="00882536" w:rsidRPr="004129AD" w:rsidRDefault="00882536" w:rsidP="00882536">
            <w:pPr>
              <w:spacing w:line="240" w:lineRule="auto"/>
            </w:pPr>
            <w:r>
              <w:t>Tel.: +36 1 883 6500</w:t>
            </w:r>
          </w:p>
          <w:p w14:paraId="15DB7896" w14:textId="77777777" w:rsidR="00882536" w:rsidRPr="004129AD" w:rsidRDefault="00882536" w:rsidP="00882536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/>
              <w:rPr>
                <w:strike/>
              </w:rPr>
            </w:pPr>
          </w:p>
        </w:tc>
      </w:tr>
      <w:tr w:rsidR="00882536" w:rsidRPr="004129AD" w14:paraId="3A763D26" w14:textId="77777777" w:rsidTr="00882536">
        <w:trPr>
          <w:gridBefore w:val="1"/>
          <w:wBefore w:w="34" w:type="dxa"/>
        </w:trPr>
        <w:tc>
          <w:tcPr>
            <w:tcW w:w="4109" w:type="dxa"/>
            <w:gridSpan w:val="2"/>
            <w:vAlign w:val="center"/>
          </w:tcPr>
          <w:p w14:paraId="689EEC1E" w14:textId="77777777" w:rsidR="00882536" w:rsidRPr="004129AD" w:rsidRDefault="00882536" w:rsidP="00882536">
            <w:pPr>
              <w:spacing w:line="240" w:lineRule="auto"/>
            </w:pPr>
            <w:r>
              <w:rPr>
                <w:b/>
              </w:rPr>
              <w:t>Danmark</w:t>
            </w:r>
          </w:p>
          <w:p w14:paraId="33D5260C" w14:textId="77777777" w:rsidR="00882536" w:rsidRPr="004129AD" w:rsidRDefault="00882536" w:rsidP="00882536">
            <w:pPr>
              <w:spacing w:line="240" w:lineRule="auto"/>
            </w:pPr>
            <w:r>
              <w:t>AstraZeneca A/S</w:t>
            </w:r>
          </w:p>
          <w:p w14:paraId="13216A76" w14:textId="7DF7FB48" w:rsidR="00882536" w:rsidRPr="004129AD" w:rsidRDefault="00882536" w:rsidP="00882536">
            <w:pPr>
              <w:spacing w:line="240" w:lineRule="auto"/>
            </w:pPr>
            <w:r>
              <w:t>Tlf</w:t>
            </w:r>
            <w:r w:rsidR="006C3D03">
              <w:rPr>
                <w:lang w:val="mt-MT"/>
              </w:rPr>
              <w:t>.</w:t>
            </w:r>
            <w:r>
              <w:t>: +45 43 66 64 62</w:t>
            </w:r>
          </w:p>
          <w:p w14:paraId="03FDEB04" w14:textId="77777777" w:rsidR="00882536" w:rsidRPr="004129AD" w:rsidRDefault="00882536" w:rsidP="00882536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/>
            </w:pPr>
          </w:p>
        </w:tc>
        <w:tc>
          <w:tcPr>
            <w:tcW w:w="4110" w:type="dxa"/>
            <w:gridSpan w:val="2"/>
            <w:vAlign w:val="center"/>
          </w:tcPr>
          <w:p w14:paraId="3F2DAA22" w14:textId="77777777" w:rsidR="00882536" w:rsidRPr="004129AD" w:rsidRDefault="00882536" w:rsidP="00882536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Malta</w:t>
            </w:r>
          </w:p>
          <w:p w14:paraId="55E49E3C" w14:textId="77777777" w:rsidR="00882536" w:rsidRPr="004129AD" w:rsidRDefault="00882536" w:rsidP="00882536">
            <w:pPr>
              <w:spacing w:line="240" w:lineRule="auto"/>
            </w:pPr>
            <w:r>
              <w:t>Associated Drug Co. Ltd</w:t>
            </w:r>
          </w:p>
          <w:p w14:paraId="3E97535E" w14:textId="77777777" w:rsidR="00882536" w:rsidRPr="004129AD" w:rsidRDefault="00882536" w:rsidP="00882536">
            <w:pPr>
              <w:pStyle w:val="A-TableText"/>
              <w:tabs>
                <w:tab w:val="left" w:pos="567"/>
              </w:tabs>
              <w:spacing w:before="0" w:after="0"/>
            </w:pPr>
            <w:r>
              <w:t>Tel: +356 2277 8000</w:t>
            </w:r>
          </w:p>
          <w:p w14:paraId="4E660262" w14:textId="77777777" w:rsidR="00882536" w:rsidRPr="004129AD" w:rsidRDefault="00882536" w:rsidP="00882536">
            <w:pPr>
              <w:pStyle w:val="A-TableText"/>
              <w:tabs>
                <w:tab w:val="left" w:pos="567"/>
              </w:tabs>
              <w:spacing w:before="0" w:after="0"/>
              <w:rPr>
                <w:strike/>
              </w:rPr>
            </w:pPr>
          </w:p>
        </w:tc>
      </w:tr>
      <w:tr w:rsidR="00882536" w:rsidRPr="004129AD" w14:paraId="0FD53F5B" w14:textId="77777777" w:rsidTr="00882536">
        <w:trPr>
          <w:gridBefore w:val="1"/>
          <w:wBefore w:w="34" w:type="dxa"/>
        </w:trPr>
        <w:tc>
          <w:tcPr>
            <w:tcW w:w="4109" w:type="dxa"/>
            <w:gridSpan w:val="2"/>
            <w:vAlign w:val="center"/>
          </w:tcPr>
          <w:p w14:paraId="6514A296" w14:textId="77777777" w:rsidR="00882536" w:rsidRPr="004129AD" w:rsidRDefault="00882536" w:rsidP="00882536">
            <w:pPr>
              <w:spacing w:line="240" w:lineRule="auto"/>
            </w:pPr>
            <w:r>
              <w:rPr>
                <w:b/>
              </w:rPr>
              <w:t>Deutschland</w:t>
            </w:r>
          </w:p>
          <w:p w14:paraId="63AE2EC7" w14:textId="77777777" w:rsidR="00882536" w:rsidRPr="004129AD" w:rsidRDefault="00882536" w:rsidP="00882536">
            <w:pPr>
              <w:spacing w:line="240" w:lineRule="auto"/>
            </w:pPr>
            <w:r>
              <w:t>AstraZeneca GmbH</w:t>
            </w:r>
          </w:p>
          <w:p w14:paraId="2C4583C7" w14:textId="77777777" w:rsidR="00882536" w:rsidRPr="004129AD" w:rsidRDefault="00882536" w:rsidP="00882536">
            <w:pPr>
              <w:spacing w:line="240" w:lineRule="auto"/>
            </w:pPr>
            <w:r>
              <w:t xml:space="preserve">Tel: +49 </w:t>
            </w:r>
            <w:r w:rsidR="00C10B28">
              <w:t>40 809034100</w:t>
            </w:r>
          </w:p>
          <w:p w14:paraId="01DD29F6" w14:textId="77777777" w:rsidR="00882536" w:rsidRPr="004129AD" w:rsidRDefault="00882536" w:rsidP="00882536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/>
            </w:pPr>
          </w:p>
        </w:tc>
        <w:tc>
          <w:tcPr>
            <w:tcW w:w="4110" w:type="dxa"/>
            <w:gridSpan w:val="2"/>
            <w:vAlign w:val="center"/>
          </w:tcPr>
          <w:p w14:paraId="1C9F6C7B" w14:textId="77777777" w:rsidR="00882536" w:rsidRPr="004129AD" w:rsidRDefault="00882536" w:rsidP="00882536">
            <w:pPr>
              <w:suppressAutoHyphens/>
              <w:spacing w:line="240" w:lineRule="auto"/>
            </w:pPr>
            <w:r>
              <w:rPr>
                <w:b/>
              </w:rPr>
              <w:t>Nederland</w:t>
            </w:r>
          </w:p>
          <w:p w14:paraId="2B11614F" w14:textId="77777777" w:rsidR="00882536" w:rsidRPr="004129AD" w:rsidRDefault="00882536" w:rsidP="00882536">
            <w:pPr>
              <w:spacing w:line="240" w:lineRule="auto"/>
              <w:rPr>
                <w:iCs/>
              </w:rPr>
            </w:pPr>
            <w:r>
              <w:t>AstraZeneca BV</w:t>
            </w:r>
          </w:p>
          <w:p w14:paraId="54CEEE23" w14:textId="654E5162" w:rsidR="00882536" w:rsidRPr="004129AD" w:rsidRDefault="00882536" w:rsidP="00882536">
            <w:pPr>
              <w:spacing w:line="240" w:lineRule="auto"/>
            </w:pPr>
            <w:r>
              <w:t xml:space="preserve">Tel: </w:t>
            </w:r>
            <w:r w:rsidR="00927169" w:rsidRPr="0069395E">
              <w:rPr>
                <w:noProof/>
                <w:lang w:val="de-DE"/>
              </w:rPr>
              <w:t>+31 85 808 9900</w:t>
            </w:r>
          </w:p>
          <w:p w14:paraId="219297C6" w14:textId="77777777" w:rsidR="00882536" w:rsidRPr="004129AD" w:rsidRDefault="00882536" w:rsidP="00882536">
            <w:pPr>
              <w:spacing w:line="240" w:lineRule="auto"/>
              <w:rPr>
                <w:strike/>
              </w:rPr>
            </w:pPr>
            <w:r>
              <w:t xml:space="preserve"> </w:t>
            </w:r>
          </w:p>
        </w:tc>
      </w:tr>
      <w:tr w:rsidR="00882536" w:rsidRPr="004129AD" w14:paraId="0DAE8D1D" w14:textId="77777777" w:rsidTr="00882536">
        <w:trPr>
          <w:gridBefore w:val="1"/>
          <w:wBefore w:w="34" w:type="dxa"/>
        </w:trPr>
        <w:tc>
          <w:tcPr>
            <w:tcW w:w="4109" w:type="dxa"/>
            <w:gridSpan w:val="2"/>
            <w:vAlign w:val="center"/>
          </w:tcPr>
          <w:p w14:paraId="02EC30EC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bCs/>
              </w:rPr>
            </w:pPr>
            <w:r>
              <w:rPr>
                <w:b/>
              </w:rPr>
              <w:t>Eesti</w:t>
            </w:r>
          </w:p>
          <w:p w14:paraId="3A1D7D51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</w:pPr>
            <w:r>
              <w:t xml:space="preserve">AstraZeneca </w:t>
            </w:r>
          </w:p>
          <w:p w14:paraId="185D4D05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</w:pPr>
            <w:r>
              <w:t>Tel: +372 6549 600</w:t>
            </w:r>
          </w:p>
          <w:p w14:paraId="4E6072F6" w14:textId="77777777" w:rsidR="00882536" w:rsidRPr="004129AD" w:rsidRDefault="00882536" w:rsidP="00882536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/>
            </w:pPr>
          </w:p>
        </w:tc>
        <w:tc>
          <w:tcPr>
            <w:tcW w:w="4110" w:type="dxa"/>
            <w:gridSpan w:val="2"/>
            <w:vAlign w:val="center"/>
          </w:tcPr>
          <w:p w14:paraId="65271F68" w14:textId="77777777" w:rsidR="00882536" w:rsidRPr="004129AD" w:rsidRDefault="00882536" w:rsidP="00882536">
            <w:pPr>
              <w:spacing w:line="240" w:lineRule="auto"/>
            </w:pPr>
            <w:r>
              <w:rPr>
                <w:b/>
              </w:rPr>
              <w:t>Norge</w:t>
            </w:r>
          </w:p>
          <w:p w14:paraId="28ECC308" w14:textId="77777777" w:rsidR="00882536" w:rsidRPr="004129AD" w:rsidRDefault="00882536" w:rsidP="00882536">
            <w:pPr>
              <w:spacing w:line="240" w:lineRule="auto"/>
            </w:pPr>
            <w:r>
              <w:t>AstraZeneca AS</w:t>
            </w:r>
          </w:p>
          <w:p w14:paraId="1E02D31D" w14:textId="77777777" w:rsidR="00882536" w:rsidRPr="004129AD" w:rsidRDefault="00882536" w:rsidP="00882536">
            <w:pPr>
              <w:spacing w:line="240" w:lineRule="auto"/>
            </w:pPr>
            <w:r>
              <w:t>Tlf: +47 21 00 64 00</w:t>
            </w:r>
          </w:p>
          <w:p w14:paraId="6D69C4C4" w14:textId="77777777" w:rsidR="00882536" w:rsidRPr="004129AD" w:rsidRDefault="00882536" w:rsidP="00882536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/>
              <w:rPr>
                <w:strike/>
              </w:rPr>
            </w:pPr>
          </w:p>
        </w:tc>
      </w:tr>
      <w:tr w:rsidR="00882536" w:rsidRPr="004129AD" w14:paraId="59C15CA1" w14:textId="77777777" w:rsidTr="00882536">
        <w:trPr>
          <w:gridBefore w:val="1"/>
          <w:wBefore w:w="34" w:type="dxa"/>
        </w:trPr>
        <w:tc>
          <w:tcPr>
            <w:tcW w:w="4109" w:type="dxa"/>
            <w:gridSpan w:val="2"/>
            <w:vAlign w:val="center"/>
          </w:tcPr>
          <w:p w14:paraId="7C685963" w14:textId="77777777" w:rsidR="00882536" w:rsidRPr="004129AD" w:rsidRDefault="00882536" w:rsidP="00882536">
            <w:pPr>
              <w:spacing w:line="240" w:lineRule="auto"/>
            </w:pPr>
            <w:r>
              <w:rPr>
                <w:b/>
              </w:rPr>
              <w:t>Ελλάδα</w:t>
            </w:r>
          </w:p>
          <w:p w14:paraId="4A3A3296" w14:textId="77777777" w:rsidR="00882536" w:rsidRPr="004129AD" w:rsidRDefault="00882536" w:rsidP="00882536">
            <w:pPr>
              <w:spacing w:line="240" w:lineRule="auto"/>
            </w:pPr>
            <w:r>
              <w:t>AstraZeneca A.E.</w:t>
            </w:r>
          </w:p>
          <w:p w14:paraId="35B375A4" w14:textId="77777777" w:rsidR="00882536" w:rsidRPr="004129AD" w:rsidRDefault="00882536" w:rsidP="00882536">
            <w:pPr>
              <w:spacing w:line="240" w:lineRule="auto"/>
            </w:pPr>
            <w:r>
              <w:t>Τηλ: +30 210 6871500</w:t>
            </w:r>
          </w:p>
          <w:p w14:paraId="40B4E38E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</w:pPr>
          </w:p>
        </w:tc>
        <w:tc>
          <w:tcPr>
            <w:tcW w:w="4110" w:type="dxa"/>
            <w:gridSpan w:val="2"/>
            <w:vAlign w:val="center"/>
          </w:tcPr>
          <w:p w14:paraId="768A834B" w14:textId="77777777" w:rsidR="00882536" w:rsidRPr="004129AD" w:rsidRDefault="00882536" w:rsidP="00882536">
            <w:pPr>
              <w:spacing w:line="240" w:lineRule="auto"/>
            </w:pPr>
            <w:r>
              <w:rPr>
                <w:b/>
              </w:rPr>
              <w:t>Österreich</w:t>
            </w:r>
          </w:p>
          <w:p w14:paraId="3ADBC3BD" w14:textId="77777777" w:rsidR="00882536" w:rsidRPr="004129AD" w:rsidRDefault="00882536" w:rsidP="00882536">
            <w:pPr>
              <w:spacing w:line="240" w:lineRule="auto"/>
            </w:pPr>
            <w:r>
              <w:t>AstraZeneca Österreich GmbH</w:t>
            </w:r>
          </w:p>
          <w:p w14:paraId="1BF10E4B" w14:textId="77777777" w:rsidR="00882536" w:rsidRPr="004129AD" w:rsidRDefault="00882536" w:rsidP="00882536">
            <w:pPr>
              <w:spacing w:line="240" w:lineRule="auto"/>
            </w:pPr>
            <w:r>
              <w:t>Tel: +43 1 711 31 0</w:t>
            </w:r>
          </w:p>
          <w:p w14:paraId="09BE048D" w14:textId="77777777" w:rsidR="00882536" w:rsidRPr="004129AD" w:rsidRDefault="00882536" w:rsidP="00882536">
            <w:pPr>
              <w:pStyle w:val="A-TableText"/>
              <w:tabs>
                <w:tab w:val="left" w:pos="567"/>
              </w:tabs>
              <w:spacing w:before="0" w:after="0"/>
              <w:rPr>
                <w:strike/>
              </w:rPr>
            </w:pPr>
          </w:p>
        </w:tc>
      </w:tr>
      <w:tr w:rsidR="00882536" w:rsidRPr="004129AD" w14:paraId="7642FC6D" w14:textId="77777777" w:rsidTr="00882536">
        <w:trPr>
          <w:gridAfter w:val="1"/>
          <w:wAfter w:w="34" w:type="dxa"/>
        </w:trPr>
        <w:tc>
          <w:tcPr>
            <w:tcW w:w="4109" w:type="dxa"/>
            <w:gridSpan w:val="2"/>
            <w:vAlign w:val="center"/>
          </w:tcPr>
          <w:p w14:paraId="6A0B6A4C" w14:textId="77777777" w:rsidR="00882536" w:rsidRPr="004129AD" w:rsidRDefault="00882536" w:rsidP="00B76891">
            <w:pPr>
              <w:keepNext/>
              <w:keepLines/>
              <w:widowControl w:val="0"/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España</w:t>
            </w:r>
          </w:p>
          <w:p w14:paraId="52F9CF55" w14:textId="77777777" w:rsidR="00882536" w:rsidRPr="004129AD" w:rsidRDefault="00882536" w:rsidP="00B76891">
            <w:pPr>
              <w:keepNext/>
              <w:keepLines/>
              <w:widowControl w:val="0"/>
              <w:spacing w:line="240" w:lineRule="auto"/>
            </w:pPr>
            <w:r>
              <w:t>AstraZeneca Farmacéutica Spain, S.A.</w:t>
            </w:r>
          </w:p>
          <w:p w14:paraId="5493D508" w14:textId="77777777" w:rsidR="00882536" w:rsidRPr="004129AD" w:rsidRDefault="00882536" w:rsidP="00B76891">
            <w:pPr>
              <w:keepNext/>
              <w:keepLines/>
              <w:widowControl w:val="0"/>
              <w:spacing w:line="240" w:lineRule="auto"/>
            </w:pPr>
            <w:r>
              <w:t>Tel: +34 91 301 91 00</w:t>
            </w:r>
          </w:p>
          <w:p w14:paraId="466075FD" w14:textId="77777777" w:rsidR="00882536" w:rsidRPr="004129AD" w:rsidRDefault="00882536" w:rsidP="00B76891">
            <w:pPr>
              <w:keepNext/>
              <w:keepLines/>
              <w:widowControl w:val="0"/>
              <w:tabs>
                <w:tab w:val="left" w:pos="-720"/>
              </w:tabs>
              <w:suppressAutoHyphens/>
              <w:spacing w:line="240" w:lineRule="auto"/>
            </w:pPr>
          </w:p>
        </w:tc>
        <w:tc>
          <w:tcPr>
            <w:tcW w:w="4110" w:type="dxa"/>
            <w:gridSpan w:val="2"/>
            <w:vAlign w:val="center"/>
          </w:tcPr>
          <w:p w14:paraId="7D9B3BD4" w14:textId="77777777" w:rsidR="00882536" w:rsidRPr="004129AD" w:rsidRDefault="00882536" w:rsidP="00B76891">
            <w:pPr>
              <w:keepNext/>
              <w:keepLines/>
              <w:widowControl w:val="0"/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bCs/>
                <w:i/>
                <w:iCs/>
                <w:szCs w:val="22"/>
              </w:rPr>
            </w:pPr>
            <w:r>
              <w:rPr>
                <w:b/>
              </w:rPr>
              <w:t>Polska</w:t>
            </w:r>
          </w:p>
          <w:p w14:paraId="47533AD0" w14:textId="77777777" w:rsidR="00882536" w:rsidRPr="004129AD" w:rsidRDefault="00882536" w:rsidP="00B76891">
            <w:pPr>
              <w:keepNext/>
              <w:keepLines/>
              <w:widowControl w:val="0"/>
              <w:spacing w:line="240" w:lineRule="auto"/>
              <w:rPr>
                <w:szCs w:val="22"/>
              </w:rPr>
            </w:pPr>
            <w:r>
              <w:t>AstraZeneca Pharma Poland Sp. z o.o.</w:t>
            </w:r>
          </w:p>
          <w:p w14:paraId="5F040EB5" w14:textId="77777777" w:rsidR="00882536" w:rsidRPr="004129AD" w:rsidRDefault="00882536" w:rsidP="00B76891">
            <w:pPr>
              <w:keepNext/>
              <w:keepLines/>
              <w:widowControl w:val="0"/>
              <w:spacing w:line="240" w:lineRule="auto"/>
              <w:rPr>
                <w:szCs w:val="22"/>
              </w:rPr>
            </w:pPr>
            <w:r>
              <w:t>Tel.: +48 22 245 73 00</w:t>
            </w:r>
          </w:p>
          <w:p w14:paraId="39B52B18" w14:textId="77777777" w:rsidR="00882536" w:rsidRPr="004129AD" w:rsidRDefault="00882536" w:rsidP="00B76891">
            <w:pPr>
              <w:pStyle w:val="A-TableText"/>
              <w:keepNext/>
              <w:keepLines/>
              <w:widowControl w:val="0"/>
              <w:tabs>
                <w:tab w:val="left" w:pos="-720"/>
                <w:tab w:val="left" w:pos="567"/>
              </w:tabs>
              <w:suppressAutoHyphens/>
              <w:spacing w:before="0" w:after="0"/>
              <w:rPr>
                <w:strike/>
              </w:rPr>
            </w:pPr>
          </w:p>
        </w:tc>
      </w:tr>
      <w:tr w:rsidR="00882536" w:rsidRPr="004129AD" w14:paraId="5535AD95" w14:textId="77777777" w:rsidTr="00882536">
        <w:trPr>
          <w:gridAfter w:val="1"/>
          <w:wAfter w:w="34" w:type="dxa"/>
        </w:trPr>
        <w:tc>
          <w:tcPr>
            <w:tcW w:w="4109" w:type="dxa"/>
            <w:gridSpan w:val="2"/>
            <w:vAlign w:val="center"/>
          </w:tcPr>
          <w:p w14:paraId="02DAD118" w14:textId="77777777" w:rsidR="00882536" w:rsidRPr="004129AD" w:rsidRDefault="00882536" w:rsidP="00882536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</w:rPr>
            </w:pPr>
            <w:r>
              <w:rPr>
                <w:b/>
              </w:rPr>
              <w:t>France</w:t>
            </w:r>
          </w:p>
          <w:p w14:paraId="1F9443FD" w14:textId="77777777" w:rsidR="00882536" w:rsidRPr="004129AD" w:rsidRDefault="00882536" w:rsidP="00882536">
            <w:pPr>
              <w:spacing w:line="240" w:lineRule="auto"/>
            </w:pPr>
            <w:r>
              <w:t>AstraZeneca</w:t>
            </w:r>
          </w:p>
          <w:p w14:paraId="1600F238" w14:textId="77777777" w:rsidR="00882536" w:rsidRPr="004129AD" w:rsidRDefault="00882536" w:rsidP="00882536">
            <w:pPr>
              <w:spacing w:line="240" w:lineRule="auto"/>
            </w:pPr>
            <w:r>
              <w:t>Tél: +33 1 41 29 40 00</w:t>
            </w:r>
          </w:p>
          <w:p w14:paraId="3D590664" w14:textId="77777777" w:rsidR="00882536" w:rsidRPr="004129AD" w:rsidRDefault="00882536" w:rsidP="00882536">
            <w:pPr>
              <w:pStyle w:val="A-TableText"/>
              <w:tabs>
                <w:tab w:val="left" w:pos="567"/>
              </w:tabs>
              <w:spacing w:before="0" w:after="0"/>
              <w:rPr>
                <w:b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1B56FF13" w14:textId="77777777" w:rsidR="00882536" w:rsidRPr="004129AD" w:rsidRDefault="00882536" w:rsidP="00882536">
            <w:pPr>
              <w:spacing w:line="240" w:lineRule="auto"/>
            </w:pPr>
            <w:r>
              <w:rPr>
                <w:b/>
              </w:rPr>
              <w:t>Portugal</w:t>
            </w:r>
          </w:p>
          <w:p w14:paraId="73844016" w14:textId="77777777" w:rsidR="00882536" w:rsidRPr="004129AD" w:rsidRDefault="00882536" w:rsidP="00882536">
            <w:pPr>
              <w:spacing w:line="240" w:lineRule="auto"/>
            </w:pPr>
            <w:r>
              <w:t>AstraZeneca Produtos Farmacêuticos, Lda.</w:t>
            </w:r>
          </w:p>
          <w:p w14:paraId="339B7112" w14:textId="77777777" w:rsidR="00882536" w:rsidRPr="004129AD" w:rsidRDefault="00882536" w:rsidP="00882536">
            <w:pPr>
              <w:spacing w:line="240" w:lineRule="auto"/>
            </w:pPr>
            <w:r>
              <w:t>Tel: +351 21 434 61 00</w:t>
            </w:r>
          </w:p>
          <w:p w14:paraId="6D4D9AB9" w14:textId="77777777" w:rsidR="00882536" w:rsidRPr="004129AD" w:rsidRDefault="00882536" w:rsidP="00882536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/>
              <w:rPr>
                <w:strike/>
              </w:rPr>
            </w:pPr>
          </w:p>
        </w:tc>
      </w:tr>
      <w:tr w:rsidR="00882536" w:rsidRPr="004129AD" w14:paraId="0DDC14D4" w14:textId="77777777" w:rsidTr="00882536">
        <w:trPr>
          <w:gridAfter w:val="1"/>
          <w:wAfter w:w="34" w:type="dxa"/>
        </w:trPr>
        <w:tc>
          <w:tcPr>
            <w:tcW w:w="4109" w:type="dxa"/>
            <w:gridSpan w:val="2"/>
            <w:vAlign w:val="center"/>
          </w:tcPr>
          <w:p w14:paraId="07510912" w14:textId="77777777" w:rsidR="00882536" w:rsidRPr="004129AD" w:rsidRDefault="00882536" w:rsidP="00882536">
            <w:pPr>
              <w:pStyle w:val="Default"/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</w:rPr>
              <w:t>Hrvatska</w:t>
            </w:r>
          </w:p>
          <w:p w14:paraId="4AD5A625" w14:textId="77777777" w:rsidR="00882536" w:rsidRPr="004129AD" w:rsidRDefault="00882536" w:rsidP="00882536">
            <w:pPr>
              <w:pStyle w:val="A-TableText"/>
              <w:keepNext/>
              <w:spacing w:before="0" w:after="0"/>
            </w:pPr>
            <w:r>
              <w:t>AstraZeneca d.o.o.</w:t>
            </w:r>
          </w:p>
          <w:p w14:paraId="0153B289" w14:textId="77777777" w:rsidR="00882536" w:rsidRPr="004129AD" w:rsidRDefault="00882536" w:rsidP="00882536">
            <w:pPr>
              <w:keepNext/>
              <w:spacing w:line="240" w:lineRule="auto"/>
            </w:pPr>
            <w:r>
              <w:t>Tel: +385 1 4628 000</w:t>
            </w:r>
          </w:p>
          <w:p w14:paraId="02F4E420" w14:textId="77777777" w:rsidR="00882536" w:rsidRPr="004129AD" w:rsidRDefault="00882536" w:rsidP="00882536">
            <w:pPr>
              <w:keepNext/>
              <w:spacing w:line="240" w:lineRule="auto"/>
            </w:pPr>
          </w:p>
        </w:tc>
        <w:tc>
          <w:tcPr>
            <w:tcW w:w="4110" w:type="dxa"/>
            <w:gridSpan w:val="2"/>
            <w:vAlign w:val="center"/>
          </w:tcPr>
          <w:p w14:paraId="07E05581" w14:textId="77777777" w:rsidR="00882536" w:rsidRPr="004129AD" w:rsidRDefault="00882536" w:rsidP="00882536">
            <w:pPr>
              <w:keepNext/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szCs w:val="22"/>
                <w:highlight w:val="green"/>
              </w:rPr>
            </w:pPr>
            <w:r>
              <w:rPr>
                <w:b/>
              </w:rPr>
              <w:t>România</w:t>
            </w:r>
          </w:p>
          <w:p w14:paraId="443CE57A" w14:textId="77777777" w:rsidR="00882536" w:rsidRPr="004129AD" w:rsidRDefault="00882536" w:rsidP="00882536">
            <w:pPr>
              <w:keepNext/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szCs w:val="22"/>
              </w:rPr>
            </w:pPr>
            <w:r>
              <w:t>AstraZeneca Pharma SRL</w:t>
            </w:r>
          </w:p>
          <w:p w14:paraId="6F3C5FF1" w14:textId="77777777" w:rsidR="00882536" w:rsidRPr="004129AD" w:rsidRDefault="00882536" w:rsidP="00882536">
            <w:pPr>
              <w:keepNext/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szCs w:val="22"/>
              </w:rPr>
            </w:pPr>
            <w:r>
              <w:t>Tel: +40 21 317 60 41</w:t>
            </w:r>
          </w:p>
          <w:p w14:paraId="7A39937D" w14:textId="77777777" w:rsidR="00882536" w:rsidRPr="004129AD" w:rsidRDefault="00882536" w:rsidP="00882536">
            <w:pPr>
              <w:keepNext/>
              <w:tabs>
                <w:tab w:val="left" w:pos="-720"/>
              </w:tabs>
              <w:suppressAutoHyphens/>
              <w:spacing w:line="240" w:lineRule="auto"/>
            </w:pPr>
          </w:p>
        </w:tc>
      </w:tr>
      <w:tr w:rsidR="00882536" w:rsidRPr="004129AD" w14:paraId="610961A8" w14:textId="77777777" w:rsidTr="00882536">
        <w:trPr>
          <w:gridAfter w:val="1"/>
          <w:wAfter w:w="34" w:type="dxa"/>
        </w:trPr>
        <w:tc>
          <w:tcPr>
            <w:tcW w:w="4109" w:type="dxa"/>
            <w:gridSpan w:val="2"/>
            <w:vAlign w:val="center"/>
          </w:tcPr>
          <w:p w14:paraId="4F17CA94" w14:textId="77777777" w:rsidR="00882536" w:rsidRPr="004129AD" w:rsidRDefault="00882536" w:rsidP="00882536">
            <w:pPr>
              <w:spacing w:line="240" w:lineRule="auto"/>
            </w:pPr>
            <w:r>
              <w:br w:type="page"/>
            </w:r>
            <w:r>
              <w:rPr>
                <w:b/>
              </w:rPr>
              <w:t>Ireland</w:t>
            </w:r>
          </w:p>
          <w:p w14:paraId="5EC36721" w14:textId="77777777" w:rsidR="00882536" w:rsidRPr="004129AD" w:rsidRDefault="00882536" w:rsidP="00882536">
            <w:pPr>
              <w:spacing w:line="240" w:lineRule="auto"/>
            </w:pPr>
            <w:r>
              <w:t>AstraZeneca Pharmaceuticals (Ireland) DAC</w:t>
            </w:r>
          </w:p>
          <w:p w14:paraId="09585540" w14:textId="77777777" w:rsidR="00882536" w:rsidRPr="004129AD" w:rsidRDefault="00882536" w:rsidP="00882536">
            <w:pPr>
              <w:spacing w:line="240" w:lineRule="auto"/>
            </w:pPr>
            <w:r>
              <w:t>Tel: +353 1609 7100</w:t>
            </w:r>
          </w:p>
          <w:p w14:paraId="1CCB402F" w14:textId="77777777" w:rsidR="00882536" w:rsidRPr="004129AD" w:rsidRDefault="00882536" w:rsidP="00882536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/>
            </w:pPr>
          </w:p>
        </w:tc>
        <w:tc>
          <w:tcPr>
            <w:tcW w:w="4110" w:type="dxa"/>
            <w:gridSpan w:val="2"/>
            <w:vAlign w:val="center"/>
          </w:tcPr>
          <w:p w14:paraId="3C6A0CF0" w14:textId="77777777" w:rsidR="00882536" w:rsidRPr="004129AD" w:rsidRDefault="00882536" w:rsidP="00882536">
            <w:pPr>
              <w:spacing w:line="240" w:lineRule="auto"/>
              <w:rPr>
                <w:highlight w:val="green"/>
              </w:rPr>
            </w:pPr>
            <w:r>
              <w:rPr>
                <w:b/>
              </w:rPr>
              <w:t>Slovenija</w:t>
            </w:r>
          </w:p>
          <w:p w14:paraId="4B7F2010" w14:textId="77777777" w:rsidR="00882536" w:rsidRPr="004129AD" w:rsidRDefault="00882536" w:rsidP="00882536">
            <w:pPr>
              <w:spacing w:line="240" w:lineRule="auto"/>
            </w:pPr>
            <w:r>
              <w:t>AstraZeneca UK Limited</w:t>
            </w:r>
          </w:p>
          <w:p w14:paraId="66FDED96" w14:textId="77777777" w:rsidR="00882536" w:rsidRPr="004129AD" w:rsidRDefault="00882536" w:rsidP="00882536">
            <w:pPr>
              <w:spacing w:line="240" w:lineRule="auto"/>
            </w:pPr>
            <w:r>
              <w:t>Tel: +386 1 51 35 600</w:t>
            </w:r>
          </w:p>
          <w:p w14:paraId="36908349" w14:textId="77777777" w:rsidR="00882536" w:rsidRPr="004129AD" w:rsidRDefault="00882536" w:rsidP="00882536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/>
              <w:rPr>
                <w:strike/>
              </w:rPr>
            </w:pPr>
          </w:p>
        </w:tc>
      </w:tr>
      <w:tr w:rsidR="00882536" w:rsidRPr="004129AD" w14:paraId="60E4B07F" w14:textId="77777777" w:rsidTr="00882536">
        <w:trPr>
          <w:gridAfter w:val="1"/>
          <w:wAfter w:w="34" w:type="dxa"/>
        </w:trPr>
        <w:tc>
          <w:tcPr>
            <w:tcW w:w="4109" w:type="dxa"/>
            <w:gridSpan w:val="2"/>
            <w:vAlign w:val="center"/>
          </w:tcPr>
          <w:p w14:paraId="3FF45794" w14:textId="77777777" w:rsidR="00882536" w:rsidRPr="004129AD" w:rsidRDefault="00882536" w:rsidP="00882536">
            <w:pPr>
              <w:spacing w:line="240" w:lineRule="auto"/>
              <w:rPr>
                <w:b/>
              </w:rPr>
            </w:pPr>
            <w:r>
              <w:rPr>
                <w:b/>
              </w:rPr>
              <w:t>Ísland</w:t>
            </w:r>
          </w:p>
          <w:p w14:paraId="1BD091AC" w14:textId="77777777" w:rsidR="00882536" w:rsidRPr="004129AD" w:rsidRDefault="00882536" w:rsidP="00882536">
            <w:pPr>
              <w:spacing w:line="240" w:lineRule="auto"/>
            </w:pPr>
            <w:r>
              <w:t>Vistor hf.</w:t>
            </w:r>
          </w:p>
          <w:p w14:paraId="2B714336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</w:pPr>
            <w:r>
              <w:t>Sími: +354 535 7000</w:t>
            </w:r>
          </w:p>
          <w:p w14:paraId="332C2C49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</w:pPr>
          </w:p>
        </w:tc>
        <w:tc>
          <w:tcPr>
            <w:tcW w:w="4110" w:type="dxa"/>
            <w:gridSpan w:val="2"/>
            <w:vAlign w:val="center"/>
          </w:tcPr>
          <w:p w14:paraId="40ABB2CD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  <w:rPr>
                <w:b/>
                <w:szCs w:val="22"/>
              </w:rPr>
            </w:pPr>
            <w:r>
              <w:rPr>
                <w:b/>
              </w:rPr>
              <w:t>Slovenská republika</w:t>
            </w:r>
          </w:p>
          <w:p w14:paraId="15F74ADA" w14:textId="77777777" w:rsidR="00882536" w:rsidRPr="004129AD" w:rsidRDefault="00882536" w:rsidP="00882536">
            <w:pPr>
              <w:spacing w:line="240" w:lineRule="auto"/>
              <w:rPr>
                <w:szCs w:val="22"/>
              </w:rPr>
            </w:pPr>
            <w:r>
              <w:t>AstraZeneca AB, o.z.</w:t>
            </w:r>
          </w:p>
          <w:p w14:paraId="4AFF41A5" w14:textId="77777777" w:rsidR="00882536" w:rsidRPr="004129AD" w:rsidRDefault="00882536" w:rsidP="00882536">
            <w:pPr>
              <w:spacing w:line="240" w:lineRule="auto"/>
              <w:rPr>
                <w:szCs w:val="22"/>
                <w:highlight w:val="green"/>
              </w:rPr>
            </w:pPr>
            <w:r>
              <w:t xml:space="preserve">Tel: +421 2 5737 7777 </w:t>
            </w:r>
          </w:p>
          <w:p w14:paraId="3D86367A" w14:textId="77777777" w:rsidR="00882536" w:rsidRPr="004129AD" w:rsidRDefault="00882536" w:rsidP="00882536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/>
              <w:rPr>
                <w:szCs w:val="22"/>
              </w:rPr>
            </w:pPr>
          </w:p>
        </w:tc>
      </w:tr>
      <w:tr w:rsidR="00882536" w:rsidRPr="004129AD" w14:paraId="41A91E01" w14:textId="77777777" w:rsidTr="00882536">
        <w:trPr>
          <w:gridAfter w:val="1"/>
          <w:wAfter w:w="34" w:type="dxa"/>
        </w:trPr>
        <w:tc>
          <w:tcPr>
            <w:tcW w:w="4109" w:type="dxa"/>
            <w:gridSpan w:val="2"/>
            <w:vAlign w:val="center"/>
          </w:tcPr>
          <w:p w14:paraId="4053F199" w14:textId="77777777" w:rsidR="00882536" w:rsidRPr="004129AD" w:rsidRDefault="00882536" w:rsidP="00882536">
            <w:pPr>
              <w:spacing w:line="240" w:lineRule="auto"/>
              <w:rPr>
                <w:szCs w:val="22"/>
              </w:rPr>
            </w:pPr>
            <w:r>
              <w:rPr>
                <w:b/>
              </w:rPr>
              <w:t>Italia</w:t>
            </w:r>
          </w:p>
          <w:p w14:paraId="6F683EEA" w14:textId="77777777" w:rsidR="00882536" w:rsidRPr="004129AD" w:rsidRDefault="00882536" w:rsidP="00882536">
            <w:pPr>
              <w:spacing w:line="240" w:lineRule="auto"/>
              <w:rPr>
                <w:szCs w:val="22"/>
              </w:rPr>
            </w:pPr>
            <w:r>
              <w:t>AstraZeneca S.p.A.</w:t>
            </w:r>
          </w:p>
          <w:p w14:paraId="0D428A07" w14:textId="77777777" w:rsidR="00882536" w:rsidRPr="004129AD" w:rsidRDefault="00882536" w:rsidP="00882536">
            <w:pPr>
              <w:spacing w:line="240" w:lineRule="auto"/>
              <w:rPr>
                <w:szCs w:val="22"/>
              </w:rPr>
            </w:pPr>
            <w:r>
              <w:t xml:space="preserve">Tel: +39 02 </w:t>
            </w:r>
            <w:r w:rsidR="00C10B28">
              <w:t>00704500</w:t>
            </w:r>
          </w:p>
          <w:p w14:paraId="4CB5DB20" w14:textId="77777777" w:rsidR="00882536" w:rsidRPr="004129AD" w:rsidRDefault="00882536" w:rsidP="00882536">
            <w:pPr>
              <w:pStyle w:val="A-TableText"/>
              <w:tabs>
                <w:tab w:val="left" w:pos="567"/>
              </w:tabs>
              <w:spacing w:before="0" w:after="0"/>
              <w:rPr>
                <w:szCs w:val="22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77A43762" w14:textId="77777777" w:rsidR="00882536" w:rsidRPr="004129AD" w:rsidRDefault="00882536" w:rsidP="00882536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szCs w:val="22"/>
              </w:rPr>
            </w:pPr>
            <w:r>
              <w:rPr>
                <w:b/>
              </w:rPr>
              <w:t>Suomi/Finland</w:t>
            </w:r>
          </w:p>
          <w:p w14:paraId="71EDA5DB" w14:textId="77777777" w:rsidR="00882536" w:rsidRPr="004129AD" w:rsidRDefault="00882536" w:rsidP="00882536">
            <w:pPr>
              <w:spacing w:line="240" w:lineRule="auto"/>
              <w:rPr>
                <w:szCs w:val="22"/>
              </w:rPr>
            </w:pPr>
            <w:r>
              <w:t>AstraZeneca Oy</w:t>
            </w:r>
          </w:p>
          <w:p w14:paraId="4500BB1E" w14:textId="77777777" w:rsidR="00882536" w:rsidRPr="004129AD" w:rsidRDefault="00882536" w:rsidP="00882536">
            <w:pPr>
              <w:spacing w:line="240" w:lineRule="auto"/>
              <w:rPr>
                <w:szCs w:val="22"/>
              </w:rPr>
            </w:pPr>
            <w:r>
              <w:t>Puh/Tel: +358 10 23 010</w:t>
            </w:r>
          </w:p>
          <w:p w14:paraId="481751C7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  <w:rPr>
                <w:szCs w:val="22"/>
              </w:rPr>
            </w:pPr>
          </w:p>
        </w:tc>
      </w:tr>
      <w:tr w:rsidR="00882536" w:rsidRPr="004129AD" w14:paraId="1BED891D" w14:textId="77777777" w:rsidTr="00882536">
        <w:trPr>
          <w:gridAfter w:val="1"/>
          <w:wAfter w:w="34" w:type="dxa"/>
        </w:trPr>
        <w:tc>
          <w:tcPr>
            <w:tcW w:w="4109" w:type="dxa"/>
            <w:gridSpan w:val="2"/>
            <w:vAlign w:val="center"/>
          </w:tcPr>
          <w:p w14:paraId="0FF0D69F" w14:textId="77777777" w:rsidR="00882536" w:rsidRPr="004129AD" w:rsidRDefault="00882536" w:rsidP="00882536">
            <w:pPr>
              <w:spacing w:line="240" w:lineRule="auto"/>
              <w:rPr>
                <w:b/>
                <w:szCs w:val="22"/>
              </w:rPr>
            </w:pPr>
            <w:r>
              <w:rPr>
                <w:b/>
              </w:rPr>
              <w:t>Κύπρος</w:t>
            </w:r>
          </w:p>
          <w:p w14:paraId="25664577" w14:textId="77777777" w:rsidR="00882536" w:rsidRPr="004129AD" w:rsidRDefault="00882536" w:rsidP="00882536">
            <w:pPr>
              <w:spacing w:line="240" w:lineRule="auto"/>
              <w:rPr>
                <w:szCs w:val="22"/>
              </w:rPr>
            </w:pPr>
            <w:r>
              <w:t>Αλέκτωρ Φαρµακευτική Λτδ</w:t>
            </w:r>
          </w:p>
          <w:p w14:paraId="5F83A671" w14:textId="77777777" w:rsidR="00882536" w:rsidRPr="004129AD" w:rsidRDefault="00882536" w:rsidP="00882536">
            <w:pPr>
              <w:spacing w:line="240" w:lineRule="auto"/>
              <w:rPr>
                <w:szCs w:val="22"/>
              </w:rPr>
            </w:pPr>
            <w:r>
              <w:t>Τηλ: +357 22490305</w:t>
            </w:r>
          </w:p>
          <w:p w14:paraId="58953070" w14:textId="77777777" w:rsidR="00882536" w:rsidRPr="004129AD" w:rsidRDefault="00882536" w:rsidP="00882536">
            <w:pPr>
              <w:pStyle w:val="A-TableText"/>
              <w:tabs>
                <w:tab w:val="left" w:pos="567"/>
              </w:tabs>
              <w:spacing w:before="0" w:after="0"/>
              <w:rPr>
                <w:szCs w:val="22"/>
              </w:rPr>
            </w:pPr>
          </w:p>
        </w:tc>
        <w:tc>
          <w:tcPr>
            <w:tcW w:w="4110" w:type="dxa"/>
            <w:gridSpan w:val="2"/>
            <w:vAlign w:val="center"/>
          </w:tcPr>
          <w:p w14:paraId="6E702E66" w14:textId="77777777" w:rsidR="00882536" w:rsidRPr="004129AD" w:rsidRDefault="00882536" w:rsidP="00882536">
            <w:pPr>
              <w:tabs>
                <w:tab w:val="left" w:pos="-720"/>
                <w:tab w:val="left" w:pos="4536"/>
              </w:tabs>
              <w:suppressAutoHyphens/>
              <w:spacing w:line="240" w:lineRule="auto"/>
              <w:rPr>
                <w:b/>
                <w:szCs w:val="22"/>
              </w:rPr>
            </w:pPr>
            <w:r>
              <w:rPr>
                <w:b/>
              </w:rPr>
              <w:t>Sverige</w:t>
            </w:r>
          </w:p>
          <w:p w14:paraId="60B0E69B" w14:textId="77777777" w:rsidR="00882536" w:rsidRPr="004129AD" w:rsidRDefault="00882536" w:rsidP="00882536">
            <w:pPr>
              <w:spacing w:line="240" w:lineRule="auto"/>
              <w:rPr>
                <w:szCs w:val="22"/>
              </w:rPr>
            </w:pPr>
            <w:r>
              <w:t>AstraZeneca AB</w:t>
            </w:r>
          </w:p>
          <w:p w14:paraId="7D8BA358" w14:textId="77777777" w:rsidR="00882536" w:rsidRPr="004129AD" w:rsidRDefault="00882536" w:rsidP="00882536">
            <w:pPr>
              <w:spacing w:line="240" w:lineRule="auto"/>
              <w:rPr>
                <w:szCs w:val="22"/>
              </w:rPr>
            </w:pPr>
            <w:r>
              <w:t>Tel: +46 8 553 26 000</w:t>
            </w:r>
          </w:p>
          <w:p w14:paraId="71065B68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  <w:rPr>
                <w:szCs w:val="22"/>
              </w:rPr>
            </w:pPr>
          </w:p>
        </w:tc>
      </w:tr>
      <w:tr w:rsidR="00882536" w:rsidRPr="004129AD" w14:paraId="2517EE4E" w14:textId="77777777" w:rsidTr="00882536">
        <w:trPr>
          <w:gridAfter w:val="1"/>
          <w:wAfter w:w="34" w:type="dxa"/>
        </w:trPr>
        <w:tc>
          <w:tcPr>
            <w:tcW w:w="4109" w:type="dxa"/>
            <w:gridSpan w:val="2"/>
            <w:vAlign w:val="center"/>
          </w:tcPr>
          <w:p w14:paraId="02B1D968" w14:textId="77777777" w:rsidR="00882536" w:rsidRPr="004129AD" w:rsidRDefault="00882536" w:rsidP="00882536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Latvija</w:t>
            </w:r>
          </w:p>
          <w:p w14:paraId="7BEE2346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</w:pPr>
            <w:r>
              <w:t>SIA AstraZeneca Latvija</w:t>
            </w:r>
          </w:p>
          <w:p w14:paraId="79CC32FC" w14:textId="77777777" w:rsidR="00882536" w:rsidRPr="004129AD" w:rsidRDefault="00882536" w:rsidP="00882536">
            <w:pPr>
              <w:tabs>
                <w:tab w:val="left" w:pos="-720"/>
              </w:tabs>
              <w:suppressAutoHyphens/>
              <w:spacing w:line="240" w:lineRule="auto"/>
            </w:pPr>
            <w:r>
              <w:t>Tel: +371 67377100</w:t>
            </w:r>
          </w:p>
          <w:p w14:paraId="29CCD660" w14:textId="77777777" w:rsidR="00882536" w:rsidRDefault="00882536" w:rsidP="00882536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/>
            </w:pPr>
          </w:p>
          <w:p w14:paraId="3248D8D9" w14:textId="77777777" w:rsidR="00C223D2" w:rsidRPr="004129AD" w:rsidRDefault="00C223D2" w:rsidP="00882536">
            <w:pPr>
              <w:pStyle w:val="A-TableText"/>
              <w:tabs>
                <w:tab w:val="left" w:pos="-720"/>
                <w:tab w:val="left" w:pos="567"/>
              </w:tabs>
              <w:suppressAutoHyphens/>
              <w:spacing w:before="0" w:after="0"/>
            </w:pPr>
          </w:p>
        </w:tc>
        <w:tc>
          <w:tcPr>
            <w:tcW w:w="4110" w:type="dxa"/>
            <w:gridSpan w:val="2"/>
            <w:vAlign w:val="center"/>
          </w:tcPr>
          <w:p w14:paraId="312C5C51" w14:textId="77777777" w:rsidR="00882536" w:rsidRDefault="00882536" w:rsidP="00882536">
            <w:pPr>
              <w:tabs>
                <w:tab w:val="left" w:pos="-720"/>
              </w:tabs>
              <w:suppressAutoHyphens/>
              <w:spacing w:line="240" w:lineRule="auto"/>
            </w:pPr>
          </w:p>
          <w:p w14:paraId="0DDE52B7" w14:textId="77777777" w:rsidR="00C223D2" w:rsidRPr="004129AD" w:rsidRDefault="00C223D2" w:rsidP="00882536">
            <w:pPr>
              <w:tabs>
                <w:tab w:val="left" w:pos="-720"/>
              </w:tabs>
              <w:suppressAutoHyphens/>
              <w:spacing w:line="240" w:lineRule="auto"/>
            </w:pPr>
          </w:p>
        </w:tc>
      </w:tr>
    </w:tbl>
    <w:p w14:paraId="221DE62D" w14:textId="77777777" w:rsidR="00882536" w:rsidRPr="004129AD" w:rsidRDefault="00882536" w:rsidP="00882536">
      <w:pPr>
        <w:rPr>
          <w:b/>
        </w:rPr>
      </w:pPr>
      <w:r>
        <w:rPr>
          <w:b/>
        </w:rPr>
        <w:t>Dan il-fuljett kien rivedut l-aħħar f</w:t>
      </w:r>
      <w:r>
        <w:rPr>
          <w:b/>
          <w:cs/>
        </w:rPr>
        <w:t xml:space="preserve">’ </w:t>
      </w:r>
      <w:r>
        <w:rPr>
          <w:b/>
        </w:rPr>
        <w:t>.</w:t>
      </w:r>
    </w:p>
    <w:p w14:paraId="70141CE5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4EA56125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>
        <w:rPr>
          <w:b/>
        </w:rPr>
        <w:t>Sorsi oħra ta᾽ informazzjoni</w:t>
      </w:r>
    </w:p>
    <w:p w14:paraId="398CAE45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65066122" w14:textId="5FEA8CAE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  <w:r>
        <w:t xml:space="preserve">Informazzjoni dettaljata dwar din il-mediċina tinsab fuq is-sit elettroniku tal-Aġenzija Ewropea għall-Mediċini: </w:t>
      </w:r>
      <w:hyperlink r:id="rId36" w:history="1">
        <w:r w:rsidR="0035022B" w:rsidRPr="00413F10">
          <w:rPr>
            <w:rStyle w:val="Hyperlink"/>
          </w:rPr>
          <w:t>https://www.ema.europa.eu/</w:t>
        </w:r>
      </w:hyperlink>
      <w:r>
        <w:t xml:space="preserve"> </w:t>
      </w:r>
    </w:p>
    <w:p w14:paraId="40C94DE9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05BEC774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02F65E86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>
        <w:t>------------------------------------------------------------------------------------------------------------------------</w:t>
      </w:r>
    </w:p>
    <w:p w14:paraId="4094E2B1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right="-28"/>
        <w:rPr>
          <w:szCs w:val="22"/>
        </w:rPr>
      </w:pPr>
    </w:p>
    <w:p w14:paraId="2AC979FE" w14:textId="77777777" w:rsidR="00882536" w:rsidRPr="004129AD" w:rsidRDefault="00882536" w:rsidP="00882536">
      <w:pPr>
        <w:numPr>
          <w:ilvl w:val="12"/>
          <w:numId w:val="0"/>
        </w:numPr>
        <w:spacing w:line="240" w:lineRule="auto"/>
        <w:ind w:left="-37" w:right="-28"/>
        <w:rPr>
          <w:i/>
          <w:szCs w:val="22"/>
        </w:rPr>
      </w:pPr>
      <w:r>
        <w:t>It-tagħrif li jmiss qed jingħata biss għall-professjonisti tal-kura tas-saħħa biss:</w:t>
      </w:r>
    </w:p>
    <w:p w14:paraId="0E59E004" w14:textId="77777777" w:rsidR="00882536" w:rsidRPr="004129AD" w:rsidRDefault="00882536" w:rsidP="00882536">
      <w:pPr>
        <w:spacing w:line="240" w:lineRule="auto"/>
        <w:ind w:right="113"/>
        <w:rPr>
          <w:szCs w:val="22"/>
        </w:rPr>
      </w:pPr>
    </w:p>
    <w:p w14:paraId="28F3ABA8" w14:textId="77777777" w:rsidR="00882536" w:rsidRPr="004129AD" w:rsidRDefault="00882536" w:rsidP="00882536">
      <w:pPr>
        <w:spacing w:after="8" w:line="262" w:lineRule="auto"/>
        <w:ind w:right="4938"/>
      </w:pPr>
      <w:r>
        <w:t>Preparazzjoni u għoti tal-infużjoni</w:t>
      </w:r>
    </w:p>
    <w:p w14:paraId="270D1A55" w14:textId="77777777" w:rsidR="00882536" w:rsidRPr="004129AD" w:rsidRDefault="00882536" w:rsidP="00882536">
      <w:pPr>
        <w:numPr>
          <w:ilvl w:val="0"/>
          <w:numId w:val="41"/>
        </w:numPr>
        <w:tabs>
          <w:tab w:val="clear" w:pos="567"/>
        </w:tabs>
        <w:spacing w:after="23" w:line="240" w:lineRule="auto"/>
        <w:ind w:hanging="566"/>
      </w:pPr>
      <w:r>
        <w:t>Il-prodotti mediċinali parenterali għandhom jiġu spezzjonati viżwalment għal partikuli u skulurament qabel l-għoti. Il-konċentrat huwa soluzzjoni ċara għal opalexxenti, bla kulur għal ftit safra, mingħajr partikuli viżibbli. Armi l-kunjett jekk is-soluzzjoni tkun imċajpra, skulurata jew tosserva partikulari viżibbli.</w:t>
      </w:r>
    </w:p>
    <w:p w14:paraId="3CB8019A" w14:textId="77777777" w:rsidR="00882536" w:rsidRPr="004129AD" w:rsidRDefault="00882536" w:rsidP="00882536">
      <w:pPr>
        <w:numPr>
          <w:ilvl w:val="0"/>
          <w:numId w:val="41"/>
        </w:numPr>
        <w:tabs>
          <w:tab w:val="clear" w:pos="567"/>
        </w:tabs>
        <w:spacing w:after="23" w:line="240" w:lineRule="auto"/>
        <w:ind w:hanging="566"/>
      </w:pPr>
      <w:r>
        <w:t>Tħawwadx il-kunjett.</w:t>
      </w:r>
    </w:p>
    <w:p w14:paraId="7A2238CC" w14:textId="653D5658" w:rsidR="00882536" w:rsidRPr="004129AD" w:rsidRDefault="00882536" w:rsidP="00882536">
      <w:pPr>
        <w:numPr>
          <w:ilvl w:val="0"/>
          <w:numId w:val="41"/>
        </w:numPr>
        <w:tabs>
          <w:tab w:val="clear" w:pos="567"/>
        </w:tabs>
        <w:spacing w:after="24" w:line="239" w:lineRule="auto"/>
        <w:ind w:hanging="566"/>
      </w:pPr>
      <w:r>
        <w:t>Iġbed il-volum meħtieġ tal-konċentrat mill-kunjett(i) u poġġih f</w:t>
      </w:r>
      <w:r>
        <w:rPr>
          <w:cs/>
        </w:rPr>
        <w:t>’</w:t>
      </w:r>
      <w:r>
        <w:t>borża intravenuża (IV) li fiha klorur tas-sodju 9 mg</w:t>
      </w:r>
      <w:r w:rsidR="00863073">
        <w:t>/</w:t>
      </w:r>
      <w:r w:rsidR="00891A3F">
        <w:t>ml</w:t>
      </w:r>
      <w:r>
        <w:t xml:space="preserve"> (0.9%) soluzzjoni għall-injezzjoni jew glukożju 50 mg</w:t>
      </w:r>
      <w:r w:rsidR="00863073">
        <w:t>/</w:t>
      </w:r>
      <w:r w:rsidR="00891A3F">
        <w:t>ml</w:t>
      </w:r>
      <w:r>
        <w:t xml:space="preserve"> (5%) soluzzjoni għall-injezzjoni, biex tipprepara soluzzjoni dilwita b</w:t>
      </w:r>
      <w:r>
        <w:rPr>
          <w:cs/>
        </w:rPr>
        <w:t>’</w:t>
      </w:r>
      <w:r>
        <w:t>konċentrazzjoni finali li tvarja minn 1</w:t>
      </w:r>
      <w:r w:rsidR="001A0CCB">
        <w:rPr>
          <w:lang w:val="mt-MT"/>
        </w:rPr>
        <w:t> </w:t>
      </w:r>
      <w:r>
        <w:t>sa 15 mg/</w:t>
      </w:r>
      <w:r w:rsidR="00891A3F">
        <w:t>ml</w:t>
      </w:r>
      <w:r>
        <w:t>. Ħallat is-soluzzjoni dilwita b</w:t>
      </w:r>
      <w:r>
        <w:rPr>
          <w:cs/>
        </w:rPr>
        <w:t>’</w:t>
      </w:r>
      <w:r>
        <w:t>inverżjoni bil-mod.</w:t>
      </w:r>
    </w:p>
    <w:p w14:paraId="0DE9F1BC" w14:textId="0D7F7FBA" w:rsidR="008904E9" w:rsidRDefault="00882536" w:rsidP="00404EF7">
      <w:pPr>
        <w:numPr>
          <w:ilvl w:val="0"/>
          <w:numId w:val="41"/>
        </w:numPr>
        <w:tabs>
          <w:tab w:val="clear" w:pos="567"/>
        </w:tabs>
        <w:spacing w:after="26" w:line="243" w:lineRule="auto"/>
        <w:ind w:hanging="566"/>
      </w:pPr>
      <w:r>
        <w:t>Ladarba jiġi dilwit, il-prodott mediċinali għandu jintuża immedjatament. Is-soluzzjoni dilwita m</w:t>
      </w:r>
      <w:r>
        <w:rPr>
          <w:cs/>
        </w:rPr>
        <w:t>’</w:t>
      </w:r>
      <w:r>
        <w:t>għandhiex titpoġġa fil-friża.</w:t>
      </w:r>
      <w:r w:rsidR="00BA4AC4">
        <w:t xml:space="preserve"> </w:t>
      </w:r>
      <w:r w:rsidR="00F71178">
        <w:rPr>
          <w:lang w:val="mt-MT"/>
        </w:rPr>
        <w:t>L</w:t>
      </w:r>
      <w:r w:rsidR="008904E9">
        <w:rPr>
          <w:lang w:val="mt-MT"/>
        </w:rPr>
        <w:t xml:space="preserve">-istabbiltà kimika u fiżika </w:t>
      </w:r>
      <w:r w:rsidR="00F71178">
        <w:rPr>
          <w:lang w:val="mt-MT"/>
        </w:rPr>
        <w:t xml:space="preserve">waqt l-użu </w:t>
      </w:r>
      <w:r w:rsidR="008904E9">
        <w:rPr>
          <w:lang w:val="mt-MT"/>
        </w:rPr>
        <w:t>ntweriet sa 30 jum f’2</w:t>
      </w:r>
      <w:r w:rsidR="001A0CCB">
        <w:rPr>
          <w:lang w:val="mt-MT"/>
        </w:rPr>
        <w:t> </w:t>
      </w:r>
      <w:r w:rsidR="00B863DD" w:rsidRPr="00722383">
        <w:rPr>
          <w:szCs w:val="22"/>
          <w:lang w:eastAsia="sv-SE"/>
        </w:rPr>
        <w:t>°</w:t>
      </w:r>
      <w:r w:rsidR="008904E9">
        <w:rPr>
          <w:lang w:val="mt-MT"/>
        </w:rPr>
        <w:t>C sa 8</w:t>
      </w:r>
      <w:r w:rsidR="001A0CCB">
        <w:rPr>
          <w:lang w:val="mt-MT"/>
        </w:rPr>
        <w:t> </w:t>
      </w:r>
      <w:r w:rsidR="00B863DD" w:rsidRPr="00722383">
        <w:rPr>
          <w:szCs w:val="22"/>
          <w:lang w:eastAsia="sv-SE"/>
        </w:rPr>
        <w:t>°</w:t>
      </w:r>
      <w:r w:rsidR="008904E9">
        <w:rPr>
          <w:lang w:val="mt-MT"/>
        </w:rPr>
        <w:t>C u sa 24 siegħa</w:t>
      </w:r>
      <w:r>
        <w:t xml:space="preserve"> f</w:t>
      </w:r>
      <w:r>
        <w:rPr>
          <w:cs/>
        </w:rPr>
        <w:t>’</w:t>
      </w:r>
      <w:r>
        <w:t xml:space="preserve">temperatura ambjentali (sa </w:t>
      </w:r>
      <w:r w:rsidR="00404EF7" w:rsidRPr="004129AD">
        <w:t>25</w:t>
      </w:r>
      <w:r w:rsidR="001A0CCB">
        <w:rPr>
          <w:lang w:val="mt-MT"/>
        </w:rPr>
        <w:t> </w:t>
      </w:r>
      <w:r w:rsidR="00404EF7" w:rsidRPr="004129AD">
        <w:t>ºC</w:t>
      </w:r>
      <w:r>
        <w:t>)</w:t>
      </w:r>
      <w:r w:rsidR="008904E9">
        <w:rPr>
          <w:lang w:val="mt-MT"/>
        </w:rPr>
        <w:t xml:space="preserve"> mill-ħin tal-preparazzjoni</w:t>
      </w:r>
      <w:r>
        <w:t>.</w:t>
      </w:r>
    </w:p>
    <w:p w14:paraId="62EB6414" w14:textId="374D2FD9" w:rsidR="008904E9" w:rsidRDefault="008904E9" w:rsidP="00404EF7">
      <w:pPr>
        <w:numPr>
          <w:ilvl w:val="0"/>
          <w:numId w:val="41"/>
        </w:numPr>
        <w:tabs>
          <w:tab w:val="clear" w:pos="567"/>
        </w:tabs>
        <w:spacing w:after="26" w:line="243" w:lineRule="auto"/>
        <w:ind w:hanging="566"/>
      </w:pPr>
      <w:r w:rsidRPr="008904E9">
        <w:t xml:space="preserve">Mil-lat mikrobijoloġiku, is-soluzzjoni </w:t>
      </w:r>
      <w:r w:rsidR="00F71178">
        <w:rPr>
          <w:lang w:val="mt-MT"/>
        </w:rPr>
        <w:t>għall-infużjoni ppreparata</w:t>
      </w:r>
      <w:r w:rsidRPr="008904E9">
        <w:t xml:space="preserve"> għandha tintuża immejdatament. Jekk ma tintużax immedjatament, il-ħinijiet </w:t>
      </w:r>
      <w:r w:rsidR="00F71178">
        <w:rPr>
          <w:lang w:val="mt-MT"/>
        </w:rPr>
        <w:t xml:space="preserve">tal-ħżin waqt l-użu </w:t>
      </w:r>
      <w:r w:rsidRPr="008904E9">
        <w:t>u l-kundizzjonijiet qabel l-użu huma r-responsabbiltà tal-utent u</w:t>
      </w:r>
      <w:r w:rsidR="00F71178">
        <w:rPr>
          <w:lang w:val="mt-MT"/>
        </w:rPr>
        <w:t xml:space="preserve"> normalment ma jkunux itwal minn 24 siegħa</w:t>
      </w:r>
      <w:r w:rsidRPr="008904E9">
        <w:t xml:space="preserve"> f’2</w:t>
      </w:r>
      <w:r w:rsidR="001A0CCB">
        <w:rPr>
          <w:lang w:val="mt-MT"/>
        </w:rPr>
        <w:t> </w:t>
      </w:r>
      <w:r w:rsidR="00B863DD" w:rsidRPr="00722383">
        <w:rPr>
          <w:szCs w:val="22"/>
          <w:lang w:eastAsia="sv-SE"/>
        </w:rPr>
        <w:t>°</w:t>
      </w:r>
      <w:r w:rsidRPr="008904E9">
        <w:t>C sa 8</w:t>
      </w:r>
      <w:r w:rsidR="001A0CCB">
        <w:rPr>
          <w:lang w:val="mt-MT"/>
        </w:rPr>
        <w:t> </w:t>
      </w:r>
      <w:r w:rsidR="00B863DD" w:rsidRPr="00722383">
        <w:rPr>
          <w:szCs w:val="22"/>
          <w:lang w:eastAsia="sv-SE"/>
        </w:rPr>
        <w:t>°</w:t>
      </w:r>
      <w:r w:rsidRPr="008904E9">
        <w:t>C jew 12-il</w:t>
      </w:r>
      <w:r w:rsidR="00A85494">
        <w:rPr>
          <w:lang w:val="mt-MT"/>
        </w:rPr>
        <w:t> </w:t>
      </w:r>
      <w:r w:rsidRPr="008904E9">
        <w:t>siegħa f’temperatura ambjentali (sa 25</w:t>
      </w:r>
      <w:r w:rsidR="001A0CCB">
        <w:rPr>
          <w:lang w:val="mt-MT"/>
        </w:rPr>
        <w:t> </w:t>
      </w:r>
      <w:r w:rsidR="00B863DD" w:rsidRPr="00722383">
        <w:rPr>
          <w:szCs w:val="22"/>
          <w:lang w:eastAsia="sv-SE"/>
        </w:rPr>
        <w:t>°</w:t>
      </w:r>
      <w:r w:rsidRPr="008904E9">
        <w:t>C)</w:t>
      </w:r>
      <w:r w:rsidR="00F71178">
        <w:rPr>
          <w:lang w:val="mt-MT"/>
        </w:rPr>
        <w:t>, ħlief j</w:t>
      </w:r>
      <w:r w:rsidRPr="008904E9">
        <w:t xml:space="preserve">ekk id-dilwizzjoni </w:t>
      </w:r>
      <w:r w:rsidR="00F71178">
        <w:rPr>
          <w:lang w:val="mt-MT"/>
        </w:rPr>
        <w:t xml:space="preserve">tkun </w:t>
      </w:r>
      <w:r w:rsidR="00A85494">
        <w:rPr>
          <w:lang w:val="mt-MT"/>
        </w:rPr>
        <w:t>saret</w:t>
      </w:r>
      <w:r w:rsidRPr="008904E9">
        <w:t xml:space="preserve"> f’kundizzjonijiet asettiċi kkontrollati u validati.</w:t>
      </w:r>
    </w:p>
    <w:p w14:paraId="7B6B489A" w14:textId="55D8F3BE" w:rsidR="00882536" w:rsidRPr="004129AD" w:rsidRDefault="00882536" w:rsidP="00404EF7">
      <w:pPr>
        <w:numPr>
          <w:ilvl w:val="0"/>
          <w:numId w:val="41"/>
        </w:numPr>
        <w:tabs>
          <w:tab w:val="clear" w:pos="567"/>
        </w:tabs>
        <w:spacing w:after="26" w:line="243" w:lineRule="auto"/>
        <w:ind w:hanging="566"/>
      </w:pPr>
      <w:r>
        <w:t>Jekk jinżammu fi friġġ, il-boroż intravenużi għandhom jitħallew joqogħdu f</w:t>
      </w:r>
      <w:r>
        <w:rPr>
          <w:cs/>
        </w:rPr>
        <w:t>’</w:t>
      </w:r>
      <w:r>
        <w:t xml:space="preserve">temperatura ambjentali qabel l-użu. Agħti s-soluzzjoni tal-infużjoni ġol-vini </w:t>
      </w:r>
      <w:r w:rsidR="00954C2C">
        <w:t>fuq</w:t>
      </w:r>
      <w:r>
        <w:t xml:space="preserve"> </w:t>
      </w:r>
      <w:r w:rsidR="00C223D2">
        <w:rPr>
          <w:lang w:val="mt-MT"/>
        </w:rPr>
        <w:t>siegħa</w:t>
      </w:r>
      <w:r>
        <w:t xml:space="preserve"> </w:t>
      </w:r>
      <w:r w:rsidR="009A66A3">
        <w:rPr>
          <w:lang w:val="mt-MT"/>
        </w:rPr>
        <w:t xml:space="preserve">waħda </w:t>
      </w:r>
      <w:r>
        <w:t>permezz ta</w:t>
      </w:r>
      <w:r>
        <w:rPr>
          <w:cs/>
        </w:rPr>
        <w:t xml:space="preserve">’ </w:t>
      </w:r>
      <w:r>
        <w:t>filtru f</w:t>
      </w:r>
      <w:r>
        <w:rPr>
          <w:cs/>
        </w:rPr>
        <w:t>’</w:t>
      </w:r>
      <w:r>
        <w:t>linja sterili ta</w:t>
      </w:r>
      <w:r>
        <w:rPr>
          <w:cs/>
        </w:rPr>
        <w:t xml:space="preserve">’ </w:t>
      </w:r>
      <w:r>
        <w:t>rbit baxx mal-proteini ta</w:t>
      </w:r>
      <w:r>
        <w:rPr>
          <w:cs/>
        </w:rPr>
        <w:t xml:space="preserve">’ </w:t>
      </w:r>
      <w:r>
        <w:t>0.2</w:t>
      </w:r>
      <w:r w:rsidR="001A0CCB">
        <w:rPr>
          <w:lang w:val="mt-MT"/>
        </w:rPr>
        <w:t> </w:t>
      </w:r>
      <w:r>
        <w:t>jew 0.22 micron.</w:t>
      </w:r>
    </w:p>
    <w:p w14:paraId="5DCD2704" w14:textId="77777777" w:rsidR="00882536" w:rsidRPr="004129AD" w:rsidRDefault="00882536" w:rsidP="00882536">
      <w:pPr>
        <w:numPr>
          <w:ilvl w:val="0"/>
          <w:numId w:val="41"/>
        </w:numPr>
        <w:tabs>
          <w:tab w:val="clear" w:pos="567"/>
        </w:tabs>
        <w:spacing w:after="11" w:line="259" w:lineRule="auto"/>
        <w:ind w:hanging="566"/>
      </w:pPr>
      <w:r>
        <w:t>Tagħtix flimkien prodotti mediċinali oħra permezz tal-istess linja tal-infużjoni.</w:t>
      </w:r>
    </w:p>
    <w:p w14:paraId="225EB406" w14:textId="77777777" w:rsidR="00882536" w:rsidRPr="004129AD" w:rsidRDefault="00882536" w:rsidP="00882536">
      <w:pPr>
        <w:numPr>
          <w:ilvl w:val="0"/>
          <w:numId w:val="41"/>
        </w:numPr>
        <w:tabs>
          <w:tab w:val="clear" w:pos="567"/>
        </w:tabs>
        <w:spacing w:after="234" w:line="259" w:lineRule="auto"/>
        <w:ind w:hanging="566"/>
      </w:pPr>
      <w:r>
        <w:t>IMFINZI huwa doża waħda. Armi kwalunkwe porzjon mhux użat li jitħalla fil-kunjett.</w:t>
      </w:r>
    </w:p>
    <w:p w14:paraId="53101531" w14:textId="146EAF9F" w:rsidR="004059FD" w:rsidRPr="00994439" w:rsidRDefault="00882536" w:rsidP="004448B0">
      <w:pPr>
        <w:tabs>
          <w:tab w:val="clear" w:pos="567"/>
        </w:tabs>
        <w:spacing w:line="240" w:lineRule="auto"/>
        <w:rPr>
          <w:szCs w:val="22"/>
          <w:lang w:val="mt-MT"/>
        </w:rPr>
      </w:pPr>
      <w:r>
        <w:t>Kull fdal tal-prodott mediċinali li ma jkunx intuża jew skart li jibqa</w:t>
      </w:r>
      <w:r>
        <w:rPr>
          <w:cs/>
        </w:rPr>
        <w:t xml:space="preserve">’ </w:t>
      </w:r>
      <w:r>
        <w:t>wara l-użu tal-prodott għandu jintrema kif jitolbu l-liġijiet lokali.</w:t>
      </w:r>
    </w:p>
    <w:sectPr w:rsidR="004059FD" w:rsidRPr="00994439" w:rsidSect="00B8117B">
      <w:footerReference w:type="default" r:id="rId37"/>
      <w:footerReference w:type="first" r:id="rId38"/>
      <w:endnotePr>
        <w:numFmt w:val="decimal"/>
      </w:endnotePr>
      <w:pgSz w:w="11907" w:h="16840" w:code="9"/>
      <w:pgMar w:top="1138" w:right="1411" w:bottom="1138" w:left="1411" w:header="734" w:footer="7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1C37E" w14:textId="77777777" w:rsidR="00A175EF" w:rsidRDefault="00A175EF">
      <w:r>
        <w:separator/>
      </w:r>
    </w:p>
  </w:endnote>
  <w:endnote w:type="continuationSeparator" w:id="0">
    <w:p w14:paraId="25F0EDAF" w14:textId="77777777" w:rsidR="00A175EF" w:rsidRDefault="00A175EF">
      <w:r>
        <w:continuationSeparator/>
      </w:r>
    </w:p>
  </w:endnote>
  <w:endnote w:type="continuationNotice" w:id="1">
    <w:p w14:paraId="40F333CD" w14:textId="77777777" w:rsidR="00A175EF" w:rsidRDefault="00A175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Verdan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NewRoman">
    <w:altName w:val="Yu Gothic UI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alibri,Arial">
    <w:altName w:val="Times New Roman"/>
    <w:charset w:val="00"/>
    <w:family w:val="roman"/>
    <w:pitch w:val="default"/>
  </w:font>
  <w:font w:name="Times New Roman,Calibri">
    <w:altName w:val="Times New Roman"/>
    <w:panose1 w:val="00000000000000000000"/>
    <w:charset w:val="00"/>
    <w:family w:val="roman"/>
    <w:notTrueType/>
    <w:pitch w:val="default"/>
  </w:font>
  <w:font w:name="Times New Roman,Times New Roman">
    <w:altName w:val="Times New Roman"/>
    <w:panose1 w:val="00000000000000000000"/>
    <w:charset w:val="00"/>
    <w:family w:val="roman"/>
    <w:notTrueType/>
    <w:pitch w:val="default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78027" w14:textId="72F493CF" w:rsidR="00BF29F8" w:rsidRDefault="00BF29F8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F2810">
      <w:rPr>
        <w:rStyle w:val="PageNumber"/>
      </w:rPr>
      <w:t>70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E2C68" w14:textId="0AF82388" w:rsidR="00BF29F8" w:rsidRDefault="00BF29F8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4C30">
      <w:rPr>
        <w:rStyle w:val="PageNumber"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C66C4" w14:textId="77777777" w:rsidR="00A175EF" w:rsidRDefault="00A175EF">
      <w:r>
        <w:separator/>
      </w:r>
    </w:p>
  </w:footnote>
  <w:footnote w:type="continuationSeparator" w:id="0">
    <w:p w14:paraId="1B45F0B6" w14:textId="77777777" w:rsidR="00A175EF" w:rsidRDefault="00A175EF">
      <w:r>
        <w:continuationSeparator/>
      </w:r>
    </w:p>
  </w:footnote>
  <w:footnote w:type="continuationNotice" w:id="1">
    <w:p w14:paraId="050BAEA2" w14:textId="77777777" w:rsidR="00A175EF" w:rsidRDefault="00A175E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D5C0B328"/>
    <w:lvl w:ilvl="0">
      <w:start w:val="1"/>
      <w:numFmt w:val="decimal"/>
      <w:pStyle w:val="Heading1"/>
      <w:lvlText w:val="%1."/>
      <w:lvlJc w:val="left"/>
      <w:pPr>
        <w:tabs>
          <w:tab w:val="num" w:pos="992"/>
        </w:tabs>
        <w:ind w:left="992" w:hanging="992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</w:lvl>
    <w:lvl w:ilvl="4">
      <w:start w:val="1"/>
      <w:numFmt w:val="lowerLetter"/>
      <w:lvlText w:val="%5)"/>
      <w:lvlJc w:val="left"/>
      <w:pPr>
        <w:tabs>
          <w:tab w:val="num" w:pos="992"/>
        </w:tabs>
        <w:ind w:left="992" w:hanging="992"/>
      </w:pPr>
    </w:lvl>
    <w:lvl w:ilvl="5">
      <w:start w:val="1"/>
      <w:numFmt w:val="lowerRoman"/>
      <w:lvlText w:val="%6)"/>
      <w:lvlJc w:val="left"/>
      <w:pPr>
        <w:tabs>
          <w:tab w:val="num" w:pos="992"/>
        </w:tabs>
        <w:ind w:left="992" w:hanging="99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0900ED"/>
    <w:multiLevelType w:val="hybridMultilevel"/>
    <w:tmpl w:val="3D08C98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590322"/>
    <w:multiLevelType w:val="singleLevel"/>
    <w:tmpl w:val="A8F43FF2"/>
    <w:lvl w:ilvl="0">
      <w:start w:val="1"/>
      <w:numFmt w:val="decimal"/>
      <w:lvlText w:val="Figure: %1. "/>
      <w:lvlJc w:val="left"/>
      <w:pPr>
        <w:tabs>
          <w:tab w:val="num" w:pos="1080"/>
        </w:tabs>
        <w:ind w:left="360" w:hanging="360"/>
      </w:pPr>
    </w:lvl>
  </w:abstractNum>
  <w:abstractNum w:abstractNumId="4" w15:restartNumberingAfterBreak="0">
    <w:nsid w:val="071972BF"/>
    <w:multiLevelType w:val="hybridMultilevel"/>
    <w:tmpl w:val="A17EE38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1F7233"/>
    <w:multiLevelType w:val="multilevel"/>
    <w:tmpl w:val="A508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C44CC1"/>
    <w:multiLevelType w:val="hybridMultilevel"/>
    <w:tmpl w:val="7FF2C56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4E0C32"/>
    <w:multiLevelType w:val="hybridMultilevel"/>
    <w:tmpl w:val="1112247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BC7DBF"/>
    <w:multiLevelType w:val="hybridMultilevel"/>
    <w:tmpl w:val="B25626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70746D"/>
    <w:multiLevelType w:val="hybridMultilevel"/>
    <w:tmpl w:val="9548504C"/>
    <w:lvl w:ilvl="0" w:tplc="2000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0" w15:restartNumberingAfterBreak="0">
    <w:nsid w:val="11326C7D"/>
    <w:multiLevelType w:val="hybridMultilevel"/>
    <w:tmpl w:val="98882C56"/>
    <w:lvl w:ilvl="0" w:tplc="FFFFFFFF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F4B21"/>
    <w:multiLevelType w:val="hybridMultilevel"/>
    <w:tmpl w:val="EF74C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462E9F"/>
    <w:multiLevelType w:val="hybridMultilevel"/>
    <w:tmpl w:val="98DA60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E43F79"/>
    <w:multiLevelType w:val="hybridMultilevel"/>
    <w:tmpl w:val="A9F82348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D272C1"/>
    <w:multiLevelType w:val="hybridMultilevel"/>
    <w:tmpl w:val="6C6C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E76AF"/>
    <w:multiLevelType w:val="multilevel"/>
    <w:tmpl w:val="ED74054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21976621"/>
    <w:multiLevelType w:val="hybridMultilevel"/>
    <w:tmpl w:val="B12A378C"/>
    <w:lvl w:ilvl="0" w:tplc="FFFFFFFF">
      <w:start w:val="1"/>
      <w:numFmt w:val="lowerRoman"/>
      <w:lvlText w:val="(%1)"/>
      <w:lvlJc w:val="left"/>
      <w:pPr>
        <w:tabs>
          <w:tab w:val="num" w:pos="994"/>
        </w:tabs>
        <w:ind w:left="994" w:hanging="99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1D808E0"/>
    <w:multiLevelType w:val="hybridMultilevel"/>
    <w:tmpl w:val="637E629E"/>
    <w:lvl w:ilvl="0" w:tplc="FFFFFFFF">
      <w:start w:val="1"/>
      <w:numFmt w:val="bullet"/>
      <w:lvlText w:val="•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2B95917"/>
    <w:multiLevelType w:val="multilevel"/>
    <w:tmpl w:val="FF364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C5F6F34"/>
    <w:multiLevelType w:val="hybridMultilevel"/>
    <w:tmpl w:val="FB745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2403E"/>
    <w:multiLevelType w:val="hybridMultilevel"/>
    <w:tmpl w:val="A72CE53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135BD9"/>
    <w:multiLevelType w:val="hybridMultilevel"/>
    <w:tmpl w:val="DAD6C0E0"/>
    <w:lvl w:ilvl="0" w:tplc="FFFFFFFF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541609"/>
    <w:multiLevelType w:val="hybridMultilevel"/>
    <w:tmpl w:val="1E5AABE8"/>
    <w:lvl w:ilvl="0" w:tplc="FFFFFFFF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2E5E0D76"/>
    <w:multiLevelType w:val="hybridMultilevel"/>
    <w:tmpl w:val="4ABC7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860331"/>
    <w:multiLevelType w:val="hybridMultilevel"/>
    <w:tmpl w:val="2A4AA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6E5B42"/>
    <w:multiLevelType w:val="hybridMultilevel"/>
    <w:tmpl w:val="5F7CB58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1B69F9"/>
    <w:multiLevelType w:val="hybridMultilevel"/>
    <w:tmpl w:val="AB4C1504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4445FAF"/>
    <w:multiLevelType w:val="singleLevel"/>
    <w:tmpl w:val="DB2A6048"/>
    <w:lvl w:ilvl="0">
      <w:start w:val="1"/>
      <w:numFmt w:val="bullet"/>
      <w:lvlText w:val=""/>
      <w:lvlJc w:val="left"/>
      <w:pPr>
        <w:tabs>
          <w:tab w:val="num" w:pos="994"/>
        </w:tabs>
        <w:ind w:left="994" w:hanging="994"/>
      </w:pPr>
      <w:rPr>
        <w:rFonts w:ascii="Symbol" w:hAnsi="Symbol" w:hint="default"/>
      </w:rPr>
    </w:lvl>
  </w:abstractNum>
  <w:abstractNum w:abstractNumId="28" w15:restartNumberingAfterBreak="0">
    <w:nsid w:val="35541DBE"/>
    <w:multiLevelType w:val="hybridMultilevel"/>
    <w:tmpl w:val="7C5EA0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8E30D3"/>
    <w:multiLevelType w:val="multilevel"/>
    <w:tmpl w:val="88209D6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3E7422D0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31" w15:restartNumberingAfterBreak="0">
    <w:nsid w:val="43F8507E"/>
    <w:multiLevelType w:val="hybridMultilevel"/>
    <w:tmpl w:val="AB56A97E"/>
    <w:lvl w:ilvl="0" w:tplc="FFFFFFFF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A810019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33" w15:restartNumberingAfterBreak="0">
    <w:nsid w:val="4CA75CC3"/>
    <w:multiLevelType w:val="hybridMultilevel"/>
    <w:tmpl w:val="B5F28EFC"/>
    <w:lvl w:ilvl="0" w:tplc="17A0B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4279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EAF8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C34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5847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2013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477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3A0F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A602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B42AFD"/>
    <w:multiLevelType w:val="hybridMultilevel"/>
    <w:tmpl w:val="EDFA14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802F09"/>
    <w:multiLevelType w:val="hybridMultilevel"/>
    <w:tmpl w:val="519E7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0C4365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37" w15:restartNumberingAfterBreak="0">
    <w:nsid w:val="57423B5C"/>
    <w:multiLevelType w:val="hybridMultilevel"/>
    <w:tmpl w:val="E6943F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8B56C73"/>
    <w:multiLevelType w:val="hybridMultilevel"/>
    <w:tmpl w:val="5BA42128"/>
    <w:lvl w:ilvl="0" w:tplc="FFFFFFFF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5A095552"/>
    <w:multiLevelType w:val="hybridMultilevel"/>
    <w:tmpl w:val="D09EE7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36186B"/>
    <w:multiLevelType w:val="hybridMultilevel"/>
    <w:tmpl w:val="A6E2B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E977D0"/>
    <w:multiLevelType w:val="hybridMultilevel"/>
    <w:tmpl w:val="8FE610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4A57A2"/>
    <w:multiLevelType w:val="hybridMultilevel"/>
    <w:tmpl w:val="6E5EA70A"/>
    <w:lvl w:ilvl="0" w:tplc="FFFFFFFF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FE4CB2"/>
    <w:multiLevelType w:val="hybridMultilevel"/>
    <w:tmpl w:val="31B07466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4" w15:restartNumberingAfterBreak="0">
    <w:nsid w:val="642D6557"/>
    <w:multiLevelType w:val="multilevel"/>
    <w:tmpl w:val="1E5AABE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658C02A1"/>
    <w:multiLevelType w:val="singleLevel"/>
    <w:tmpl w:val="E7D22186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</w:abstractNum>
  <w:abstractNum w:abstractNumId="46" w15:restartNumberingAfterBreak="0">
    <w:nsid w:val="68247730"/>
    <w:multiLevelType w:val="singleLevel"/>
    <w:tmpl w:val="6096C72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47" w15:restartNumberingAfterBreak="0">
    <w:nsid w:val="69E95A54"/>
    <w:multiLevelType w:val="hybridMultilevel"/>
    <w:tmpl w:val="3C18EFB0"/>
    <w:lvl w:ilvl="0" w:tplc="FFFFFFFF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9" w15:restartNumberingAfterBreak="0">
    <w:nsid w:val="6B61270C"/>
    <w:multiLevelType w:val="hybridMultilevel"/>
    <w:tmpl w:val="9280DC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941758"/>
    <w:multiLevelType w:val="singleLevel"/>
    <w:tmpl w:val="98907B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51" w15:restartNumberingAfterBreak="0">
    <w:nsid w:val="6F9337D0"/>
    <w:multiLevelType w:val="hybridMultilevel"/>
    <w:tmpl w:val="E6AA91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077021"/>
    <w:multiLevelType w:val="hybridMultilevel"/>
    <w:tmpl w:val="D040DC4A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2AB50F1"/>
    <w:multiLevelType w:val="hybridMultilevel"/>
    <w:tmpl w:val="64CEA6C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4566F1"/>
    <w:multiLevelType w:val="hybridMultilevel"/>
    <w:tmpl w:val="11F074AA"/>
    <w:lvl w:ilvl="0" w:tplc="FFFFFFFF">
      <w:start w:val="1"/>
      <w:numFmt w:val="lowerLetter"/>
      <w:lvlText w:val="(%1)"/>
      <w:lvlJc w:val="left"/>
      <w:pPr>
        <w:tabs>
          <w:tab w:val="num" w:pos="994"/>
        </w:tabs>
        <w:ind w:left="994" w:hanging="99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7AF5336"/>
    <w:multiLevelType w:val="hybridMultilevel"/>
    <w:tmpl w:val="13FAA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726D2E"/>
    <w:multiLevelType w:val="multilevel"/>
    <w:tmpl w:val="ED74054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7" w15:restartNumberingAfterBreak="0">
    <w:nsid w:val="79045066"/>
    <w:multiLevelType w:val="hybridMultilevel"/>
    <w:tmpl w:val="1DE67D3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335B33"/>
    <w:multiLevelType w:val="multilevel"/>
    <w:tmpl w:val="FF4EF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797B3CCF"/>
    <w:multiLevelType w:val="hybridMultilevel"/>
    <w:tmpl w:val="19588D4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C830633"/>
    <w:multiLevelType w:val="hybridMultilevel"/>
    <w:tmpl w:val="2746FCAA"/>
    <w:lvl w:ilvl="0" w:tplc="FFFFFFFF">
      <w:numFmt w:val="bullet"/>
      <w:lvlText w:val="•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1" w15:restartNumberingAfterBreak="0">
    <w:nsid w:val="7DB730CE"/>
    <w:multiLevelType w:val="hybridMultilevel"/>
    <w:tmpl w:val="224AE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966387">
    <w:abstractNumId w:val="3"/>
  </w:num>
  <w:num w:numId="2" w16cid:durableId="591664950">
    <w:abstractNumId w:val="45"/>
  </w:num>
  <w:num w:numId="3" w16cid:durableId="1013267852">
    <w:abstractNumId w:val="1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 w16cid:durableId="20250677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5" w16cid:durableId="241959574">
    <w:abstractNumId w:val="46"/>
  </w:num>
  <w:num w:numId="6" w16cid:durableId="1869177201">
    <w:abstractNumId w:val="38"/>
  </w:num>
  <w:num w:numId="7" w16cid:durableId="188877223">
    <w:abstractNumId w:val="22"/>
  </w:num>
  <w:num w:numId="8" w16cid:durableId="1487085982">
    <w:abstractNumId w:val="30"/>
  </w:num>
  <w:num w:numId="9" w16cid:durableId="349533157">
    <w:abstractNumId w:val="53"/>
  </w:num>
  <w:num w:numId="10" w16cid:durableId="464199780">
    <w:abstractNumId w:val="2"/>
  </w:num>
  <w:num w:numId="11" w16cid:durableId="1784691218">
    <w:abstractNumId w:val="48"/>
  </w:num>
  <w:num w:numId="12" w16cid:durableId="4796449">
    <w:abstractNumId w:val="29"/>
  </w:num>
  <w:num w:numId="13" w16cid:durableId="648554688">
    <w:abstractNumId w:val="15"/>
  </w:num>
  <w:num w:numId="14" w16cid:durableId="1065447115">
    <w:abstractNumId w:val="6"/>
  </w:num>
  <w:num w:numId="15" w16cid:durableId="1678732497">
    <w:abstractNumId w:val="1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6" w16cid:durableId="1624580706">
    <w:abstractNumId w:val="50"/>
  </w:num>
  <w:num w:numId="17" w16cid:durableId="1546794982">
    <w:abstractNumId w:val="32"/>
  </w:num>
  <w:num w:numId="18" w16cid:durableId="569849589">
    <w:abstractNumId w:val="36"/>
  </w:num>
  <w:num w:numId="19" w16cid:durableId="1302275121">
    <w:abstractNumId w:val="56"/>
  </w:num>
  <w:num w:numId="20" w16cid:durableId="584605531">
    <w:abstractNumId w:val="44"/>
  </w:num>
  <w:num w:numId="21" w16cid:durableId="691881195">
    <w:abstractNumId w:val="51"/>
  </w:num>
  <w:num w:numId="22" w16cid:durableId="732587716">
    <w:abstractNumId w:val="47"/>
  </w:num>
  <w:num w:numId="23" w16cid:durableId="1275943827">
    <w:abstractNumId w:val="21"/>
  </w:num>
  <w:num w:numId="24" w16cid:durableId="2038581878">
    <w:abstractNumId w:val="51"/>
  </w:num>
  <w:num w:numId="25" w16cid:durableId="1129208855">
    <w:abstractNumId w:val="6"/>
  </w:num>
  <w:num w:numId="26" w16cid:durableId="214590728">
    <w:abstractNumId w:val="0"/>
  </w:num>
  <w:num w:numId="27" w16cid:durableId="1732383275">
    <w:abstractNumId w:val="54"/>
  </w:num>
  <w:num w:numId="28" w16cid:durableId="22485438">
    <w:abstractNumId w:val="16"/>
  </w:num>
  <w:num w:numId="29" w16cid:durableId="1446117740">
    <w:abstractNumId w:val="27"/>
  </w:num>
  <w:num w:numId="30" w16cid:durableId="1436901720">
    <w:abstractNumId w:val="12"/>
  </w:num>
  <w:num w:numId="31" w16cid:durableId="1480683535">
    <w:abstractNumId w:val="4"/>
  </w:num>
  <w:num w:numId="32" w16cid:durableId="1301879157">
    <w:abstractNumId w:val="52"/>
  </w:num>
  <w:num w:numId="33" w16cid:durableId="1718822867">
    <w:abstractNumId w:val="31"/>
  </w:num>
  <w:num w:numId="34" w16cid:durableId="1538660795">
    <w:abstractNumId w:val="60"/>
  </w:num>
  <w:num w:numId="35" w16cid:durableId="1520967628">
    <w:abstractNumId w:val="42"/>
  </w:num>
  <w:num w:numId="36" w16cid:durableId="995842242">
    <w:abstractNumId w:val="57"/>
  </w:num>
  <w:num w:numId="37" w16cid:durableId="204295353">
    <w:abstractNumId w:val="20"/>
  </w:num>
  <w:num w:numId="38" w16cid:durableId="344989217">
    <w:abstractNumId w:val="25"/>
  </w:num>
  <w:num w:numId="39" w16cid:durableId="159777113">
    <w:abstractNumId w:val="10"/>
  </w:num>
  <w:num w:numId="40" w16cid:durableId="1433093108">
    <w:abstractNumId w:val="49"/>
  </w:num>
  <w:num w:numId="41" w16cid:durableId="1994944430">
    <w:abstractNumId w:val="17"/>
  </w:num>
  <w:num w:numId="42" w16cid:durableId="1501313241">
    <w:abstractNumId w:val="26"/>
  </w:num>
  <w:num w:numId="43" w16cid:durableId="2119257512">
    <w:abstractNumId w:val="41"/>
  </w:num>
  <w:num w:numId="44" w16cid:durableId="1275749846">
    <w:abstractNumId w:val="59"/>
  </w:num>
  <w:num w:numId="45" w16cid:durableId="2109235150">
    <w:abstractNumId w:val="18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034071651">
    <w:abstractNumId w:val="39"/>
  </w:num>
  <w:num w:numId="47" w16cid:durableId="1901790989">
    <w:abstractNumId w:val="40"/>
  </w:num>
  <w:num w:numId="48" w16cid:durableId="1307972661">
    <w:abstractNumId w:val="61"/>
  </w:num>
  <w:num w:numId="49" w16cid:durableId="501236603">
    <w:abstractNumId w:val="20"/>
  </w:num>
  <w:num w:numId="50" w16cid:durableId="673072124">
    <w:abstractNumId w:val="5"/>
  </w:num>
  <w:num w:numId="51" w16cid:durableId="1980957605">
    <w:abstractNumId w:val="11"/>
  </w:num>
  <w:num w:numId="52" w16cid:durableId="2071538673">
    <w:abstractNumId w:val="28"/>
  </w:num>
  <w:num w:numId="53" w16cid:durableId="1231306723">
    <w:abstractNumId w:val="43"/>
  </w:num>
  <w:num w:numId="54" w16cid:durableId="1491479963">
    <w:abstractNumId w:val="23"/>
  </w:num>
  <w:num w:numId="55" w16cid:durableId="205026436">
    <w:abstractNumId w:val="7"/>
  </w:num>
  <w:num w:numId="56" w16cid:durableId="1981036964">
    <w:abstractNumId w:val="14"/>
  </w:num>
  <w:num w:numId="57" w16cid:durableId="1824277216">
    <w:abstractNumId w:val="55"/>
  </w:num>
  <w:num w:numId="58" w16cid:durableId="1976596337">
    <w:abstractNumId w:val="35"/>
  </w:num>
  <w:num w:numId="59" w16cid:durableId="1744176479">
    <w:abstractNumId w:val="19"/>
  </w:num>
  <w:num w:numId="60" w16cid:durableId="1742748405">
    <w:abstractNumId w:val="37"/>
  </w:num>
  <w:num w:numId="61" w16cid:durableId="624576764">
    <w:abstractNumId w:val="24"/>
  </w:num>
  <w:num w:numId="62" w16cid:durableId="1465073860">
    <w:abstractNumId w:val="34"/>
  </w:num>
  <w:num w:numId="63" w16cid:durableId="470949400">
    <w:abstractNumId w:val="58"/>
  </w:num>
  <w:num w:numId="64" w16cid:durableId="679356282">
    <w:abstractNumId w:val="9"/>
  </w:num>
  <w:num w:numId="65" w16cid:durableId="247271263">
    <w:abstractNumId w:val="8"/>
  </w:num>
  <w:num w:numId="66" w16cid:durableId="68044128">
    <w:abstractNumId w:val="33"/>
  </w:num>
  <w:num w:numId="67" w16cid:durableId="1420904044">
    <w:abstractNumId w:val="39"/>
  </w:num>
  <w:num w:numId="68" w16cid:durableId="1503547671">
    <w:abstractNumId w:val="49"/>
  </w:num>
  <w:num w:numId="69" w16cid:durableId="564726274">
    <w:abstractNumId w:val="13"/>
  </w:num>
  <w:numIdMacAtCleanup w:val="6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ECKER">
    <w15:presenceInfo w15:providerId="None" w15:userId="CHECKER"/>
  </w15:person>
  <w15:person w15:author="AstraZeneca">
    <w15:presenceInfo w15:providerId="None" w15:userId="AstraZenec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AULT_ND_1b74f587-9b53-4f6d-ac78-b78cdbe7e16d" w:val=" "/>
    <w:docVar w:name="VAULT_ND_24fdfc02-f502-495f-a942-07d5a9fef833" w:val=" "/>
    <w:docVar w:name="VAULT_ND_2ff2638d-762b-4624-8358-9f62b481cdc0" w:val=" "/>
    <w:docVar w:name="VAULT_ND_36c08678-2a16-43fd-811b-12d50134a28a" w:val=" "/>
    <w:docVar w:name="VAULT_ND_aa70528a-59a2-4dd1-b638-40f01072cd01" w:val=" "/>
    <w:docVar w:name="VAULT_ND_c6a8469a-9ef0-4fa6-9e69-ba0d747269d1" w:val=" "/>
    <w:docVar w:name="VAULT_ND_d92cbb4f-f2d1-40e0-8872-fb5dc5f9e461" w:val=" "/>
    <w:docVar w:name="VAULT_ND_f1c8badc-8fb2-4737-91f0-08e393a35af0" w:val=" "/>
    <w:docVar w:name="Version" w:val="0"/>
  </w:docVars>
  <w:rsids>
    <w:rsidRoot w:val="00812D16"/>
    <w:rsid w:val="00001A30"/>
    <w:rsid w:val="00005DA4"/>
    <w:rsid w:val="00006B08"/>
    <w:rsid w:val="00010D2E"/>
    <w:rsid w:val="000118ED"/>
    <w:rsid w:val="00015A21"/>
    <w:rsid w:val="00021200"/>
    <w:rsid w:val="000269E1"/>
    <w:rsid w:val="00031EDF"/>
    <w:rsid w:val="00033D4F"/>
    <w:rsid w:val="00034DC9"/>
    <w:rsid w:val="00052E33"/>
    <w:rsid w:val="00055C5D"/>
    <w:rsid w:val="000610BA"/>
    <w:rsid w:val="00061DA2"/>
    <w:rsid w:val="000629C6"/>
    <w:rsid w:val="000725E1"/>
    <w:rsid w:val="0007354C"/>
    <w:rsid w:val="00074570"/>
    <w:rsid w:val="00075C4C"/>
    <w:rsid w:val="00076860"/>
    <w:rsid w:val="00076FA5"/>
    <w:rsid w:val="0007767B"/>
    <w:rsid w:val="00080B6F"/>
    <w:rsid w:val="00081105"/>
    <w:rsid w:val="00081E18"/>
    <w:rsid w:val="00082471"/>
    <w:rsid w:val="00082602"/>
    <w:rsid w:val="00082E9E"/>
    <w:rsid w:val="00092E7E"/>
    <w:rsid w:val="0009333B"/>
    <w:rsid w:val="000946DC"/>
    <w:rsid w:val="00095D90"/>
    <w:rsid w:val="000B1828"/>
    <w:rsid w:val="000B6138"/>
    <w:rsid w:val="000B7EC1"/>
    <w:rsid w:val="000C1185"/>
    <w:rsid w:val="000C26F3"/>
    <w:rsid w:val="000C4D48"/>
    <w:rsid w:val="000C691B"/>
    <w:rsid w:val="000C6A43"/>
    <w:rsid w:val="000C749A"/>
    <w:rsid w:val="000D0112"/>
    <w:rsid w:val="000D5C04"/>
    <w:rsid w:val="000D5E05"/>
    <w:rsid w:val="000D748D"/>
    <w:rsid w:val="000E5837"/>
    <w:rsid w:val="000E5A2F"/>
    <w:rsid w:val="000E62E3"/>
    <w:rsid w:val="000E6521"/>
    <w:rsid w:val="000E66B5"/>
    <w:rsid w:val="000E6820"/>
    <w:rsid w:val="000F08CB"/>
    <w:rsid w:val="000F5632"/>
    <w:rsid w:val="00105C5F"/>
    <w:rsid w:val="00107110"/>
    <w:rsid w:val="00107E09"/>
    <w:rsid w:val="00110FC3"/>
    <w:rsid w:val="00113913"/>
    <w:rsid w:val="00120EA2"/>
    <w:rsid w:val="001233EC"/>
    <w:rsid w:val="0012575F"/>
    <w:rsid w:val="00125BB8"/>
    <w:rsid w:val="001300E2"/>
    <w:rsid w:val="00137729"/>
    <w:rsid w:val="00137A3C"/>
    <w:rsid w:val="00147D72"/>
    <w:rsid w:val="00150266"/>
    <w:rsid w:val="001526A2"/>
    <w:rsid w:val="001629B7"/>
    <w:rsid w:val="001642DF"/>
    <w:rsid w:val="00170241"/>
    <w:rsid w:val="00171417"/>
    <w:rsid w:val="00172893"/>
    <w:rsid w:val="0017568F"/>
    <w:rsid w:val="00182452"/>
    <w:rsid w:val="00185A49"/>
    <w:rsid w:val="001902F0"/>
    <w:rsid w:val="0019096E"/>
    <w:rsid w:val="00192395"/>
    <w:rsid w:val="00194470"/>
    <w:rsid w:val="001A0CCB"/>
    <w:rsid w:val="001A3610"/>
    <w:rsid w:val="001A5546"/>
    <w:rsid w:val="001A67FD"/>
    <w:rsid w:val="001A70B9"/>
    <w:rsid w:val="001A71F6"/>
    <w:rsid w:val="001B0000"/>
    <w:rsid w:val="001B0538"/>
    <w:rsid w:val="001B1BBA"/>
    <w:rsid w:val="001B28E2"/>
    <w:rsid w:val="001B3681"/>
    <w:rsid w:val="001B706C"/>
    <w:rsid w:val="001C2449"/>
    <w:rsid w:val="001C33A8"/>
    <w:rsid w:val="001C412B"/>
    <w:rsid w:val="001D0FB4"/>
    <w:rsid w:val="001D115E"/>
    <w:rsid w:val="001D1384"/>
    <w:rsid w:val="001D1714"/>
    <w:rsid w:val="001D2070"/>
    <w:rsid w:val="001D28DA"/>
    <w:rsid w:val="001D3035"/>
    <w:rsid w:val="001D5986"/>
    <w:rsid w:val="001D6056"/>
    <w:rsid w:val="001D75D2"/>
    <w:rsid w:val="001D7732"/>
    <w:rsid w:val="001E05B7"/>
    <w:rsid w:val="001E12F4"/>
    <w:rsid w:val="001E235D"/>
    <w:rsid w:val="001E5ED9"/>
    <w:rsid w:val="001E64E4"/>
    <w:rsid w:val="001F0B34"/>
    <w:rsid w:val="001F4F1B"/>
    <w:rsid w:val="00203D79"/>
    <w:rsid w:val="00204EFC"/>
    <w:rsid w:val="00205D2C"/>
    <w:rsid w:val="00207268"/>
    <w:rsid w:val="00213AAB"/>
    <w:rsid w:val="00214C50"/>
    <w:rsid w:val="00216099"/>
    <w:rsid w:val="00221594"/>
    <w:rsid w:val="002215F8"/>
    <w:rsid w:val="00221EBF"/>
    <w:rsid w:val="00222E38"/>
    <w:rsid w:val="00223529"/>
    <w:rsid w:val="00224BFE"/>
    <w:rsid w:val="00225599"/>
    <w:rsid w:val="002258FB"/>
    <w:rsid w:val="0022662B"/>
    <w:rsid w:val="00227862"/>
    <w:rsid w:val="00231506"/>
    <w:rsid w:val="002433C2"/>
    <w:rsid w:val="00254232"/>
    <w:rsid w:val="0025505C"/>
    <w:rsid w:val="0026559F"/>
    <w:rsid w:val="00266531"/>
    <w:rsid w:val="00266AD8"/>
    <w:rsid w:val="00280C06"/>
    <w:rsid w:val="002810E3"/>
    <w:rsid w:val="002839DD"/>
    <w:rsid w:val="0028552F"/>
    <w:rsid w:val="00285CFB"/>
    <w:rsid w:val="00290C59"/>
    <w:rsid w:val="002936C9"/>
    <w:rsid w:val="00293A9C"/>
    <w:rsid w:val="00293F74"/>
    <w:rsid w:val="00294F08"/>
    <w:rsid w:val="00296B09"/>
    <w:rsid w:val="002A1772"/>
    <w:rsid w:val="002A210C"/>
    <w:rsid w:val="002A7A31"/>
    <w:rsid w:val="002B7689"/>
    <w:rsid w:val="002C1C88"/>
    <w:rsid w:val="002C24C5"/>
    <w:rsid w:val="002C52F0"/>
    <w:rsid w:val="002D5589"/>
    <w:rsid w:val="002E0678"/>
    <w:rsid w:val="002E3C18"/>
    <w:rsid w:val="002E51C9"/>
    <w:rsid w:val="002E5270"/>
    <w:rsid w:val="002E53ED"/>
    <w:rsid w:val="002E584A"/>
    <w:rsid w:val="002F0785"/>
    <w:rsid w:val="002F0AAF"/>
    <w:rsid w:val="002F126A"/>
    <w:rsid w:val="002F1E1F"/>
    <w:rsid w:val="002F2810"/>
    <w:rsid w:val="002F39B0"/>
    <w:rsid w:val="002F6450"/>
    <w:rsid w:val="00302D1C"/>
    <w:rsid w:val="00302ED8"/>
    <w:rsid w:val="00304C96"/>
    <w:rsid w:val="00314FF6"/>
    <w:rsid w:val="003158F4"/>
    <w:rsid w:val="00317601"/>
    <w:rsid w:val="0032347A"/>
    <w:rsid w:val="003238F9"/>
    <w:rsid w:val="00332F76"/>
    <w:rsid w:val="003338B0"/>
    <w:rsid w:val="00335AB2"/>
    <w:rsid w:val="003366D9"/>
    <w:rsid w:val="00336B75"/>
    <w:rsid w:val="00340199"/>
    <w:rsid w:val="00341CE2"/>
    <w:rsid w:val="0035022B"/>
    <w:rsid w:val="00351426"/>
    <w:rsid w:val="003525C4"/>
    <w:rsid w:val="003529F3"/>
    <w:rsid w:val="00357760"/>
    <w:rsid w:val="003608B4"/>
    <w:rsid w:val="00362875"/>
    <w:rsid w:val="003647AE"/>
    <w:rsid w:val="0036541E"/>
    <w:rsid w:val="00367498"/>
    <w:rsid w:val="003677A1"/>
    <w:rsid w:val="00371628"/>
    <w:rsid w:val="00371CAB"/>
    <w:rsid w:val="003752B3"/>
    <w:rsid w:val="00380442"/>
    <w:rsid w:val="00382CF0"/>
    <w:rsid w:val="003943AA"/>
    <w:rsid w:val="00397F04"/>
    <w:rsid w:val="003A18C7"/>
    <w:rsid w:val="003A4B0E"/>
    <w:rsid w:val="003A7438"/>
    <w:rsid w:val="003B0D9D"/>
    <w:rsid w:val="003B1C1A"/>
    <w:rsid w:val="003B22C4"/>
    <w:rsid w:val="003B59F3"/>
    <w:rsid w:val="003B6508"/>
    <w:rsid w:val="003B6969"/>
    <w:rsid w:val="003C4380"/>
    <w:rsid w:val="003C4BFB"/>
    <w:rsid w:val="003C53B7"/>
    <w:rsid w:val="003C777D"/>
    <w:rsid w:val="003D361B"/>
    <w:rsid w:val="003D492B"/>
    <w:rsid w:val="003D4FD0"/>
    <w:rsid w:val="003D5F74"/>
    <w:rsid w:val="003D6C97"/>
    <w:rsid w:val="003E121A"/>
    <w:rsid w:val="003E6001"/>
    <w:rsid w:val="003E617B"/>
    <w:rsid w:val="003F12A2"/>
    <w:rsid w:val="003F2C7F"/>
    <w:rsid w:val="003F3022"/>
    <w:rsid w:val="003F4350"/>
    <w:rsid w:val="00401122"/>
    <w:rsid w:val="00401B5C"/>
    <w:rsid w:val="004041A8"/>
    <w:rsid w:val="00404EF7"/>
    <w:rsid w:val="004059FD"/>
    <w:rsid w:val="00411246"/>
    <w:rsid w:val="00413AB8"/>
    <w:rsid w:val="00413F10"/>
    <w:rsid w:val="00414023"/>
    <w:rsid w:val="00415935"/>
    <w:rsid w:val="004160B4"/>
    <w:rsid w:val="00420731"/>
    <w:rsid w:val="00420A2F"/>
    <w:rsid w:val="00422BAA"/>
    <w:rsid w:val="0042361B"/>
    <w:rsid w:val="00423867"/>
    <w:rsid w:val="004253C1"/>
    <w:rsid w:val="00425AAC"/>
    <w:rsid w:val="00426D30"/>
    <w:rsid w:val="00426DF7"/>
    <w:rsid w:val="00437D1F"/>
    <w:rsid w:val="00444107"/>
    <w:rsid w:val="004448B0"/>
    <w:rsid w:val="00445802"/>
    <w:rsid w:val="004465C6"/>
    <w:rsid w:val="00450389"/>
    <w:rsid w:val="00450A9B"/>
    <w:rsid w:val="00451F01"/>
    <w:rsid w:val="00452CA3"/>
    <w:rsid w:val="00454DFF"/>
    <w:rsid w:val="00472A97"/>
    <w:rsid w:val="00473853"/>
    <w:rsid w:val="00473B59"/>
    <w:rsid w:val="0048132E"/>
    <w:rsid w:val="00485120"/>
    <w:rsid w:val="00490191"/>
    <w:rsid w:val="004927A4"/>
    <w:rsid w:val="00495D89"/>
    <w:rsid w:val="00496115"/>
    <w:rsid w:val="004A13E6"/>
    <w:rsid w:val="004A1412"/>
    <w:rsid w:val="004A2AFA"/>
    <w:rsid w:val="004A4415"/>
    <w:rsid w:val="004A5902"/>
    <w:rsid w:val="004A673A"/>
    <w:rsid w:val="004A7813"/>
    <w:rsid w:val="004B0FC2"/>
    <w:rsid w:val="004B5226"/>
    <w:rsid w:val="004B664C"/>
    <w:rsid w:val="004C1075"/>
    <w:rsid w:val="004C44CE"/>
    <w:rsid w:val="004D3E58"/>
    <w:rsid w:val="004E0014"/>
    <w:rsid w:val="004E0D58"/>
    <w:rsid w:val="004E1280"/>
    <w:rsid w:val="004E46BC"/>
    <w:rsid w:val="004E5438"/>
    <w:rsid w:val="004E6F26"/>
    <w:rsid w:val="004F1963"/>
    <w:rsid w:val="004F2D4F"/>
    <w:rsid w:val="00504CD0"/>
    <w:rsid w:val="00512CE8"/>
    <w:rsid w:val="00513D5A"/>
    <w:rsid w:val="00515192"/>
    <w:rsid w:val="00524C0F"/>
    <w:rsid w:val="00526E10"/>
    <w:rsid w:val="00527379"/>
    <w:rsid w:val="005273A7"/>
    <w:rsid w:val="00530EB6"/>
    <w:rsid w:val="005327C1"/>
    <w:rsid w:val="00534A55"/>
    <w:rsid w:val="005361CF"/>
    <w:rsid w:val="00547952"/>
    <w:rsid w:val="005507AC"/>
    <w:rsid w:val="005532D7"/>
    <w:rsid w:val="00554201"/>
    <w:rsid w:val="00557CA2"/>
    <w:rsid w:val="0056007E"/>
    <w:rsid w:val="00567522"/>
    <w:rsid w:val="00571800"/>
    <w:rsid w:val="005736B6"/>
    <w:rsid w:val="0057371E"/>
    <w:rsid w:val="00576321"/>
    <w:rsid w:val="005779FB"/>
    <w:rsid w:val="00577A86"/>
    <w:rsid w:val="00581BBA"/>
    <w:rsid w:val="00582442"/>
    <w:rsid w:val="00585573"/>
    <w:rsid w:val="00590D72"/>
    <w:rsid w:val="00591272"/>
    <w:rsid w:val="00593DBF"/>
    <w:rsid w:val="00597B50"/>
    <w:rsid w:val="005A5487"/>
    <w:rsid w:val="005B01D4"/>
    <w:rsid w:val="005B1E9D"/>
    <w:rsid w:val="005B5407"/>
    <w:rsid w:val="005C0806"/>
    <w:rsid w:val="005C0ADF"/>
    <w:rsid w:val="005C4CA6"/>
    <w:rsid w:val="005C5916"/>
    <w:rsid w:val="005C638D"/>
    <w:rsid w:val="005D1631"/>
    <w:rsid w:val="005D282C"/>
    <w:rsid w:val="005D56D6"/>
    <w:rsid w:val="005E0EB8"/>
    <w:rsid w:val="005E1770"/>
    <w:rsid w:val="005E2B3E"/>
    <w:rsid w:val="005E3C77"/>
    <w:rsid w:val="005E4ED8"/>
    <w:rsid w:val="005E6C96"/>
    <w:rsid w:val="005F060B"/>
    <w:rsid w:val="005F0D23"/>
    <w:rsid w:val="005F2191"/>
    <w:rsid w:val="005F2845"/>
    <w:rsid w:val="005F31F5"/>
    <w:rsid w:val="005F6528"/>
    <w:rsid w:val="00600E34"/>
    <w:rsid w:val="00610278"/>
    <w:rsid w:val="00610E17"/>
    <w:rsid w:val="00611581"/>
    <w:rsid w:val="0061311C"/>
    <w:rsid w:val="00615C83"/>
    <w:rsid w:val="00616B27"/>
    <w:rsid w:val="00617CA5"/>
    <w:rsid w:val="006256ED"/>
    <w:rsid w:val="00626455"/>
    <w:rsid w:val="006274C7"/>
    <w:rsid w:val="00630BCF"/>
    <w:rsid w:val="00640C9D"/>
    <w:rsid w:val="00642AE9"/>
    <w:rsid w:val="00644300"/>
    <w:rsid w:val="00651604"/>
    <w:rsid w:val="006549FF"/>
    <w:rsid w:val="0066163D"/>
    <w:rsid w:val="00661A27"/>
    <w:rsid w:val="00663F6B"/>
    <w:rsid w:val="00665AF4"/>
    <w:rsid w:val="006664BF"/>
    <w:rsid w:val="006676E1"/>
    <w:rsid w:val="00667A27"/>
    <w:rsid w:val="00675C85"/>
    <w:rsid w:val="0067647C"/>
    <w:rsid w:val="00676CF5"/>
    <w:rsid w:val="0067797F"/>
    <w:rsid w:val="006820C3"/>
    <w:rsid w:val="006836E2"/>
    <w:rsid w:val="00685447"/>
    <w:rsid w:val="00691180"/>
    <w:rsid w:val="00692BBA"/>
    <w:rsid w:val="006932AD"/>
    <w:rsid w:val="006A093D"/>
    <w:rsid w:val="006A0EB9"/>
    <w:rsid w:val="006A1B2B"/>
    <w:rsid w:val="006A328C"/>
    <w:rsid w:val="006B5BB9"/>
    <w:rsid w:val="006B5F3D"/>
    <w:rsid w:val="006C087A"/>
    <w:rsid w:val="006C1799"/>
    <w:rsid w:val="006C3D03"/>
    <w:rsid w:val="006D0076"/>
    <w:rsid w:val="006D1A88"/>
    <w:rsid w:val="006D1CC4"/>
    <w:rsid w:val="006D2260"/>
    <w:rsid w:val="006D2A5E"/>
    <w:rsid w:val="006D44F3"/>
    <w:rsid w:val="006D47AB"/>
    <w:rsid w:val="006D7D76"/>
    <w:rsid w:val="006E00F0"/>
    <w:rsid w:val="006E0997"/>
    <w:rsid w:val="006E3769"/>
    <w:rsid w:val="006E6D7A"/>
    <w:rsid w:val="006E7C5B"/>
    <w:rsid w:val="006F0F1F"/>
    <w:rsid w:val="006F2DA0"/>
    <w:rsid w:val="006F2DBE"/>
    <w:rsid w:val="006F4A49"/>
    <w:rsid w:val="006F5F83"/>
    <w:rsid w:val="007012C3"/>
    <w:rsid w:val="00703115"/>
    <w:rsid w:val="007050EC"/>
    <w:rsid w:val="007075ED"/>
    <w:rsid w:val="0071029A"/>
    <w:rsid w:val="00714C91"/>
    <w:rsid w:val="00726C5C"/>
    <w:rsid w:val="00741311"/>
    <w:rsid w:val="007505E8"/>
    <w:rsid w:val="0075130A"/>
    <w:rsid w:val="00755B70"/>
    <w:rsid w:val="00755DE3"/>
    <w:rsid w:val="00757F10"/>
    <w:rsid w:val="00764319"/>
    <w:rsid w:val="007674BF"/>
    <w:rsid w:val="00775FA3"/>
    <w:rsid w:val="007805C7"/>
    <w:rsid w:val="0078214C"/>
    <w:rsid w:val="00785C03"/>
    <w:rsid w:val="00791E50"/>
    <w:rsid w:val="00792CD9"/>
    <w:rsid w:val="007950A0"/>
    <w:rsid w:val="007958D7"/>
    <w:rsid w:val="007B180F"/>
    <w:rsid w:val="007B33CF"/>
    <w:rsid w:val="007B43F2"/>
    <w:rsid w:val="007B52E2"/>
    <w:rsid w:val="007C765C"/>
    <w:rsid w:val="007E2938"/>
    <w:rsid w:val="007E74DB"/>
    <w:rsid w:val="007F5819"/>
    <w:rsid w:val="008013F1"/>
    <w:rsid w:val="00801A1F"/>
    <w:rsid w:val="00802E15"/>
    <w:rsid w:val="00803A51"/>
    <w:rsid w:val="0080465C"/>
    <w:rsid w:val="00805E01"/>
    <w:rsid w:val="00806B39"/>
    <w:rsid w:val="0080731E"/>
    <w:rsid w:val="008110D3"/>
    <w:rsid w:val="00812AFC"/>
    <w:rsid w:val="00812D16"/>
    <w:rsid w:val="00813E2C"/>
    <w:rsid w:val="00813FE6"/>
    <w:rsid w:val="0081598C"/>
    <w:rsid w:val="008201B1"/>
    <w:rsid w:val="008209CA"/>
    <w:rsid w:val="0082130F"/>
    <w:rsid w:val="008222B2"/>
    <w:rsid w:val="00834400"/>
    <w:rsid w:val="008351C2"/>
    <w:rsid w:val="00836581"/>
    <w:rsid w:val="008372BA"/>
    <w:rsid w:val="00837CF1"/>
    <w:rsid w:val="00840AC8"/>
    <w:rsid w:val="008415F4"/>
    <w:rsid w:val="00841BE0"/>
    <w:rsid w:val="00842868"/>
    <w:rsid w:val="00847FB8"/>
    <w:rsid w:val="008512C2"/>
    <w:rsid w:val="00852EAC"/>
    <w:rsid w:val="00854B73"/>
    <w:rsid w:val="008558C0"/>
    <w:rsid w:val="0085591C"/>
    <w:rsid w:val="008564DB"/>
    <w:rsid w:val="00857D0E"/>
    <w:rsid w:val="008614B1"/>
    <w:rsid w:val="00863073"/>
    <w:rsid w:val="00864576"/>
    <w:rsid w:val="00864CC1"/>
    <w:rsid w:val="00870F9E"/>
    <w:rsid w:val="00873A1B"/>
    <w:rsid w:val="00882536"/>
    <w:rsid w:val="0088362E"/>
    <w:rsid w:val="00883808"/>
    <w:rsid w:val="0088439A"/>
    <w:rsid w:val="00884B0C"/>
    <w:rsid w:val="008850D6"/>
    <w:rsid w:val="0088534A"/>
    <w:rsid w:val="00885E7B"/>
    <w:rsid w:val="00886888"/>
    <w:rsid w:val="00890412"/>
    <w:rsid w:val="008904E9"/>
    <w:rsid w:val="00891A3F"/>
    <w:rsid w:val="00892BBD"/>
    <w:rsid w:val="008933E1"/>
    <w:rsid w:val="008953CE"/>
    <w:rsid w:val="008959E5"/>
    <w:rsid w:val="008A47F2"/>
    <w:rsid w:val="008B1F39"/>
    <w:rsid w:val="008B4A9F"/>
    <w:rsid w:val="008C71C0"/>
    <w:rsid w:val="008D1890"/>
    <w:rsid w:val="008E6410"/>
    <w:rsid w:val="008E7E48"/>
    <w:rsid w:val="008F010D"/>
    <w:rsid w:val="008F086C"/>
    <w:rsid w:val="008F180D"/>
    <w:rsid w:val="008F5288"/>
    <w:rsid w:val="00901F68"/>
    <w:rsid w:val="0090312C"/>
    <w:rsid w:val="00903CC3"/>
    <w:rsid w:val="00904A48"/>
    <w:rsid w:val="009056D6"/>
    <w:rsid w:val="00905B36"/>
    <w:rsid w:val="00911251"/>
    <w:rsid w:val="0091135F"/>
    <w:rsid w:val="00911E95"/>
    <w:rsid w:val="00914468"/>
    <w:rsid w:val="0091632C"/>
    <w:rsid w:val="009222CE"/>
    <w:rsid w:val="00927169"/>
    <w:rsid w:val="00927F48"/>
    <w:rsid w:val="0094458B"/>
    <w:rsid w:val="0094559E"/>
    <w:rsid w:val="0095010F"/>
    <w:rsid w:val="00953963"/>
    <w:rsid w:val="00954C2C"/>
    <w:rsid w:val="00961480"/>
    <w:rsid w:val="009620C5"/>
    <w:rsid w:val="009665A6"/>
    <w:rsid w:val="0096736D"/>
    <w:rsid w:val="00970890"/>
    <w:rsid w:val="00975877"/>
    <w:rsid w:val="00975B7C"/>
    <w:rsid w:val="00976A35"/>
    <w:rsid w:val="00981E23"/>
    <w:rsid w:val="00984826"/>
    <w:rsid w:val="00984C1F"/>
    <w:rsid w:val="00994439"/>
    <w:rsid w:val="009A4025"/>
    <w:rsid w:val="009A53E7"/>
    <w:rsid w:val="009A66A3"/>
    <w:rsid w:val="009A7AD6"/>
    <w:rsid w:val="009B02AE"/>
    <w:rsid w:val="009C0C45"/>
    <w:rsid w:val="009C2384"/>
    <w:rsid w:val="009C2FAF"/>
    <w:rsid w:val="009C3AF2"/>
    <w:rsid w:val="009C4084"/>
    <w:rsid w:val="009C4F16"/>
    <w:rsid w:val="009C5CD3"/>
    <w:rsid w:val="009C62AD"/>
    <w:rsid w:val="009C78C2"/>
    <w:rsid w:val="009D0695"/>
    <w:rsid w:val="009D14F8"/>
    <w:rsid w:val="009D2FE0"/>
    <w:rsid w:val="009D52A0"/>
    <w:rsid w:val="009E066E"/>
    <w:rsid w:val="009E3467"/>
    <w:rsid w:val="009E51B5"/>
    <w:rsid w:val="009F165B"/>
    <w:rsid w:val="009F2085"/>
    <w:rsid w:val="009F3D63"/>
    <w:rsid w:val="009F3DB8"/>
    <w:rsid w:val="009F5D9A"/>
    <w:rsid w:val="00A02A9D"/>
    <w:rsid w:val="00A05689"/>
    <w:rsid w:val="00A06A58"/>
    <w:rsid w:val="00A07D0D"/>
    <w:rsid w:val="00A14805"/>
    <w:rsid w:val="00A15E6D"/>
    <w:rsid w:val="00A16ACF"/>
    <w:rsid w:val="00A175EF"/>
    <w:rsid w:val="00A200DD"/>
    <w:rsid w:val="00A20243"/>
    <w:rsid w:val="00A235A9"/>
    <w:rsid w:val="00A2363B"/>
    <w:rsid w:val="00A2382C"/>
    <w:rsid w:val="00A3329E"/>
    <w:rsid w:val="00A46246"/>
    <w:rsid w:val="00A464CF"/>
    <w:rsid w:val="00A47848"/>
    <w:rsid w:val="00A50D66"/>
    <w:rsid w:val="00A51372"/>
    <w:rsid w:val="00A51BD3"/>
    <w:rsid w:val="00A5202D"/>
    <w:rsid w:val="00A528D8"/>
    <w:rsid w:val="00A5406E"/>
    <w:rsid w:val="00A543FE"/>
    <w:rsid w:val="00A55B42"/>
    <w:rsid w:val="00A562C2"/>
    <w:rsid w:val="00A56DFE"/>
    <w:rsid w:val="00A57EE3"/>
    <w:rsid w:val="00A60590"/>
    <w:rsid w:val="00A630FF"/>
    <w:rsid w:val="00A63A10"/>
    <w:rsid w:val="00A66C6E"/>
    <w:rsid w:val="00A71582"/>
    <w:rsid w:val="00A72614"/>
    <w:rsid w:val="00A80848"/>
    <w:rsid w:val="00A829F4"/>
    <w:rsid w:val="00A83ADE"/>
    <w:rsid w:val="00A84386"/>
    <w:rsid w:val="00A85494"/>
    <w:rsid w:val="00A87679"/>
    <w:rsid w:val="00A93FD7"/>
    <w:rsid w:val="00A95276"/>
    <w:rsid w:val="00AA7CEC"/>
    <w:rsid w:val="00AB712A"/>
    <w:rsid w:val="00AC629A"/>
    <w:rsid w:val="00AE04BB"/>
    <w:rsid w:val="00AE0B33"/>
    <w:rsid w:val="00AE75DC"/>
    <w:rsid w:val="00AF134F"/>
    <w:rsid w:val="00AF164D"/>
    <w:rsid w:val="00AF1F48"/>
    <w:rsid w:val="00AF360E"/>
    <w:rsid w:val="00AF3CE7"/>
    <w:rsid w:val="00AF42B1"/>
    <w:rsid w:val="00AF4E67"/>
    <w:rsid w:val="00AF5B19"/>
    <w:rsid w:val="00AF6A6B"/>
    <w:rsid w:val="00B01394"/>
    <w:rsid w:val="00B0359B"/>
    <w:rsid w:val="00B0787A"/>
    <w:rsid w:val="00B078D5"/>
    <w:rsid w:val="00B102EA"/>
    <w:rsid w:val="00B103BC"/>
    <w:rsid w:val="00B158EA"/>
    <w:rsid w:val="00B172DB"/>
    <w:rsid w:val="00B22BA4"/>
    <w:rsid w:val="00B2403D"/>
    <w:rsid w:val="00B248FC"/>
    <w:rsid w:val="00B25D11"/>
    <w:rsid w:val="00B274CE"/>
    <w:rsid w:val="00B30643"/>
    <w:rsid w:val="00B331FA"/>
    <w:rsid w:val="00B35541"/>
    <w:rsid w:val="00B35AD9"/>
    <w:rsid w:val="00B42EE8"/>
    <w:rsid w:val="00B431F6"/>
    <w:rsid w:val="00B43D3A"/>
    <w:rsid w:val="00B4514B"/>
    <w:rsid w:val="00B46777"/>
    <w:rsid w:val="00B468DF"/>
    <w:rsid w:val="00B46B33"/>
    <w:rsid w:val="00B520CB"/>
    <w:rsid w:val="00B600E5"/>
    <w:rsid w:val="00B60924"/>
    <w:rsid w:val="00B60DC7"/>
    <w:rsid w:val="00B65F45"/>
    <w:rsid w:val="00B722D8"/>
    <w:rsid w:val="00B7484E"/>
    <w:rsid w:val="00B763FD"/>
    <w:rsid w:val="00B76891"/>
    <w:rsid w:val="00B77765"/>
    <w:rsid w:val="00B77D08"/>
    <w:rsid w:val="00B8117B"/>
    <w:rsid w:val="00B863DD"/>
    <w:rsid w:val="00B94E25"/>
    <w:rsid w:val="00B962C6"/>
    <w:rsid w:val="00B97A16"/>
    <w:rsid w:val="00B97E29"/>
    <w:rsid w:val="00BA0351"/>
    <w:rsid w:val="00BA28E3"/>
    <w:rsid w:val="00BA4AC4"/>
    <w:rsid w:val="00BA5795"/>
    <w:rsid w:val="00BB0E42"/>
    <w:rsid w:val="00BB1179"/>
    <w:rsid w:val="00BB1A80"/>
    <w:rsid w:val="00BB1BD3"/>
    <w:rsid w:val="00BB2D55"/>
    <w:rsid w:val="00BC1144"/>
    <w:rsid w:val="00BC127F"/>
    <w:rsid w:val="00BC2CB6"/>
    <w:rsid w:val="00BC62B1"/>
    <w:rsid w:val="00BC699E"/>
    <w:rsid w:val="00BC7675"/>
    <w:rsid w:val="00BD07CA"/>
    <w:rsid w:val="00BD32FA"/>
    <w:rsid w:val="00BD510E"/>
    <w:rsid w:val="00BE4213"/>
    <w:rsid w:val="00BE5B0B"/>
    <w:rsid w:val="00BE7A77"/>
    <w:rsid w:val="00BF09CE"/>
    <w:rsid w:val="00BF29F8"/>
    <w:rsid w:val="00C04F68"/>
    <w:rsid w:val="00C05C1C"/>
    <w:rsid w:val="00C069A6"/>
    <w:rsid w:val="00C10B28"/>
    <w:rsid w:val="00C15687"/>
    <w:rsid w:val="00C17430"/>
    <w:rsid w:val="00C17FBA"/>
    <w:rsid w:val="00C21214"/>
    <w:rsid w:val="00C223D2"/>
    <w:rsid w:val="00C27A57"/>
    <w:rsid w:val="00C363D3"/>
    <w:rsid w:val="00C36D9C"/>
    <w:rsid w:val="00C4119C"/>
    <w:rsid w:val="00C44607"/>
    <w:rsid w:val="00C47F41"/>
    <w:rsid w:val="00C53C2A"/>
    <w:rsid w:val="00C626FE"/>
    <w:rsid w:val="00C62856"/>
    <w:rsid w:val="00C64393"/>
    <w:rsid w:val="00C64839"/>
    <w:rsid w:val="00C65B15"/>
    <w:rsid w:val="00C674E2"/>
    <w:rsid w:val="00C70342"/>
    <w:rsid w:val="00C71913"/>
    <w:rsid w:val="00C7508E"/>
    <w:rsid w:val="00C75783"/>
    <w:rsid w:val="00C763D9"/>
    <w:rsid w:val="00C7655E"/>
    <w:rsid w:val="00C77F68"/>
    <w:rsid w:val="00C80242"/>
    <w:rsid w:val="00C8302A"/>
    <w:rsid w:val="00C9250D"/>
    <w:rsid w:val="00C9255B"/>
    <w:rsid w:val="00C96777"/>
    <w:rsid w:val="00C9689C"/>
    <w:rsid w:val="00C97498"/>
    <w:rsid w:val="00CA665C"/>
    <w:rsid w:val="00CB1AD6"/>
    <w:rsid w:val="00CB4781"/>
    <w:rsid w:val="00CB7D86"/>
    <w:rsid w:val="00CC2B27"/>
    <w:rsid w:val="00CC2F7A"/>
    <w:rsid w:val="00CC3EB8"/>
    <w:rsid w:val="00CC58C6"/>
    <w:rsid w:val="00CC5AB8"/>
    <w:rsid w:val="00CC7AC1"/>
    <w:rsid w:val="00CD2266"/>
    <w:rsid w:val="00CD2C0C"/>
    <w:rsid w:val="00CD5492"/>
    <w:rsid w:val="00CE0D01"/>
    <w:rsid w:val="00CE1B76"/>
    <w:rsid w:val="00CE2293"/>
    <w:rsid w:val="00CE34F0"/>
    <w:rsid w:val="00CE3E1F"/>
    <w:rsid w:val="00CE4109"/>
    <w:rsid w:val="00CE6E59"/>
    <w:rsid w:val="00CF482F"/>
    <w:rsid w:val="00CF640B"/>
    <w:rsid w:val="00CF6726"/>
    <w:rsid w:val="00D00B8F"/>
    <w:rsid w:val="00D0559F"/>
    <w:rsid w:val="00D07289"/>
    <w:rsid w:val="00D078FA"/>
    <w:rsid w:val="00D126D6"/>
    <w:rsid w:val="00D213E1"/>
    <w:rsid w:val="00D248BE"/>
    <w:rsid w:val="00D343AA"/>
    <w:rsid w:val="00D420BC"/>
    <w:rsid w:val="00D504A9"/>
    <w:rsid w:val="00D513C4"/>
    <w:rsid w:val="00D5141F"/>
    <w:rsid w:val="00D5240D"/>
    <w:rsid w:val="00D53E09"/>
    <w:rsid w:val="00D56E8B"/>
    <w:rsid w:val="00D6265B"/>
    <w:rsid w:val="00D63F6F"/>
    <w:rsid w:val="00D64E22"/>
    <w:rsid w:val="00D6560C"/>
    <w:rsid w:val="00D663EC"/>
    <w:rsid w:val="00D67505"/>
    <w:rsid w:val="00D675B8"/>
    <w:rsid w:val="00D67EE0"/>
    <w:rsid w:val="00D72737"/>
    <w:rsid w:val="00D72EA2"/>
    <w:rsid w:val="00D72EFD"/>
    <w:rsid w:val="00D73C8C"/>
    <w:rsid w:val="00D74115"/>
    <w:rsid w:val="00D74C20"/>
    <w:rsid w:val="00D75FFE"/>
    <w:rsid w:val="00D76521"/>
    <w:rsid w:val="00D77612"/>
    <w:rsid w:val="00D81077"/>
    <w:rsid w:val="00D85121"/>
    <w:rsid w:val="00D92992"/>
    <w:rsid w:val="00D93A12"/>
    <w:rsid w:val="00D96491"/>
    <w:rsid w:val="00D96533"/>
    <w:rsid w:val="00DA0BDF"/>
    <w:rsid w:val="00DA1BC7"/>
    <w:rsid w:val="00DB2ABF"/>
    <w:rsid w:val="00DB3ABE"/>
    <w:rsid w:val="00DB587D"/>
    <w:rsid w:val="00DB6035"/>
    <w:rsid w:val="00DB6B02"/>
    <w:rsid w:val="00DB7B23"/>
    <w:rsid w:val="00DC1148"/>
    <w:rsid w:val="00DC1A51"/>
    <w:rsid w:val="00DC5AEE"/>
    <w:rsid w:val="00DC5EC4"/>
    <w:rsid w:val="00DC65E2"/>
    <w:rsid w:val="00DD3015"/>
    <w:rsid w:val="00DD5CE3"/>
    <w:rsid w:val="00DD60F8"/>
    <w:rsid w:val="00DE5965"/>
    <w:rsid w:val="00DE7878"/>
    <w:rsid w:val="00DF1225"/>
    <w:rsid w:val="00DF146E"/>
    <w:rsid w:val="00DF6E92"/>
    <w:rsid w:val="00E0434A"/>
    <w:rsid w:val="00E1271F"/>
    <w:rsid w:val="00E132E5"/>
    <w:rsid w:val="00E138A5"/>
    <w:rsid w:val="00E14717"/>
    <w:rsid w:val="00E21B1A"/>
    <w:rsid w:val="00E21D68"/>
    <w:rsid w:val="00E22A0D"/>
    <w:rsid w:val="00E24C30"/>
    <w:rsid w:val="00E25519"/>
    <w:rsid w:val="00E3228B"/>
    <w:rsid w:val="00E345EC"/>
    <w:rsid w:val="00E36386"/>
    <w:rsid w:val="00E363AA"/>
    <w:rsid w:val="00E40C74"/>
    <w:rsid w:val="00E420B6"/>
    <w:rsid w:val="00E422D1"/>
    <w:rsid w:val="00E42F80"/>
    <w:rsid w:val="00E44078"/>
    <w:rsid w:val="00E4448C"/>
    <w:rsid w:val="00E46354"/>
    <w:rsid w:val="00E46D51"/>
    <w:rsid w:val="00E4750F"/>
    <w:rsid w:val="00E478A8"/>
    <w:rsid w:val="00E53B6D"/>
    <w:rsid w:val="00E53C91"/>
    <w:rsid w:val="00E53D93"/>
    <w:rsid w:val="00E5608E"/>
    <w:rsid w:val="00E57215"/>
    <w:rsid w:val="00E62909"/>
    <w:rsid w:val="00E62EC4"/>
    <w:rsid w:val="00E6502B"/>
    <w:rsid w:val="00E715C4"/>
    <w:rsid w:val="00E7208A"/>
    <w:rsid w:val="00E729F5"/>
    <w:rsid w:val="00E74C1E"/>
    <w:rsid w:val="00E76AFE"/>
    <w:rsid w:val="00E77618"/>
    <w:rsid w:val="00E81B98"/>
    <w:rsid w:val="00E81DF8"/>
    <w:rsid w:val="00E82F09"/>
    <w:rsid w:val="00E8309A"/>
    <w:rsid w:val="00E84A26"/>
    <w:rsid w:val="00E85A5E"/>
    <w:rsid w:val="00E93FBF"/>
    <w:rsid w:val="00E94FB9"/>
    <w:rsid w:val="00E95B2E"/>
    <w:rsid w:val="00EA1999"/>
    <w:rsid w:val="00EA3440"/>
    <w:rsid w:val="00EA3780"/>
    <w:rsid w:val="00EA43DC"/>
    <w:rsid w:val="00EB6BB2"/>
    <w:rsid w:val="00EB6FB1"/>
    <w:rsid w:val="00EC27C1"/>
    <w:rsid w:val="00EC33C8"/>
    <w:rsid w:val="00EC3AD5"/>
    <w:rsid w:val="00EC5AEC"/>
    <w:rsid w:val="00EC5C90"/>
    <w:rsid w:val="00EC656C"/>
    <w:rsid w:val="00EC7022"/>
    <w:rsid w:val="00EC7E9F"/>
    <w:rsid w:val="00ED05D5"/>
    <w:rsid w:val="00ED2FC8"/>
    <w:rsid w:val="00EE27CD"/>
    <w:rsid w:val="00EE3EBF"/>
    <w:rsid w:val="00EE4D86"/>
    <w:rsid w:val="00EE6711"/>
    <w:rsid w:val="00EF0598"/>
    <w:rsid w:val="00EF299A"/>
    <w:rsid w:val="00EF41D8"/>
    <w:rsid w:val="00EF4DB8"/>
    <w:rsid w:val="00EF63F0"/>
    <w:rsid w:val="00F00856"/>
    <w:rsid w:val="00F0137F"/>
    <w:rsid w:val="00F069E1"/>
    <w:rsid w:val="00F11479"/>
    <w:rsid w:val="00F219E3"/>
    <w:rsid w:val="00F22AFC"/>
    <w:rsid w:val="00F25AB6"/>
    <w:rsid w:val="00F269B9"/>
    <w:rsid w:val="00F30680"/>
    <w:rsid w:val="00F30B4A"/>
    <w:rsid w:val="00F3128E"/>
    <w:rsid w:val="00F315B0"/>
    <w:rsid w:val="00F36BCB"/>
    <w:rsid w:val="00F40D0E"/>
    <w:rsid w:val="00F415A8"/>
    <w:rsid w:val="00F5502E"/>
    <w:rsid w:val="00F574EB"/>
    <w:rsid w:val="00F62D5A"/>
    <w:rsid w:val="00F71178"/>
    <w:rsid w:val="00F7692C"/>
    <w:rsid w:val="00F82CB0"/>
    <w:rsid w:val="00F84570"/>
    <w:rsid w:val="00F84FC0"/>
    <w:rsid w:val="00F85BB2"/>
    <w:rsid w:val="00F90D43"/>
    <w:rsid w:val="00F91DE7"/>
    <w:rsid w:val="00F9561F"/>
    <w:rsid w:val="00F956DB"/>
    <w:rsid w:val="00F9642F"/>
    <w:rsid w:val="00F974AC"/>
    <w:rsid w:val="00F97963"/>
    <w:rsid w:val="00FA3A7B"/>
    <w:rsid w:val="00FA4779"/>
    <w:rsid w:val="00FA6FB1"/>
    <w:rsid w:val="00FB0463"/>
    <w:rsid w:val="00FB259C"/>
    <w:rsid w:val="00FB277C"/>
    <w:rsid w:val="00FB2945"/>
    <w:rsid w:val="00FB44FB"/>
    <w:rsid w:val="00FB4617"/>
    <w:rsid w:val="00FC0355"/>
    <w:rsid w:val="00FC0A6E"/>
    <w:rsid w:val="00FC0E62"/>
    <w:rsid w:val="00FC1602"/>
    <w:rsid w:val="00FC292F"/>
    <w:rsid w:val="00FC36FB"/>
    <w:rsid w:val="00FC49F0"/>
    <w:rsid w:val="00FC50B7"/>
    <w:rsid w:val="00FC643D"/>
    <w:rsid w:val="00FD052F"/>
    <w:rsid w:val="00FD10DB"/>
    <w:rsid w:val="00FD2667"/>
    <w:rsid w:val="00FD47A1"/>
    <w:rsid w:val="00FD71D5"/>
    <w:rsid w:val="00FE0B3B"/>
    <w:rsid w:val="00FE2678"/>
    <w:rsid w:val="00FE4D94"/>
    <w:rsid w:val="00FE5BBD"/>
    <w:rsid w:val="00FE70D3"/>
    <w:rsid w:val="00FE7ADE"/>
    <w:rsid w:val="00FF105F"/>
    <w:rsid w:val="00FF1FD8"/>
    <w:rsid w:val="00FF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E83EF7"/>
  <w15:chartTrackingRefBased/>
  <w15:docId w15:val="{CE1ADF72-5EFF-49AF-87F1-48EE72DC0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uiPriority="69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09CA"/>
    <w:pPr>
      <w:tabs>
        <w:tab w:val="left" w:pos="567"/>
      </w:tabs>
      <w:spacing w:line="260" w:lineRule="exact"/>
    </w:pPr>
    <w:rPr>
      <w:rFonts w:eastAsia="Times New Roman"/>
      <w:sz w:val="22"/>
      <w:lang w:val="" w:eastAsia=""/>
    </w:rPr>
  </w:style>
  <w:style w:type="paragraph" w:styleId="Heading1">
    <w:name w:val="heading 1"/>
    <w:next w:val="Normal"/>
    <w:link w:val="Heading1Char"/>
    <w:qFormat/>
    <w:rsid w:val="00E27F5D"/>
    <w:pPr>
      <w:keepNext/>
      <w:numPr>
        <w:numId w:val="26"/>
      </w:numPr>
      <w:spacing w:before="480" w:after="240"/>
      <w:outlineLvl w:val="0"/>
    </w:pPr>
    <w:rPr>
      <w:rFonts w:eastAsia="Times New Roman"/>
      <w:b/>
      <w:caps/>
      <w:sz w:val="28"/>
      <w:lang w:val="" w:eastAsia="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5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E3203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F3B2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536"/>
        <w:tab w:val="right" w:pos="8306"/>
      </w:tabs>
    </w:pPr>
    <w:rPr>
      <w:rFonts w:ascii="Arial" w:hAnsi="Arial"/>
      <w:noProof/>
      <w:sz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paragraph" w:customStyle="1" w:styleId="MemoHeaderStyle">
    <w:name w:val="MemoHeaderStyle"/>
    <w:basedOn w:val="Normal"/>
    <w:next w:val="Normal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basedOn w:val="DefaultParagraphFont"/>
    <w:rsid w:val="00812D16"/>
  </w:style>
  <w:style w:type="paragraph" w:styleId="BodyText">
    <w:name w:val="Body Text"/>
    <w:basedOn w:val="Normal"/>
    <w:rsid w:val="00812D16"/>
    <w:pPr>
      <w:tabs>
        <w:tab w:val="clear" w:pos="567"/>
      </w:tabs>
      <w:spacing w:line="240" w:lineRule="auto"/>
    </w:pPr>
    <w:rPr>
      <w:i/>
      <w:color w:val="008000"/>
    </w:rPr>
  </w:style>
  <w:style w:type="paragraph" w:styleId="CommentText">
    <w:name w:val="annotation text"/>
    <w:aliases w:val="Annotationtext,Comment Text Char1 Char,Comment Text Char Char Char,Comment Text Char1,Comment Text Char Char,Comment Text Char Char1,- H19,Char Char,Char, Car17, Car17 Car, Char Char Char,Car17,Car17 Car"/>
    <w:basedOn w:val="Normal"/>
    <w:link w:val="CommentTextChar"/>
    <w:qFormat/>
    <w:rsid w:val="00812D16"/>
    <w:rPr>
      <w:sz w:val="20"/>
    </w:rPr>
  </w:style>
  <w:style w:type="character" w:styleId="Hyperlink">
    <w:name w:val="Hyperlink"/>
    <w:rsid w:val="00812D16"/>
    <w:rPr>
      <w:color w:val="0000FF"/>
      <w:u w:val="single"/>
      <w:lang w:val="" w:eastAsia=""/>
    </w:rPr>
  </w:style>
  <w:style w:type="paragraph" w:customStyle="1" w:styleId="EMEAEnBodyText">
    <w:name w:val="EMEA En Body Text"/>
    <w:basedOn w:val="Normal"/>
    <w:rsid w:val="00812D16"/>
    <w:pPr>
      <w:tabs>
        <w:tab w:val="clear" w:pos="567"/>
      </w:tabs>
      <w:spacing w:before="120" w:after="120" w:line="240" w:lineRule="auto"/>
      <w:jc w:val="both"/>
    </w:pPr>
  </w:style>
  <w:style w:type="paragraph" w:styleId="BalloonText">
    <w:name w:val="Balloon Text"/>
    <w:basedOn w:val="Normal"/>
    <w:semiHidden/>
    <w:rsid w:val="00A20C7F"/>
    <w:rPr>
      <w:rFonts w:ascii="Tahoma" w:hAnsi="Tahoma" w:cs="Tahoma"/>
      <w:sz w:val="16"/>
      <w:szCs w:val="16"/>
    </w:rPr>
  </w:style>
  <w:style w:type="paragraph" w:customStyle="1" w:styleId="BodytextAgency">
    <w:name w:val="Body text (Agency)"/>
    <w:basedOn w:val="Normal"/>
    <w:link w:val="BodytextAgencyChar"/>
    <w:qFormat/>
    <w:rsid w:val="00345F9C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</w:rPr>
  </w:style>
  <w:style w:type="character" w:customStyle="1" w:styleId="BodytextAgencyChar">
    <w:name w:val="Body text (Agency) Char"/>
    <w:link w:val="BodytextAgency"/>
    <w:rsid w:val="00345F9C"/>
    <w:rPr>
      <w:rFonts w:ascii="Verdana" w:eastAsia="Verdana" w:hAnsi="Verdana" w:cs="Verdana"/>
      <w:sz w:val="18"/>
      <w:szCs w:val="18"/>
      <w:lang w:val="" w:eastAsia="" w:bidi="ar-SA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345F9C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</w:rPr>
  </w:style>
  <w:style w:type="character" w:customStyle="1" w:styleId="DraftingNotesAgencyChar">
    <w:name w:val="Drafting Notes (Agency) Char"/>
    <w:link w:val="DraftingNotesAgency"/>
    <w:rsid w:val="00345F9C"/>
    <w:rPr>
      <w:rFonts w:ascii="Courier New" w:eastAsia="Verdana" w:hAnsi="Courier New"/>
      <w:i/>
      <w:color w:val="339966"/>
      <w:sz w:val="22"/>
      <w:szCs w:val="18"/>
      <w:lang w:val="" w:eastAsia="" w:bidi="ar-SA"/>
    </w:rPr>
  </w:style>
  <w:style w:type="paragraph" w:customStyle="1" w:styleId="NormalAgency">
    <w:name w:val="Normal (Agency)"/>
    <w:link w:val="NormalAgencyChar"/>
    <w:rsid w:val="00C179B0"/>
    <w:rPr>
      <w:rFonts w:ascii="Verdana" w:eastAsia="Verdana" w:hAnsi="Verdana" w:cs="Verdana"/>
      <w:sz w:val="18"/>
      <w:szCs w:val="18"/>
      <w:lang w:val="" w:eastAsia=""/>
    </w:rPr>
  </w:style>
  <w:style w:type="table" w:customStyle="1" w:styleId="TablegridAgencyblack">
    <w:name w:val="Table grid (Agency) black"/>
    <w:basedOn w:val="TableNormal"/>
    <w:semiHidden/>
    <w:rsid w:val="00C179B0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SimSun" w:hAnsi="SimSu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rsid w:val="00C179B0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al"/>
    <w:rsid w:val="00C179B0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</w:rPr>
  </w:style>
  <w:style w:type="character" w:customStyle="1" w:styleId="NormalAgencyChar">
    <w:name w:val="Normal (Agency) Char"/>
    <w:link w:val="NormalAgency"/>
    <w:rsid w:val="00C179B0"/>
    <w:rPr>
      <w:rFonts w:ascii="Verdana" w:eastAsia="Verdana" w:hAnsi="Verdana" w:cs="Verdana"/>
      <w:sz w:val="18"/>
      <w:szCs w:val="18"/>
      <w:lang w:val="" w:eastAsia="" w:bidi="ar-SA"/>
    </w:rPr>
  </w:style>
  <w:style w:type="character" w:styleId="CommentReference">
    <w:name w:val="annotation reference"/>
    <w:aliases w:val="-H18,Annotationmark,Kommentarzeichen"/>
    <w:uiPriority w:val="69"/>
    <w:qFormat/>
    <w:rsid w:val="00BC6DC2"/>
    <w:rPr>
      <w:sz w:val="16"/>
      <w:szCs w:val="16"/>
      <w:lang w:val="" w:eastAsia=""/>
    </w:rPr>
  </w:style>
  <w:style w:type="paragraph" w:styleId="CommentSubject">
    <w:name w:val="annotation subject"/>
    <w:basedOn w:val="CommentText"/>
    <w:next w:val="CommentText"/>
    <w:link w:val="CommentSubjectChar"/>
    <w:rsid w:val="00BC6DC2"/>
    <w:rPr>
      <w:b/>
      <w:bCs/>
    </w:rPr>
  </w:style>
  <w:style w:type="character" w:customStyle="1" w:styleId="CommentTextChar">
    <w:name w:val="Comment Text Char"/>
    <w:aliases w:val="Annotationtext Char,Comment Text Char1 Char Char,Comment Text Char Char Char Char,Comment Text Char1 Char1,Comment Text Char Char Char1,Comment Text Char Char1 Char,- H19 Char,Char Char Char,Char Char1, Car17 Char, Car17 Car Char"/>
    <w:link w:val="CommentText"/>
    <w:qFormat/>
    <w:rsid w:val="00BC6DC2"/>
    <w:rPr>
      <w:rFonts w:eastAsia="Times New Roman"/>
      <w:lang w:val="" w:eastAsia=""/>
    </w:rPr>
  </w:style>
  <w:style w:type="character" w:customStyle="1" w:styleId="CommentSubjectChar">
    <w:name w:val="Comment Subject Char"/>
    <w:link w:val="CommentSubject"/>
    <w:rsid w:val="00BC6DC2"/>
    <w:rPr>
      <w:rFonts w:eastAsia="Times New Roman"/>
      <w:b/>
      <w:bCs/>
      <w:lang w:val="" w:eastAsia=""/>
    </w:rPr>
  </w:style>
  <w:style w:type="paragraph" w:customStyle="1" w:styleId="A-Heading1">
    <w:name w:val="A-Heading 1"/>
    <w:next w:val="Normal"/>
    <w:rsid w:val="00BF3F65"/>
    <w:pPr>
      <w:keepNext/>
      <w:tabs>
        <w:tab w:val="left" w:pos="567"/>
      </w:tabs>
      <w:outlineLvl w:val="0"/>
    </w:pPr>
    <w:rPr>
      <w:rFonts w:eastAsia="Times New Roman"/>
      <w:b/>
      <w:caps/>
      <w:noProof/>
      <w:sz w:val="22"/>
      <w:lang w:val="" w:eastAsia=""/>
    </w:rPr>
  </w:style>
  <w:style w:type="character" w:customStyle="1" w:styleId="Heading1Char">
    <w:name w:val="Heading 1 Char"/>
    <w:link w:val="Heading1"/>
    <w:rsid w:val="00E27F5D"/>
    <w:rPr>
      <w:rFonts w:eastAsia="Times New Roman"/>
      <w:b/>
      <w:caps/>
      <w:sz w:val="28"/>
      <w:lang w:val="" w:eastAsia="" w:bidi="ar-SA"/>
    </w:rPr>
  </w:style>
  <w:style w:type="paragraph" w:customStyle="1" w:styleId="StyleA-Heading1Centered">
    <w:name w:val="Style A-Heading 1 + Centered"/>
    <w:basedOn w:val="A-Heading1"/>
    <w:rsid w:val="00E27F5D"/>
    <w:pPr>
      <w:jc w:val="center"/>
    </w:pPr>
    <w:rPr>
      <w:bCs/>
    </w:rPr>
  </w:style>
  <w:style w:type="paragraph" w:customStyle="1" w:styleId="A-StudyTitle">
    <w:name w:val="A-Study Title"/>
    <w:rsid w:val="00423AAB"/>
    <w:pPr>
      <w:spacing w:after="120"/>
    </w:pPr>
    <w:rPr>
      <w:b/>
      <w:sz w:val="28"/>
      <w:lang w:val="" w:eastAsia=""/>
    </w:rPr>
  </w:style>
  <w:style w:type="character" w:customStyle="1" w:styleId="Heading3Char">
    <w:name w:val="Heading 3 Char"/>
    <w:link w:val="Heading3"/>
    <w:semiHidden/>
    <w:rsid w:val="00E32036"/>
    <w:rPr>
      <w:rFonts w:ascii="Calibri Light" w:eastAsia="Times New Roman" w:hAnsi="Calibri Light" w:cs="Times New Roman"/>
      <w:b/>
      <w:bCs/>
      <w:sz w:val="26"/>
      <w:szCs w:val="26"/>
      <w:lang w:val="" w:eastAsia=""/>
    </w:rPr>
  </w:style>
  <w:style w:type="paragraph" w:styleId="EndnoteText">
    <w:name w:val="endnote text"/>
    <w:basedOn w:val="Normal"/>
    <w:link w:val="EndnoteTextChar"/>
    <w:uiPriority w:val="99"/>
    <w:unhideWhenUsed/>
    <w:rsid w:val="00CE1879"/>
    <w:pPr>
      <w:tabs>
        <w:tab w:val="clear" w:pos="567"/>
      </w:tabs>
      <w:spacing w:line="240" w:lineRule="auto"/>
    </w:pPr>
    <w:rPr>
      <w:rFonts w:eastAsia="SimSun"/>
      <w:sz w:val="20"/>
    </w:rPr>
  </w:style>
  <w:style w:type="character" w:customStyle="1" w:styleId="EndnoteTextChar">
    <w:name w:val="Endnote Text Char"/>
    <w:link w:val="EndnoteText"/>
    <w:uiPriority w:val="99"/>
    <w:rsid w:val="00CE1879"/>
    <w:rPr>
      <w:lang w:val="" w:eastAsia=""/>
    </w:rPr>
  </w:style>
  <w:style w:type="character" w:styleId="EndnoteReference">
    <w:name w:val="endnote reference"/>
    <w:uiPriority w:val="99"/>
    <w:unhideWhenUsed/>
    <w:rsid w:val="00CE1879"/>
    <w:rPr>
      <w:vertAlign w:val="superscript"/>
      <w:lang w:val="" w:eastAsia=""/>
    </w:rPr>
  </w:style>
  <w:style w:type="paragraph" w:customStyle="1" w:styleId="ColorfulShading-Accent11">
    <w:name w:val="Colorful Shading - Accent 11"/>
    <w:hidden/>
    <w:uiPriority w:val="99"/>
    <w:semiHidden/>
    <w:rsid w:val="008C1878"/>
    <w:rPr>
      <w:rFonts w:eastAsia="Times New Roman"/>
      <w:sz w:val="22"/>
      <w:lang w:val="" w:eastAsia=""/>
    </w:rPr>
  </w:style>
  <w:style w:type="paragraph" w:customStyle="1" w:styleId="ColorfulList-Accent11">
    <w:name w:val="Colorful List - Accent 11"/>
    <w:basedOn w:val="Normal"/>
    <w:uiPriority w:val="34"/>
    <w:qFormat/>
    <w:rsid w:val="00D74BC7"/>
    <w:pPr>
      <w:ind w:left="720"/>
    </w:pPr>
  </w:style>
  <w:style w:type="table" w:styleId="TableGrid">
    <w:name w:val="Table Grid"/>
    <w:basedOn w:val="TableNormal"/>
    <w:uiPriority w:val="39"/>
    <w:rsid w:val="00205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E59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F55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" w:eastAsia=""/>
    </w:rPr>
  </w:style>
  <w:style w:type="paragraph" w:styleId="DocumentMap">
    <w:name w:val="Document Map"/>
    <w:basedOn w:val="Normal"/>
    <w:link w:val="DocumentMapChar"/>
    <w:rsid w:val="007E70E6"/>
    <w:rPr>
      <w:rFonts w:ascii="PMingLiU" w:eastAsia="PMingLiU" w:hAnsi="PMingLiU"/>
      <w:sz w:val="24"/>
      <w:szCs w:val="24"/>
    </w:rPr>
  </w:style>
  <w:style w:type="character" w:customStyle="1" w:styleId="DocumentMapChar">
    <w:name w:val="Document Map Char"/>
    <w:link w:val="DocumentMap"/>
    <w:rsid w:val="007E70E6"/>
    <w:rPr>
      <w:rFonts w:ascii="PMingLiU" w:eastAsia="PMingLiU" w:hAnsi="PMingLiU"/>
      <w:sz w:val="24"/>
      <w:szCs w:val="24"/>
      <w:lang w:val="" w:eastAsia=""/>
    </w:rPr>
  </w:style>
  <w:style w:type="paragraph" w:styleId="Revision">
    <w:name w:val="Revision"/>
    <w:hidden/>
    <w:uiPriority w:val="71"/>
    <w:rsid w:val="00A60355"/>
    <w:rPr>
      <w:rFonts w:eastAsia="Times New Roman"/>
      <w:sz w:val="22"/>
      <w:lang w:val="" w:eastAsia=""/>
    </w:rPr>
  </w:style>
  <w:style w:type="character" w:customStyle="1" w:styleId="glossary-term">
    <w:name w:val="glossary-term"/>
    <w:rsid w:val="00A60355"/>
  </w:style>
  <w:style w:type="paragraph" w:customStyle="1" w:styleId="A-TableText">
    <w:name w:val="A-Table Text"/>
    <w:rsid w:val="00910E89"/>
    <w:pPr>
      <w:spacing w:before="60" w:after="60"/>
    </w:pPr>
    <w:rPr>
      <w:rFonts w:eastAsia="Times New Roman"/>
      <w:sz w:val="22"/>
      <w:lang w:val="" w:eastAsia=""/>
    </w:rPr>
  </w:style>
  <w:style w:type="character" w:customStyle="1" w:styleId="italics">
    <w:name w:val="italics"/>
    <w:rsid w:val="00726054"/>
  </w:style>
  <w:style w:type="paragraph" w:styleId="NormalWeb">
    <w:name w:val="Normal (Web)"/>
    <w:basedOn w:val="Normal"/>
    <w:uiPriority w:val="99"/>
    <w:unhideWhenUsed/>
    <w:rsid w:val="003F3A29"/>
    <w:pPr>
      <w:tabs>
        <w:tab w:val="clear" w:pos="567"/>
      </w:tabs>
      <w:spacing w:before="100" w:beforeAutospacing="1" w:after="100" w:afterAutospacing="1" w:line="240" w:lineRule="auto"/>
    </w:pPr>
    <w:rPr>
      <w:rFonts w:eastAsia="SimSun"/>
      <w:sz w:val="24"/>
      <w:szCs w:val="24"/>
    </w:rPr>
  </w:style>
  <w:style w:type="paragraph" w:styleId="NoSpacing">
    <w:name w:val="No Spacing"/>
    <w:uiPriority w:val="1"/>
    <w:qFormat/>
    <w:rsid w:val="00AD100B"/>
    <w:rPr>
      <w:sz w:val="24"/>
      <w:lang w:val="" w:eastAsia=""/>
    </w:rPr>
  </w:style>
  <w:style w:type="paragraph" w:customStyle="1" w:styleId="TableHead">
    <w:name w:val="Table Head"/>
    <w:basedOn w:val="Normal"/>
    <w:uiPriority w:val="99"/>
    <w:rsid w:val="00280B57"/>
    <w:pPr>
      <w:keepNext/>
      <w:tabs>
        <w:tab w:val="clear" w:pos="567"/>
      </w:tabs>
      <w:spacing w:after="60" w:line="240" w:lineRule="auto"/>
      <w:jc w:val="center"/>
    </w:pPr>
    <w:rPr>
      <w:b/>
      <w:sz w:val="20"/>
      <w:szCs w:val="48"/>
    </w:rPr>
  </w:style>
  <w:style w:type="paragraph" w:styleId="ListParagraph">
    <w:name w:val="List Paragraph"/>
    <w:basedOn w:val="Normal"/>
    <w:uiPriority w:val="34"/>
    <w:qFormat/>
    <w:rsid w:val="00913B55"/>
    <w:pPr>
      <w:tabs>
        <w:tab w:val="clear" w:pos="567"/>
      </w:tabs>
      <w:spacing w:line="240" w:lineRule="auto"/>
      <w:ind w:left="720"/>
    </w:pPr>
    <w:rPr>
      <w:rFonts w:ascii="Calibri" w:eastAsia="SimSun" w:hAnsi="Calibri"/>
      <w:szCs w:val="22"/>
    </w:rPr>
  </w:style>
  <w:style w:type="character" w:customStyle="1" w:styleId="Heading4Char">
    <w:name w:val="Heading 4 Char"/>
    <w:link w:val="Heading4"/>
    <w:semiHidden/>
    <w:rsid w:val="000F3B2F"/>
    <w:rPr>
      <w:rFonts w:ascii="Calibri" w:eastAsia="Times New Roman" w:hAnsi="Calibri" w:cs="Times New Roman"/>
      <w:b/>
      <w:bCs/>
      <w:sz w:val="28"/>
      <w:szCs w:val="28"/>
      <w:lang w:val="" w:eastAsia=""/>
    </w:rPr>
  </w:style>
  <w:style w:type="character" w:customStyle="1" w:styleId="xmchange">
    <w:name w:val="xmchange"/>
    <w:rsid w:val="000F3B2F"/>
  </w:style>
  <w:style w:type="paragraph" w:customStyle="1" w:styleId="HighlightHeading">
    <w:name w:val="Highlight Heading"/>
    <w:basedOn w:val="Normal"/>
    <w:link w:val="HighlightHeadingChar"/>
    <w:rsid w:val="00C9365F"/>
    <w:pPr>
      <w:shd w:val="clear" w:color="auto" w:fill="FFFF99"/>
      <w:tabs>
        <w:tab w:val="clear" w:pos="567"/>
      </w:tabs>
      <w:spacing w:after="200" w:line="276" w:lineRule="auto"/>
    </w:pPr>
    <w:rPr>
      <w:rFonts w:eastAsia="PMingLiU"/>
      <w:b/>
      <w:sz w:val="24"/>
    </w:rPr>
  </w:style>
  <w:style w:type="character" w:customStyle="1" w:styleId="HighlightHeadingChar">
    <w:name w:val="Highlight Heading Char"/>
    <w:link w:val="HighlightHeading"/>
    <w:rsid w:val="00C9365F"/>
    <w:rPr>
      <w:rFonts w:eastAsia="PMingLiU"/>
      <w:b/>
      <w:sz w:val="24"/>
      <w:shd w:val="clear" w:color="000000" w:fill="FFFF00"/>
      <w:lang w:val="" w:eastAsia=""/>
    </w:rPr>
  </w:style>
  <w:style w:type="character" w:styleId="FollowedHyperlink">
    <w:name w:val="FollowedHyperlink"/>
    <w:rsid w:val="00DD2AE2"/>
    <w:rPr>
      <w:color w:val="954F72"/>
      <w:u w:val="single"/>
      <w:lang w:val="" w:eastAsia=""/>
    </w:rPr>
  </w:style>
  <w:style w:type="paragraph" w:customStyle="1" w:styleId="No-numheading3Agency">
    <w:name w:val="No-num heading 3 (Agency)"/>
    <w:basedOn w:val="Normal"/>
    <w:next w:val="BodytextAgency"/>
    <w:link w:val="No-numheading3AgencyChar"/>
    <w:rsid w:val="00792CD9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/>
      <w:b/>
      <w:bCs/>
      <w:kern w:val="32"/>
      <w:szCs w:val="22"/>
      <w:lang w:val="x-none" w:eastAsia="x-none"/>
    </w:rPr>
  </w:style>
  <w:style w:type="character" w:customStyle="1" w:styleId="No-numheading3AgencyChar">
    <w:name w:val="No-num heading 3 (Agency) Char"/>
    <w:link w:val="No-numheading3Agency"/>
    <w:rsid w:val="00792CD9"/>
    <w:rPr>
      <w:rFonts w:ascii="Verdana" w:eastAsia="Verdana" w:hAnsi="Verdana"/>
      <w:b/>
      <w:bCs/>
      <w:kern w:val="32"/>
      <w:sz w:val="22"/>
      <w:szCs w:val="22"/>
      <w:lang w:val="x-none" w:eastAsia="x-none"/>
    </w:rPr>
  </w:style>
  <w:style w:type="character" w:customStyle="1" w:styleId="Heading2Char">
    <w:name w:val="Heading 2 Char"/>
    <w:basedOn w:val="DefaultParagraphFont"/>
    <w:link w:val="Heading2"/>
    <w:semiHidden/>
    <w:rsid w:val="00D75F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" w:eastAsia=""/>
    </w:rPr>
  </w:style>
  <w:style w:type="character" w:customStyle="1" w:styleId="normaltextrun">
    <w:name w:val="normaltextrun"/>
    <w:basedOn w:val="DefaultParagraphFont"/>
    <w:rsid w:val="00F3128E"/>
  </w:style>
  <w:style w:type="character" w:customStyle="1" w:styleId="xnormaltextrun">
    <w:name w:val="x_normaltextrun"/>
    <w:basedOn w:val="DefaultParagraphFont"/>
    <w:rsid w:val="00DF6E92"/>
  </w:style>
  <w:style w:type="paragraph" w:customStyle="1" w:styleId="xmsonormal">
    <w:name w:val="x_msonormal"/>
    <w:basedOn w:val="Normal"/>
    <w:rsid w:val="00DF6E92"/>
    <w:pPr>
      <w:tabs>
        <w:tab w:val="clear" w:pos="567"/>
      </w:tabs>
      <w:spacing w:line="240" w:lineRule="auto"/>
    </w:pPr>
    <w:rPr>
      <w:rFonts w:ascii="Calibri" w:eastAsiaTheme="minorHAnsi" w:hAnsi="Calibri" w:cs="Calibri"/>
      <w:szCs w:val="22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D0FB4"/>
    <w:pPr>
      <w:tabs>
        <w:tab w:val="clear" w:pos="567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D0FB4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1D0FB4"/>
  </w:style>
  <w:style w:type="paragraph" w:styleId="Title">
    <w:name w:val="Title"/>
    <w:basedOn w:val="Normal"/>
    <w:next w:val="Normal"/>
    <w:link w:val="TitleChar"/>
    <w:qFormat/>
    <w:rsid w:val="00512CE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12CE8"/>
    <w:rPr>
      <w:rFonts w:asciiTheme="majorHAnsi" w:eastAsiaTheme="majorEastAsia" w:hAnsiTheme="majorHAnsi" w:cstheme="majorBidi"/>
      <w:spacing w:val="-10"/>
      <w:kern w:val="28"/>
      <w:sz w:val="56"/>
      <w:szCs w:val="56"/>
      <w:lang w:val="" w:eastAsia=""/>
    </w:rPr>
  </w:style>
  <w:style w:type="paragraph" w:customStyle="1" w:styleId="paragraph">
    <w:name w:val="paragraph"/>
    <w:basedOn w:val="Normal"/>
    <w:rsid w:val="00E25519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character" w:customStyle="1" w:styleId="eop">
    <w:name w:val="eop"/>
    <w:basedOn w:val="DefaultParagraphFont"/>
    <w:rsid w:val="00E25519"/>
  </w:style>
  <w:style w:type="character" w:customStyle="1" w:styleId="cf01">
    <w:name w:val="cf01"/>
    <w:basedOn w:val="DefaultParagraphFont"/>
    <w:rsid w:val="002B7689"/>
    <w:rPr>
      <w:rFonts w:ascii="Segoe UI" w:hAnsi="Segoe UI" w:cs="Segoe UI" w:hint="default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591C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B8117B"/>
  </w:style>
  <w:style w:type="table" w:styleId="PlainTable2">
    <w:name w:val="Plain Table 2"/>
    <w:basedOn w:val="TableNormal"/>
    <w:uiPriority w:val="42"/>
    <w:rsid w:val="006549FF"/>
    <w:rPr>
      <w:lang w:val="sv-SE" w:eastAsia="sv-SE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0">
    <w:name w:val="TableGrid"/>
    <w:rsid w:val="00FA6FB1"/>
    <w:rPr>
      <w:rFonts w:ascii="Calibri" w:eastAsiaTheme="minorEastAsia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4253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231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543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479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8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1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0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6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9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5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163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84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81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28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14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92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16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38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59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62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0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3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5811844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95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0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16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53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35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67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417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23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590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2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8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98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78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47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00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15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7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390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554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823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40137">
          <w:marLeft w:val="180"/>
          <w:marRight w:val="18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ma.europa.eu/en/medicines/human/epar/imfinzi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hyperlink" Target="https://www.ema.europa.eu" TargetMode="Externa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1.xml"/><Relationship Id="rId40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g"/><Relationship Id="rId36" Type="http://schemas.openxmlformats.org/officeDocument/2006/relationships/hyperlink" Target="https://www.ema.europa.eu/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jp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://www.ema.europa.eu/docs/en_GB/document_library/Template_or_form/2013/03/WC500139752.doc" TargetMode="Externa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 xmlns="44a56295-c29e-4898-8136-a54736c65b82" xsi:nil="true"/>
    <Descriptions xmlns="44a56295-c29e-4898-8136-a54736c65b8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E9DDA1E0BBA46A204C0FE9D1C8C0D" ma:contentTypeVersion="13" ma:contentTypeDescription="Create a new document." ma:contentTypeScope="" ma:versionID="73b500a796c06a1f162cbaea2c07089b">
  <xsd:schema xmlns:xsd="http://www.w3.org/2001/XMLSchema" xmlns:xs="http://www.w3.org/2001/XMLSchema" xmlns:p="http://schemas.microsoft.com/office/2006/metadata/properties" xmlns:ns3="44a56295-c29e-4898-8136-a54736c65b82" xmlns:ns4="7c46cd6b-a662-42fa-b708-a3115bdbd198" xmlns:ns5="e5ab9549-9e3b-4391-b803-ab71520e43e7" targetNamespace="http://schemas.microsoft.com/office/2006/metadata/properties" ma:root="true" ma:fieldsID="3e768acce2cde248c2d8841169f0c759" ns3:_="" ns4:_="" ns5:_="">
    <xsd:import namespace="44a56295-c29e-4898-8136-a54736c65b82"/>
    <xsd:import namespace="7c46cd6b-a662-42fa-b708-a3115bdbd198"/>
    <xsd:import namespace="e5ab9549-9e3b-4391-b803-ab71520e43e7"/>
    <xsd:element name="properties">
      <xsd:complexType>
        <xsd:sequence>
          <xsd:element name="documentManagement">
            <xsd:complexType>
              <xsd:all>
                <xsd:element ref="ns3:Descriptions" minOccurs="0"/>
                <xsd:element ref="ns3:Keyword" minOccurs="0"/>
                <xsd:element ref="ns4:SharingHintHash" minOccurs="0"/>
                <xsd:element ref="ns5:MediaServiceMetadata" minOccurs="0"/>
                <xsd:element ref="ns5:MediaServiceFastMetadata" minOccurs="0"/>
                <xsd:element ref="ns4:SharedWithUsers" minOccurs="0"/>
                <xsd:element ref="ns4:SharedWithDetail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5:MediaServiceAutoKeyPoints" minOccurs="0"/>
                <xsd:element ref="ns5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56295-c29e-4898-8136-a54736c65b82" elementFormDefault="qualified">
    <xsd:import namespace="http://schemas.microsoft.com/office/2006/documentManagement/types"/>
    <xsd:import namespace="http://schemas.microsoft.com/office/infopath/2007/PartnerControls"/>
    <xsd:element name="Descriptions" ma:index="8" nillable="true" ma:displayName="Descriptions" ma:description="Describe your document to make it appear at the top of search results" ma:internalName="Descriptions">
      <xsd:simpleType>
        <xsd:restriction base="dms:Note">
          <xsd:maxLength value="255"/>
        </xsd:restriction>
      </xsd:simpleType>
    </xsd:element>
    <xsd:element name="Keyword" ma:index="9" nillable="true" ma:displayName="Keyword" ma:description="Enter list of terms separated by semi-colon(;)" ma:internalName="Keywor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6cd6b-a662-42fa-b708-a3115bdbd198" elementFormDefault="qualified">
    <xsd:import namespace="http://schemas.microsoft.com/office/2006/documentManagement/types"/>
    <xsd:import namespace="http://schemas.microsoft.com/office/infopath/2007/PartnerControls"/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b9549-9e3b-4391-b803-ab71520e4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6.xml><?xml version="1.0" encoding="utf-8"?>
<?mso-contentType ?>
<SharedContentType xmlns="Microsoft.SharePoint.Taxonomy.ContentTypeSync" SourceId="1ee89e71-04cd-405e-9ca3-99e020c1694d" ContentTypeId="0x0101" PreviousValue="false"/>
</file>

<file path=customXml/itemProps1.xml><?xml version="1.0" encoding="utf-8"?>
<ds:datastoreItem xmlns:ds="http://schemas.openxmlformats.org/officeDocument/2006/customXml" ds:itemID="{F2B0ECF4-8677-421E-8D86-DF1A56E757BA}">
  <ds:schemaRefs>
    <ds:schemaRef ds:uri="http://schemas.microsoft.com/office/2006/metadata/properties"/>
    <ds:schemaRef ds:uri="http://schemas.microsoft.com/office/infopath/2007/PartnerControls"/>
    <ds:schemaRef ds:uri="44a56295-c29e-4898-8136-a54736c65b82"/>
  </ds:schemaRefs>
</ds:datastoreItem>
</file>

<file path=customXml/itemProps2.xml><?xml version="1.0" encoding="utf-8"?>
<ds:datastoreItem xmlns:ds="http://schemas.openxmlformats.org/officeDocument/2006/customXml" ds:itemID="{93C4C774-2B22-4DFA-AACC-5DE34C2979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05FAC6-F54F-4BB7-9C5D-8225CE6CC1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D4DE45-6604-4BE4-8FB5-892379627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56295-c29e-4898-8136-a54736c65b82"/>
    <ds:schemaRef ds:uri="7c46cd6b-a662-42fa-b708-a3115bdbd198"/>
    <ds:schemaRef ds:uri="e5ab9549-9e3b-4391-b803-ab71520e4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A9F04E-0333-4A9A-86D0-A82DE696CAF8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409C15E4-5DF3-40F0-A67F-A258C7EC8066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83</Pages>
  <Words>31035</Words>
  <Characters>176905</Characters>
  <Application>Microsoft Office Word</Application>
  <DocSecurity>0</DocSecurity>
  <Lines>1474</Lines>
  <Paragraphs>415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IMFINZI: EPAR – Product information - tracked changes</vt:lpstr>
    </vt:vector>
  </TitlesOfParts>
  <Company>AstraZeneca</Company>
  <LinksUpToDate>false</LinksUpToDate>
  <CharactersWithSpaces>207525</CharactersWithSpaces>
  <SharedDoc>false</SharedDoc>
  <HLinks>
    <vt:vector size="18" baseType="variant">
      <vt:variant>
        <vt:i4>2359399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IMFINZI: EPAR – Product information - tracked changes</dc:title>
  <dc:subject>EPAR</dc:subject>
  <dc:creator>CHMP</dc:creator>
  <cp:keywords>IMFINZI, INN-durvalumab</cp:keywords>
  <cp:lastModifiedBy>AstraZeneca</cp:lastModifiedBy>
  <cp:revision>7</cp:revision>
  <cp:lastPrinted>2022-12-15T15:55:00Z</cp:lastPrinted>
  <dcterms:created xsi:type="dcterms:W3CDTF">2025-03-03T07:49:00Z</dcterms:created>
  <dcterms:modified xsi:type="dcterms:W3CDTF">2025-03-20T08:22:00Z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Subject">
    <vt:lpwstr>General-EMA/423415/2010</vt:lpwstr>
  </property>
  <property fmtid="{D5CDD505-2E9C-101B-9397-08002B2CF9AE}" pid="6" name="DM_Title">
    <vt:lpwstr/>
  </property>
  <property fmtid="{D5CDD505-2E9C-101B-9397-08002B2CF9AE}" pid="7" name="DM_Language">
    <vt:lpwstr/>
  </property>
  <property fmtid="{D5CDD505-2E9C-101B-9397-08002B2CF9AE}" pid="8" name="DM_Owner">
    <vt:lpwstr>Espinasse Claire</vt:lpwstr>
  </property>
  <property fmtid="{D5CDD505-2E9C-101B-9397-08002B2CF9AE}" pid="9" name="DM_emea_cc">
    <vt:lpwstr/>
  </property>
  <property fmtid="{D5CDD505-2E9C-101B-9397-08002B2CF9AE}" pid="10" name="DM_emea_message_subject">
    <vt:lpwstr/>
  </property>
  <property fmtid="{D5CDD505-2E9C-101B-9397-08002B2CF9AE}" pid="11" name="DM_emea_doc_number">
    <vt:lpwstr>423415</vt:lpwstr>
  </property>
  <property fmtid="{D5CDD505-2E9C-101B-9397-08002B2CF9AE}" pid="12" name="DM_emea_received_date">
    <vt:lpwstr>nulldate</vt:lpwstr>
  </property>
  <property fmtid="{D5CDD505-2E9C-101B-9397-08002B2CF9AE}" pid="13" name="DM_emea_resp_body">
    <vt:lpwstr/>
  </property>
  <property fmtid="{D5CDD505-2E9C-101B-9397-08002B2CF9AE}" pid="14" name="DM_emea_revision_label">
    <vt:lpwstr/>
  </property>
  <property fmtid="{D5CDD505-2E9C-101B-9397-08002B2CF9AE}" pid="15" name="DM_emea_to">
    <vt:lpwstr/>
  </property>
  <property fmtid="{D5CDD505-2E9C-101B-9397-08002B2CF9AE}" pid="16" name="DM_emea_bcc">
    <vt:lpwstr/>
  </property>
  <property fmtid="{D5CDD505-2E9C-101B-9397-08002B2CF9AE}" pid="17" name="DM_emea_doc_category">
    <vt:lpwstr>General</vt:lpwstr>
  </property>
  <property fmtid="{D5CDD505-2E9C-101B-9397-08002B2CF9AE}" pid="18" name="DM_emea_from">
    <vt:lpwstr/>
  </property>
  <property fmtid="{D5CDD505-2E9C-101B-9397-08002B2CF9AE}" pid="19" name="DM_emea_internal_label">
    <vt:lpwstr>EMA</vt:lpwstr>
  </property>
  <property fmtid="{D5CDD505-2E9C-101B-9397-08002B2CF9AE}" pid="20" name="DM_emea_legal_date">
    <vt:lpwstr>nulldate</vt:lpwstr>
  </property>
  <property fmtid="{D5CDD505-2E9C-101B-9397-08002B2CF9AE}" pid="21" name="DM_emea_year">
    <vt:lpwstr>2010</vt:lpwstr>
  </property>
  <property fmtid="{D5CDD505-2E9C-101B-9397-08002B2CF9AE}" pid="22" name="DM_emea_sent_date">
    <vt:lpwstr>nulldate</vt:lpwstr>
  </property>
  <property fmtid="{D5CDD505-2E9C-101B-9397-08002B2CF9AE}" pid="23" name="DM_emea_doc_lang">
    <vt:lpwstr/>
  </property>
  <property fmtid="{D5CDD505-2E9C-101B-9397-08002B2CF9AE}" pid="24" name="DM_emea_meeting_status">
    <vt:lpwstr/>
  </property>
  <property fmtid="{D5CDD505-2E9C-101B-9397-08002B2CF9AE}" pid="25" name="DM_emea_meeting_action">
    <vt:lpwstr/>
  </property>
  <property fmtid="{D5CDD505-2E9C-101B-9397-08002B2CF9AE}" pid="26" name="DM_emea_meeting_hyperlink">
    <vt:lpwstr/>
  </property>
  <property fmtid="{D5CDD505-2E9C-101B-9397-08002B2CF9AE}" pid="27" name="DM_emea_meeting_title">
    <vt:lpwstr/>
  </property>
  <property fmtid="{D5CDD505-2E9C-101B-9397-08002B2CF9AE}" pid="28" name="DM_emea_meeting_ref">
    <vt:lpwstr/>
  </property>
  <property fmtid="{D5CDD505-2E9C-101B-9397-08002B2CF9AE}" pid="29" name="DM_emea_meeting_flags">
    <vt:lpwstr/>
  </property>
  <property fmtid="{D5CDD505-2E9C-101B-9397-08002B2CF9AE}" pid="30" name="DM_Version">
    <vt:lpwstr>CURRENT,1.5</vt:lpwstr>
  </property>
  <property fmtid="{D5CDD505-2E9C-101B-9397-08002B2CF9AE}" pid="31" name="DM_Name">
    <vt:lpwstr>Hqrdtemplatecleanen</vt:lpwstr>
  </property>
  <property fmtid="{D5CDD505-2E9C-101B-9397-08002B2CF9AE}" pid="32" name="DM_Creation_Date">
    <vt:lpwstr>05/06/2015 11:04:00</vt:lpwstr>
  </property>
  <property fmtid="{D5CDD505-2E9C-101B-9397-08002B2CF9AE}" pid="33" name="DM_Modify_Date">
    <vt:lpwstr>08/06/2015 10:34:59</vt:lpwstr>
  </property>
  <property fmtid="{D5CDD505-2E9C-101B-9397-08002B2CF9AE}" pid="34" name="DM_Creator_Name">
    <vt:lpwstr>Akhtar Tia</vt:lpwstr>
  </property>
  <property fmtid="{D5CDD505-2E9C-101B-9397-08002B2CF9AE}" pid="35" name="DM_Modifier_Name">
    <vt:lpwstr>Akhtar Tia</vt:lpwstr>
  </property>
  <property fmtid="{D5CDD505-2E9C-101B-9397-08002B2CF9AE}" pid="36" name="DM_Type">
    <vt:lpwstr>emea_document</vt:lpwstr>
  </property>
  <property fmtid="{D5CDD505-2E9C-101B-9397-08002B2CF9AE}" pid="37" name="DM_DocRefId">
    <vt:lpwstr>EMA/381726/2015</vt:lpwstr>
  </property>
  <property fmtid="{D5CDD505-2E9C-101B-9397-08002B2CF9AE}" pid="38" name="DM_Category">
    <vt:lpwstr>Templates and Form</vt:lpwstr>
  </property>
  <property fmtid="{D5CDD505-2E9C-101B-9397-08002B2CF9AE}" pid="39" name="DM_Path">
    <vt:lpwstr>/02b. Administration of Scientific Meeting/WPs SAGs DGs and other WGs/CxMP - QRD/3. Other activities/02. Procedures/01. QRD PI templates/01 QRD Human Templates/05 H-qrd template v9.1</vt:lpwstr>
  </property>
  <property fmtid="{D5CDD505-2E9C-101B-9397-08002B2CF9AE}" pid="40" name="DM_emea_doc_ref_id">
    <vt:lpwstr>EMA/381726/2015</vt:lpwstr>
  </property>
  <property fmtid="{D5CDD505-2E9C-101B-9397-08002B2CF9AE}" pid="41" name="DM_Modifer_Name">
    <vt:lpwstr>Akhtar Tia</vt:lpwstr>
  </property>
  <property fmtid="{D5CDD505-2E9C-101B-9397-08002B2CF9AE}" pid="42" name="DM_Modified_Date">
    <vt:lpwstr>08/06/2015 10:34:59</vt:lpwstr>
  </property>
  <property fmtid="{D5CDD505-2E9C-101B-9397-08002B2CF9AE}" pid="43" name="display_urn:schemas-microsoft-com:office:office#SharedWithUsers">
    <vt:lpwstr>Hudak, Suzanne</vt:lpwstr>
  </property>
  <property fmtid="{D5CDD505-2E9C-101B-9397-08002B2CF9AE}" pid="44" name="SharedWithUsers">
    <vt:lpwstr>488;#Hudak, Suzanne</vt:lpwstr>
  </property>
  <property fmtid="{D5CDD505-2E9C-101B-9397-08002B2CF9AE}" pid="45" name="ContentTypeId">
    <vt:lpwstr>0x010100FF5E9DDA1E0BBA46A204C0FE9D1C8C0D</vt:lpwstr>
  </property>
</Properties>
</file>