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</w:pPr>
      <w:r>
        <w:t xml:space="preserve">Dan id-dokument fih l-informazzjoni dwar il-prodott </w:t>
      </w:r>
      <w:r>
        <w:rPr>
          <w:lang w:val="en-GB"/>
        </w:rPr>
        <w:t>approvata</w:t>
      </w:r>
      <w:r>
        <w:t xml:space="preserve"> għall-Intuniv, bil-bidliet li saru mill-aħħar proċedura li affettwa</w:t>
      </w:r>
      <w:r>
        <w:rPr>
          <w:lang w:val="en-GB"/>
        </w:rPr>
        <w:t>t</w:t>
      </w:r>
      <w:r>
        <w:t xml:space="preserve"> l-informazzjoni dwar il-prodott (EMA/VR/0000269598) </w:t>
      </w:r>
      <w:r>
        <w:rPr>
          <w:lang w:val="en-GB"/>
        </w:rPr>
        <w:t>qed</w:t>
      </w:r>
      <w:r>
        <w:t xml:space="preserve"> jiġu </w:t>
      </w:r>
      <w:r>
        <w:rPr>
          <w:lang w:val="en-GB"/>
        </w:rPr>
        <w:t>immarkati</w:t>
      </w:r>
      <w:r>
        <w:t>.</w:t>
      </w:r>
    </w:p>
    <w:p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noProof/>
          <w:szCs w:val="22"/>
        </w:rPr>
      </w:pPr>
      <w:r>
        <w:t xml:space="preserve">Għal aktar informazzjoni, ara s-sit web tal-Aġenzija Ewropea għall-Mediċini: </w:t>
      </w:r>
      <w:hyperlink r:id="rId8" w:history="1">
        <w:r>
          <w:rPr>
            <w:rStyle w:val="Hyperlink"/>
          </w:rPr>
          <w:t>https://www.ema.europa.eu/en/medicines/human/EPAR/intuniv</w:t>
        </w:r>
      </w:hyperlink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jc w:val="center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ANNESS 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Style w:val="TitleA"/>
      </w:pPr>
      <w:r>
        <w:t>SOMMARJU TAL-KARATTERISTIĊI TAL-PRODOTT</w:t>
      </w:r>
    </w:p>
    <w:p>
      <w:pPr>
        <w:tabs>
          <w:tab w:val="left" w:pos="540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br w:type="page"/>
      </w:r>
      <w:r>
        <w:rPr>
          <w:rFonts w:cs="Times New Roman"/>
          <w:noProof/>
          <w:szCs w:val="22"/>
          <w:lang w:eastAsia="en-GB" w:bidi="ar-SA"/>
        </w:rPr>
        <w:lastRenderedPageBreak/>
        <w:drawing>
          <wp:inline distT="0" distB="0" distL="0" distR="0">
            <wp:extent cx="199390" cy="163830"/>
            <wp:effectExtent l="0" t="0" r="0" b="0"/>
            <wp:docPr id="1" name="Picture 2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2"/>
        </w:rPr>
        <w:t>Dan il-prodott mediċinali huwa suġġett għal monitoraġġ addizzjonali. Dan ser jippermetti identifikazzjoni ta’ malajr ta’ informazzjoni ġdida dwar is-sigurtà. Il-professjonisti tal-kura tas-saħħa huma mitluba jirrappurtaw kwalunkwe reazzjoni avversa suspettata. Ara sezzjoni 4.8 dwar kif għandhom jiġu rappurtati reazzjonijiet avversi.</w:t>
      </w:r>
    </w:p>
    <w:p>
      <w:pPr>
        <w:tabs>
          <w:tab w:val="left" w:pos="540"/>
        </w:tabs>
        <w:spacing w:line="240" w:lineRule="auto"/>
        <w:rPr>
          <w:rFonts w:cs="Times New Roman"/>
          <w:szCs w:val="22"/>
        </w:rPr>
      </w:pPr>
    </w:p>
    <w:p>
      <w:pPr>
        <w:tabs>
          <w:tab w:val="left" w:pos="540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left" w:pos="540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IL-PRODOTT MEDIĊINALI</w:t>
      </w:r>
    </w:p>
    <w:p>
      <w:pPr>
        <w:keepNext/>
        <w:spacing w:line="240" w:lineRule="auto"/>
        <w:rPr>
          <w:rFonts w:cs="Times New Roman"/>
          <w:iCs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1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2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3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4 mg pilloli li jerħu l-mediċina bil-mod</w:t>
      </w:r>
    </w:p>
    <w:p>
      <w:pPr>
        <w:widowControl w:val="0"/>
        <w:spacing w:line="240" w:lineRule="auto"/>
        <w:rPr>
          <w:rFonts w:cs="Times New Roman"/>
          <w:iCs/>
          <w:noProof/>
          <w:szCs w:val="22"/>
        </w:rPr>
      </w:pPr>
    </w:p>
    <w:p>
      <w:pPr>
        <w:spacing w:line="240" w:lineRule="auto"/>
        <w:rPr>
          <w:rFonts w:cs="Times New Roman"/>
          <w:iCs/>
          <w:noProof/>
          <w:szCs w:val="22"/>
        </w:rPr>
      </w:pPr>
    </w:p>
    <w:p>
      <w:pPr>
        <w:keepNext/>
        <w:suppressAutoHyphens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KWALITATTIVA U KWANTITATTIVA</w:t>
      </w:r>
    </w:p>
    <w:p>
      <w:pPr>
        <w:keepNext/>
        <w:spacing w:line="240" w:lineRule="auto"/>
        <w:rPr>
          <w:rFonts w:cs="Times New Roman"/>
          <w:iCs/>
          <w:noProof/>
          <w:szCs w:val="22"/>
        </w:rPr>
      </w:pPr>
    </w:p>
    <w:p>
      <w:pPr>
        <w:keepNext/>
        <w:widowControl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1 mg pillola li terħi l-mediċina bil-mod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1 mg ta’ guanfacine.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i/>
          <w:iCs/>
          <w:szCs w:val="22"/>
          <w:u w:val="single"/>
        </w:rPr>
      </w:pPr>
      <w:r>
        <w:rPr>
          <w:rFonts w:cs="Times New Roman"/>
          <w:i/>
          <w:iCs/>
          <w:u w:val="single"/>
        </w:rPr>
        <w:t>Eċċipjent b’effett magħruf</w:t>
      </w: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22.41 mg ta’ lactose (bħala monohydrate).</w:t>
      </w: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2 mg pillola li terħi l-mediċina bil-mod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2 mg ta’ guanfacine.</w:t>
      </w:r>
    </w:p>
    <w:p>
      <w:pPr>
        <w:pStyle w:val="ListBullet"/>
        <w:numPr>
          <w:ilvl w:val="0"/>
          <w:numId w:val="0"/>
        </w:numPr>
        <w:ind w:left="360" w:hanging="360"/>
      </w:pPr>
    </w:p>
    <w:p>
      <w:pPr>
        <w:widowControl w:val="0"/>
        <w:spacing w:line="240" w:lineRule="auto"/>
        <w:rPr>
          <w:rFonts w:cs="Times New Roman"/>
          <w:i/>
          <w:iCs/>
          <w:szCs w:val="22"/>
          <w:u w:val="single"/>
        </w:rPr>
      </w:pPr>
      <w:r>
        <w:rPr>
          <w:rFonts w:cs="Times New Roman"/>
          <w:i/>
          <w:iCs/>
          <w:u w:val="single"/>
        </w:rPr>
        <w:t>Eċċipjent b’effett magħruf</w:t>
      </w: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44.82 mg ta’ lactose (bħala monohydrate).</w:t>
      </w: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3 mg pillola li terħi l-mediċina bil-mod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3 mg ta’ guanfacine.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i/>
          <w:iCs/>
          <w:szCs w:val="22"/>
          <w:u w:val="single"/>
        </w:rPr>
      </w:pPr>
      <w:r>
        <w:rPr>
          <w:rFonts w:cs="Times New Roman"/>
          <w:i/>
          <w:iCs/>
          <w:u w:val="single"/>
        </w:rPr>
        <w:t>Eċċipjent b’effett magħruf</w:t>
      </w: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</w:rPr>
        <w:t>Kull pillola fiha 37.81 mg ta’ lactose (bħala monohydrate).</w:t>
      </w: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</w:p>
    <w:p>
      <w:pPr>
        <w:widowControl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4 mg pillola li terħi l-mediċina bil-m{od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4 mg ta’ guanfacine.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i/>
          <w:iCs/>
          <w:noProof/>
          <w:szCs w:val="22"/>
          <w:u w:val="single"/>
        </w:rPr>
      </w:pPr>
      <w:r>
        <w:rPr>
          <w:rFonts w:cs="Times New Roman"/>
          <w:i/>
          <w:iCs/>
          <w:noProof/>
          <w:szCs w:val="22"/>
          <w:u w:val="single"/>
        </w:rPr>
        <w:t>Eċċipjent b’effett magħruf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Kull pillola ta’ 4 mg fiha 50.42 mg ta’ lactose (bħala monohydrate).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Għal-lista sħiħa ta’ eċċipjenti, ara sezzjoni 6.1.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uppressAutoHyphens/>
        <w:spacing w:line="240" w:lineRule="auto"/>
        <w:ind w:left="567" w:hanging="567"/>
        <w:rPr>
          <w:rFonts w:cs="Times New Roman"/>
          <w:caps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FARMAĊEWTIKA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Pillola li terħi l-mediċina bil-mod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  <w:u w:val="single"/>
        </w:rPr>
        <w:t>Intuniv 1 mg pillola li terħi l-mediċina bil-mod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Pilloli tondi ta’ 7.14 mm, ta’ kulur abjad sa abjad jagħti fil-griż, imnaqqxin b’1MG’ fuq naħa waħda u ‘503’ fuq in-naħa l-oħra.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  <w:u w:val="single"/>
        </w:rPr>
        <w:lastRenderedPageBreak/>
        <w:t>Intuniv 2 mg pillola li terħi l-mediċina bil-mod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Pilloli tawwalin ta’ 12.34 mm x 6.10 mm, ta’ kulur abjad sa abjad jagħti fil-griż, imnaqqxin b’2MG’ fuq naħa waħda u ‘503’ fuq in-naħa l-oħra.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  <w:u w:val="single"/>
        </w:rPr>
        <w:t>Intuniv 3 mg pillola li terħi l-mediċina bil-mod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Pilloli tondi ta’ 7.94 mm, ta’ kulur aħdar, imnaqqxin bi ‘3MG’ fuq naħa waħda u ‘503’ fuq in-naħa l-oħra.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  <w:u w:val="single"/>
        </w:rPr>
        <w:t>Intuniv 4 mg pillola li terħi l-mediċina bil-mod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Pilloli tawwalin ta’ 12.34 mm x 6.10 mm, ta’ kulur aħdar, imnaqqxin b’4MG’ fuq naħa waħda u ‘503’ fuq in-naħa l-oħra.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uppressAutoHyphens/>
        <w:spacing w:line="240" w:lineRule="auto"/>
        <w:ind w:left="567" w:hanging="567"/>
        <w:rPr>
          <w:rFonts w:cs="Times New Roman"/>
          <w:caps/>
          <w:noProof/>
          <w:szCs w:val="22"/>
        </w:rPr>
      </w:pPr>
      <w:r>
        <w:rPr>
          <w:rFonts w:cs="Times New Roman"/>
          <w:b/>
          <w:caps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TAGĦRIF KLINIKU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jc w:val="both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4.1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Indikazzjonijiet terapewtiċi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Intuniv hu indikat għal kura ta’ attention deficit hyperactivity disorder (ADHD) fi tfal u adolexxenti li jkollhom minn 6</w:t>
      </w:r>
      <w:r>
        <w:rPr>
          <w:rFonts w:cs="Times New Roman"/>
          <w:szCs w:val="22"/>
        </w:rPr>
        <w:noBreakHyphen/>
        <w:t>17-il sena li għalihom l-istimulanti mhumiex adattati, huma intollerabbli jew li wrew li mhumiex effikaċi.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color w:val="003366"/>
          <w:szCs w:val="22"/>
        </w:rPr>
      </w:pPr>
      <w:r>
        <w:rPr>
          <w:rFonts w:cs="Times New Roman"/>
          <w:szCs w:val="22"/>
        </w:rPr>
        <w:t>Intuniv irid jintuża bħala parti minn programm komprensiv ta’ kura għall-ADHD, li tipikament jinkludi miżuri psikoloġiċi, edukattivi u soċjali.</w:t>
      </w:r>
    </w:p>
    <w:p>
      <w:pPr>
        <w:spacing w:line="240" w:lineRule="auto"/>
        <w:rPr>
          <w:rFonts w:cs="Times New Roman"/>
          <w:color w:val="003366"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4.2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Pożoloġija u metodu ta’ kif għandu jingħata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Il-kura trid tinbeda taħt is-superviżjoni ta’ speċjalista adattat fil-kura ta’ disturbi fl-imġiba fit-tfulija u/jew fl-adolexxenza.</w:t>
      </w:r>
    </w:p>
    <w:p>
      <w:pPr>
        <w:tabs>
          <w:tab w:val="clear" w:pos="567"/>
        </w:tabs>
        <w:spacing w:line="240" w:lineRule="auto"/>
        <w:rPr>
          <w:rFonts w:cs="Times New Roman"/>
          <w:b/>
          <w:szCs w:val="22"/>
        </w:rPr>
      </w:pPr>
    </w:p>
    <w:p>
      <w:pPr>
        <w:pStyle w:val="Default"/>
        <w:keepNext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Screening ta’ qabel il-kura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Qabel ma tingħata r-riċetta, hu meħtieġ li titwettaq evalwazzjoni fil-linja bażi biex jiġu identifikati pazjenti f’riskju miżjud ta’ ngħas u sedazzjoni, pressjoni baxxa u bradikardija, titwil tal-QT, arritmija u żieda fil-piż/riskju ta’ obeżità. Din l-evalwazzjoni għandha tindirizza l-istat kardjovaskulari ta’ pazjent, li jinkludi l-pressjoni tad-demm u r-rata ta’ taħbit tal-qalb, u tiddokumenta l-istorja medika komprensiva ta’ mediċini li jingħataw fl-istess ħin, disturbi jew sintomi mediċi u psikjatriċi komorbidi fil-passat u fil-preżenti, storja medika tal-familja ta’ mewt kardijaka għal għarrieda/inspjegabbli, u r-reġistrazzjoni bir-reqqa tat-tul u l-piż qabel il-kura fuq chart tat-tkabbir (ara sezzjoni 4.4).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Pożoloġija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Titrazzjoni tad-doża u monitoraġġ bir-reqqa huma meħtieġa fil-bidu tal-kura billi titjib kliniku u riskji għal diversi reazzjonijiet avversi klinikament sinifikanti (sinkope, pressjoni baxxa, bradikardija, ngħas u sedazzjoni) huma relatati mad-doża u mal-esponiment. Il-pazjenti għandhom jiġu avżati li ngħas u sedazzjoni jistgħu jseħħu, speċjalment kmieni fil-kura jew meta jkun hemm żidiet fid-doża. Jekk in-ngħas u s-sedazzjoni jiġu ġġudikati li jkunu klinikament problematiċi jew persistenti, it-tnaqqis jew it-twaqqif tad-doża għandu jiġi kkunsidrat.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Għall-pazjenti kollha, id-doża tal-bidu rakkomandata hi ta’ 1 mg ta’ guanfacine, li tittieħed mill-ħalq darba kuljum.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Id-doża tista’ tiġi aġġustata f’inkrementi ta’ mhux aktar minn 1 mg kull ġimgħa. Id-doża għandha tiġi individwalizzata skont ir-rispons u t-tollerabilità tal-pazjent.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lastRenderedPageBreak/>
        <w:t>Skont ir-rispons u t-tollerabilità tal-pazjent għal Intuniv, il-medda rakkomandata tad-doża ta’ manteniment hi ta’ 0.05</w:t>
      </w:r>
      <w:r>
        <w:rPr>
          <w:rFonts w:cs="Times New Roman"/>
          <w:szCs w:val="22"/>
        </w:rPr>
        <w:noBreakHyphen/>
        <w:t>0.12 mg/kg/jum. It-titrazzjoni rakkomandata tad-doża għal tfal u adolexxenti hi pprovduta hawn taħt (ara tabelli 1 u 2). Aġġustamenti fid-doża (żieda jew tnaqqis) sad-doża massima ttollerata fl-aħjar medda ta’ doża rakkomandata aġġustata għall-piż, ibbażata fuq ġudizzju kliniku ta’ rispons u tollerabilità, jistgħu jseħħu fi kwalunkwe intervall ta’ kull ġimgħa wara d-doża inizjali.</w:t>
      </w:r>
    </w:p>
    <w:p>
      <w:pPr>
        <w:tabs>
          <w:tab w:val="clear" w:pos="567"/>
          <w:tab w:val="left" w:pos="900"/>
        </w:tabs>
        <w:spacing w:line="240" w:lineRule="auto"/>
        <w:rPr>
          <w:rFonts w:cs="Times New Roman"/>
          <w:bCs/>
          <w:i/>
          <w:iCs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Monitoraġġ waqt it-titrazzjoni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Matul il-perjodu ta’ titrazzjoni tad-doża, għandu jitwettaq monitoraġġ ta’ kull ġimgħa għal sintomi u sinjali ta’ ngħas u sedazzjoni, pressjoni baxxa u bradikardija.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Monitoraġġ kontinwu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Matul l-ewwel sena ta’ kura, il-pazjent għandu jiġi evalwat mill-inqas kull 3 xhur għal:</w:t>
      </w:r>
    </w:p>
    <w:p>
      <w:pPr>
        <w:numPr>
          <w:ilvl w:val="0"/>
          <w:numId w:val="23"/>
        </w:numPr>
        <w:tabs>
          <w:tab w:val="clear" w:pos="567"/>
        </w:tabs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>Sinjali u sintomi ta’:</w:t>
      </w:r>
    </w:p>
    <w:p>
      <w:pPr>
        <w:numPr>
          <w:ilvl w:val="1"/>
          <w:numId w:val="23"/>
        </w:numPr>
        <w:tabs>
          <w:tab w:val="clear" w:pos="567"/>
        </w:tabs>
        <w:spacing w:line="240" w:lineRule="auto"/>
        <w:ind w:left="1134" w:hanging="425"/>
        <w:rPr>
          <w:rFonts w:cs="Times New Roman"/>
          <w:szCs w:val="22"/>
        </w:rPr>
      </w:pPr>
      <w:r>
        <w:rPr>
          <w:rFonts w:cs="Times New Roman"/>
          <w:szCs w:val="22"/>
        </w:rPr>
        <w:t>ngħas u sedazzjoni</w:t>
      </w:r>
    </w:p>
    <w:p>
      <w:pPr>
        <w:numPr>
          <w:ilvl w:val="1"/>
          <w:numId w:val="23"/>
        </w:numPr>
        <w:tabs>
          <w:tab w:val="clear" w:pos="567"/>
        </w:tabs>
        <w:spacing w:line="240" w:lineRule="auto"/>
        <w:ind w:left="1134" w:hanging="425"/>
        <w:rPr>
          <w:rFonts w:cs="Times New Roman"/>
          <w:szCs w:val="22"/>
        </w:rPr>
      </w:pPr>
      <w:r>
        <w:rPr>
          <w:rFonts w:cs="Times New Roman"/>
          <w:szCs w:val="22"/>
        </w:rPr>
        <w:t>pressjoni baxxa</w:t>
      </w:r>
    </w:p>
    <w:p>
      <w:pPr>
        <w:numPr>
          <w:ilvl w:val="1"/>
          <w:numId w:val="23"/>
        </w:numPr>
        <w:tabs>
          <w:tab w:val="clear" w:pos="567"/>
        </w:tabs>
        <w:spacing w:line="240" w:lineRule="auto"/>
        <w:ind w:left="1134" w:hanging="425"/>
        <w:rPr>
          <w:rFonts w:cs="Times New Roman"/>
          <w:szCs w:val="22"/>
        </w:rPr>
      </w:pPr>
      <w:r>
        <w:rPr>
          <w:rFonts w:cs="Times New Roman"/>
          <w:szCs w:val="22"/>
        </w:rPr>
        <w:t>bradikardija</w:t>
      </w:r>
    </w:p>
    <w:p>
      <w:pPr>
        <w:numPr>
          <w:ilvl w:val="0"/>
          <w:numId w:val="23"/>
        </w:numPr>
        <w:tabs>
          <w:tab w:val="clear" w:pos="567"/>
        </w:tabs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>żieda fil-piż/riskju ta’ obeżità</w:t>
      </w:r>
    </w:p>
    <w:p>
      <w:pPr>
        <w:tabs>
          <w:tab w:val="clear" w:pos="567"/>
        </w:tabs>
        <w:spacing w:line="240" w:lineRule="auto"/>
        <w:ind w:left="567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Hu rakkomandat li jintuża ġudizzju kliniku matul dan il-perjodu. Monitoraġġ ta’ kull 6 xhur għandu jsegwi dan il-perjodu, b’monitoraġġ aktar frekwenti wara kwalunkwe aġġustamenti fid-doża (ara sezzjoni 4.4).</w:t>
      </w:r>
    </w:p>
    <w:p>
      <w:pPr>
        <w:tabs>
          <w:tab w:val="clear" w:pos="567"/>
          <w:tab w:val="left" w:pos="900"/>
        </w:tabs>
        <w:spacing w:line="240" w:lineRule="auto"/>
        <w:rPr>
          <w:rFonts w:cs="Times New Roman"/>
          <w:bCs/>
          <w:i/>
          <w:iCs/>
          <w:szCs w:val="22"/>
        </w:rPr>
      </w:pPr>
    </w:p>
    <w:p>
      <w:pPr>
        <w:keepNext/>
        <w:spacing w:line="240" w:lineRule="auto"/>
        <w:rPr>
          <w:rFonts w:cs="Times New Roman"/>
          <w:b/>
          <w:bCs/>
          <w:iCs/>
          <w:szCs w:val="22"/>
        </w:rPr>
      </w:pPr>
      <w:r>
        <w:rPr>
          <w:rFonts w:cs="Times New Roman"/>
          <w:b/>
          <w:bCs/>
          <w:iCs/>
          <w:szCs w:val="22"/>
        </w:rPr>
        <w:t>Tabella 1</w:t>
      </w:r>
    </w:p>
    <w:p>
      <w:pPr>
        <w:keepNext/>
        <w:spacing w:line="240" w:lineRule="auto"/>
        <w:rPr>
          <w:rFonts w:cs="Times New Roman"/>
          <w:vanish/>
          <w:szCs w:val="22"/>
        </w:rPr>
      </w:pPr>
      <w:bookmarkStart w:id="0" w:name="_Toc331058696"/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134"/>
        <w:gridCol w:w="1134"/>
        <w:gridCol w:w="1134"/>
        <w:gridCol w:w="1134"/>
      </w:tblGrid>
      <w:tr>
        <w:trPr>
          <w:tblHeader/>
        </w:trPr>
        <w:tc>
          <w:tcPr>
            <w:tcW w:w="6237" w:type="dxa"/>
            <w:gridSpan w:val="5"/>
          </w:tcPr>
          <w:p>
            <w:pPr>
              <w:keepNext/>
              <w:tabs>
                <w:tab w:val="clear" w:pos="567"/>
                <w:tab w:val="left" w:pos="1134"/>
              </w:tabs>
              <w:spacing w:line="240" w:lineRule="auto"/>
              <w:ind w:left="1134" w:hanging="1134"/>
              <w:jc w:val="both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Skeda ta’ titrazzjoni tad-doża għal tfal li jkollhom minn 6-12-il sena</w:t>
            </w:r>
            <w:bookmarkEnd w:id="0"/>
          </w:p>
        </w:tc>
      </w:tr>
      <w:tr>
        <w:tc>
          <w:tcPr>
            <w:tcW w:w="1701" w:type="dxa"/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rPr>
                <w:rFonts w:cs="Times New Roman"/>
                <w:szCs w:val="22"/>
              </w:rPr>
            </w:pPr>
            <w:bookmarkStart w:id="1" w:name="_Ref251750251"/>
            <w:r>
              <w:rPr>
                <w:rFonts w:cs="Times New Roman"/>
                <w:szCs w:val="22"/>
              </w:rPr>
              <w:t xml:space="preserve">Grupp ta’ Piż 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1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2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3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4</w:t>
            </w:r>
          </w:p>
        </w:tc>
      </w:tr>
      <w:tr>
        <w:tc>
          <w:tcPr>
            <w:tcW w:w="1701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25 kg u aktar </w:t>
            </w:r>
          </w:p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Doża Massima = 4 mg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 mg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 mg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 mg</w:t>
            </w:r>
          </w:p>
        </w:tc>
        <w:tc>
          <w:tcPr>
            <w:tcW w:w="1134" w:type="dxa"/>
            <w:vAlign w:val="center"/>
          </w:tcPr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 mg</w:t>
            </w:r>
          </w:p>
        </w:tc>
      </w:tr>
      <w:bookmarkEnd w:id="1"/>
    </w:tbl>
    <w:p>
      <w:pPr>
        <w:spacing w:line="240" w:lineRule="auto"/>
        <w:rPr>
          <w:rFonts w:cs="Times New Roman"/>
          <w:szCs w:val="22"/>
          <w:u w:val="single"/>
        </w:rPr>
      </w:pPr>
    </w:p>
    <w:p>
      <w:pPr>
        <w:keepNext/>
        <w:spacing w:line="240" w:lineRule="auto"/>
        <w:rPr>
          <w:rFonts w:cs="Times New Roman"/>
          <w:b/>
          <w:bCs/>
          <w:iCs/>
          <w:szCs w:val="22"/>
        </w:rPr>
      </w:pPr>
      <w:r>
        <w:rPr>
          <w:rFonts w:cs="Times New Roman"/>
          <w:b/>
          <w:bCs/>
          <w:iCs/>
          <w:szCs w:val="22"/>
        </w:rPr>
        <w:t>Tabella 2</w:t>
      </w:r>
    </w:p>
    <w:p>
      <w:pPr>
        <w:keepNext/>
        <w:spacing w:line="240" w:lineRule="auto"/>
        <w:rPr>
          <w:rFonts w:cs="Times New Roman"/>
          <w:i/>
          <w:szCs w:val="22"/>
        </w:rPr>
      </w:pPr>
    </w:p>
    <w:tbl>
      <w:tblPr>
        <w:tblW w:w="86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635"/>
        <w:gridCol w:w="1080"/>
        <w:gridCol w:w="990"/>
        <w:gridCol w:w="990"/>
        <w:gridCol w:w="990"/>
        <w:gridCol w:w="990"/>
        <w:gridCol w:w="990"/>
        <w:gridCol w:w="990"/>
      </w:tblGrid>
      <w:tr>
        <w:trPr>
          <w:trHeight w:val="255"/>
          <w:tblHeader/>
        </w:trPr>
        <w:tc>
          <w:tcPr>
            <w:tcW w:w="8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/>
              <w:tabs>
                <w:tab w:val="clear" w:pos="567"/>
                <w:tab w:val="left" w:pos="1134"/>
              </w:tabs>
              <w:spacing w:line="240" w:lineRule="auto"/>
              <w:ind w:left="1134" w:hanging="1134"/>
              <w:jc w:val="both"/>
              <w:rPr>
                <w:rFonts w:cs="Times New Roman"/>
                <w:b/>
                <w:bCs/>
                <w:szCs w:val="22"/>
              </w:rPr>
            </w:pPr>
            <w:bookmarkStart w:id="2" w:name="_Toc331058697"/>
            <w:r>
              <w:rPr>
                <w:rFonts w:cs="Times New Roman"/>
                <w:b/>
                <w:szCs w:val="22"/>
              </w:rPr>
              <w:t>Skeda ta’ titrazzjoni tad-doża għall-adoloxxenti (li jkollhom minn 13-17-il sena)</w:t>
            </w:r>
            <w:bookmarkEnd w:id="2"/>
          </w:p>
        </w:tc>
      </w:tr>
      <w:tr>
        <w:trPr>
          <w:trHeight w:val="799"/>
          <w:tblHeader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rPr>
                <w:rFonts w:cs="Times New Roman"/>
                <w:szCs w:val="22"/>
              </w:rPr>
            </w:pPr>
            <w:bookmarkStart w:id="3" w:name="_Ref251750350"/>
            <w:r>
              <w:rPr>
                <w:rFonts w:cs="Times New Roman"/>
                <w:szCs w:val="22"/>
              </w:rPr>
              <w:t>Grupp ta’ Piż</w:t>
            </w:r>
            <w:r>
              <w:rPr>
                <w:rFonts w:cs="Times New Roman"/>
                <w:szCs w:val="22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Ġimgħa 7</w:t>
            </w:r>
          </w:p>
        </w:tc>
      </w:tr>
      <w:tr>
        <w:trPr>
          <w:trHeight w:val="799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34</w:t>
            </w:r>
            <w:r>
              <w:rPr>
                <w:rFonts w:cs="Times New Roman"/>
                <w:szCs w:val="22"/>
              </w:rPr>
              <w:noBreakHyphen/>
              <w:t>41.4 kg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Doża Massima = 4 mg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rPr>
                <w:rFonts w:cs="Times New Roman"/>
                <w:szCs w:val="22"/>
              </w:rPr>
            </w:pPr>
          </w:p>
        </w:tc>
      </w:tr>
      <w:tr>
        <w:trPr>
          <w:trHeight w:val="799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41.5</w:t>
            </w:r>
            <w:r>
              <w:rPr>
                <w:rFonts w:cs="Times New Roman"/>
                <w:szCs w:val="22"/>
              </w:rPr>
              <w:noBreakHyphen/>
              <w:t>49.4 kg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Doża Massima = 5 mg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5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trHeight w:val="799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49.5</w:t>
            </w:r>
            <w:r>
              <w:rPr>
                <w:rFonts w:cs="Times New Roman"/>
                <w:szCs w:val="22"/>
              </w:rPr>
              <w:noBreakHyphen/>
              <w:t>58.4 kg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Doża Massima = 6 mg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5 mg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6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trHeight w:val="799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58.5 kg u aktar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Doża Massima = 7 mg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3 mg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 mg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5 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6 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clear" w:pos="567"/>
              </w:tabs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7 mg</w:t>
            </w:r>
            <w:r>
              <w:rPr>
                <w:rFonts w:cs="Times New Roman"/>
                <w:szCs w:val="22"/>
                <w:vertAlign w:val="superscript"/>
              </w:rPr>
              <w:t>b</w:t>
            </w:r>
          </w:p>
        </w:tc>
      </w:tr>
      <w:tr>
        <w:trPr>
          <w:trHeight w:val="799"/>
        </w:trPr>
        <w:tc>
          <w:tcPr>
            <w:tcW w:w="8655" w:type="dxa"/>
            <w:gridSpan w:val="8"/>
            <w:tcBorders>
              <w:top w:val="single" w:sz="4" w:space="0" w:color="auto"/>
            </w:tcBorders>
            <w:vAlign w:val="center"/>
          </w:tcPr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  <w:vertAlign w:val="superscript"/>
              </w:rPr>
              <w:lastRenderedPageBreak/>
              <w:t>a</w:t>
            </w:r>
            <w:r>
              <w:rPr>
                <w:rFonts w:cs="Times New Roman"/>
                <w:sz w:val="20"/>
              </w:rPr>
              <w:t xml:space="preserve"> Individwi adolexxenti iridu jkunu jiżnu mill-inqas 34 kg.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 w:val="20"/>
                <w:vertAlign w:val="superscript"/>
              </w:rPr>
              <w:t>b</w:t>
            </w:r>
            <w:r>
              <w:rPr>
                <w:rFonts w:cs="Times New Roman"/>
                <w:sz w:val="20"/>
              </w:rPr>
              <w:t xml:space="preserve"> Adolexxenti li jiżnu 58.5 kg jew aktar, jistgħu jiġu ttitrati għal doża ta’ 7 mg/jum wara li l-individwu jkun lesta minimu ta’ ġimgħa waħda ta’ terapija fuq doża ta’ 6 mg/jum, u t-tabib ikun wettaq reviżjoni dettaljata tat-tollerabilità u l-effikaċja tal-individwu.</w:t>
            </w:r>
          </w:p>
        </w:tc>
      </w:tr>
      <w:bookmarkEnd w:id="3"/>
    </w:tbl>
    <w:p>
      <w:pPr>
        <w:spacing w:line="240" w:lineRule="auto"/>
        <w:rPr>
          <w:rFonts w:cs="Times New Roman"/>
          <w:szCs w:val="22"/>
          <w:u w:val="single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It-tabib li jagħżel li juża guanfacine għal perijodi twal (aktar minn 12-il xahar) għandu jevalwa mill-ġdid l-utilità ta’ guanfacine kull 3 xhur għall-ewwel sena u mbagħad mill-inqas kull sena skont il-ġudizzju kliniku (ara sezzjoni 4.4), u jikkunsidra perjodi ta’ prova fejn titwaqqaf il-medikazzjoni biex jevalwa l-funzjonament tal-pazjent mingħajr farmakoterapija, preferibbilment matul il-btajjel tal-iskola.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Titrazzjoni ’l isfel u t-twaqqif tal-mediċina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Il-pazjenti/persuni li jieħdu ħsiebhom għandhom jingħataw istruzzjonijiet biex ma jwaqqfux il-kura bi guanfacine mingħajr ma jikkonsultaw lit-tabib tagħhom.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Meta titwaqqaf il-kura, id-doża għandha titnaqqas gradwalment bi tnaqqis ta’ mhux aktar minn 1 mg kull 3 sa 7 ijiem, u l-pressjoni tad-demm u l-polz għandhom jiġu mmonitorjati sabiex jiġu mminimizzati l-effetti potenzjali tan-nuqqas ta’ teħid tal-mediċina, b’mod partikolari żidiet fil-pressjoni tad-demm u r-rata ta’ taħbit tal-qalb (ara sezzjoni 4.4).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Fi studju ta’ manteniment tal-effikaċja, mal-qlib minn guanfacine għal plaċebo, 7/158 (4.4 %) individwu esperjenzaw żidiet fil-pressjoni tad-demm għall-valuri ta’ aktar minn 5 mmHg u wkoll aktar mill-95 perċentili għall-età, sess u statura (ara sezzjonijiet 4.8 u 5.1)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Meta wieħed jinsa jieħu doża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Jekk tinqabeż doża, id-doża preskritta tista’ titkompla l-għada. Jekk żewġ dożi konsekuttivi jew aktar jinqabżu, it-titrazzjoni mill-ġdid hi rakkomandata skont it-tollerabilità tal-pazjent għal guanfacine.</w:t>
      </w:r>
    </w:p>
    <w:p>
      <w:pPr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Qlib minn formulazzjonijiet oħrajn ta’ guanfacine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Il-pilloli guanfacine li jerħu l-mediċina fil-pront, m’għandhomx jiġu sostitwiti fuq bażi ta’ mg/mg minħabba profili farmakokinetiċi differenti.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iCs/>
          <w:szCs w:val="22"/>
          <w:rPrChange w:id="4" w:author="Author" w:date="2026-08-14T14:58:00Z">
            <w:rPr>
              <w:rFonts w:cs="Times New Roman"/>
              <w:szCs w:val="22"/>
              <w:u w:val="single"/>
            </w:rPr>
          </w:rPrChange>
        </w:rPr>
      </w:pPr>
      <w:r>
        <w:rPr>
          <w:rFonts w:cs="Times New Roman"/>
          <w:i/>
          <w:iCs/>
          <w:szCs w:val="22"/>
          <w:rPrChange w:id="5" w:author="Author" w:date="2026-08-14T14:58:00Z">
            <w:rPr>
              <w:rFonts w:cs="Times New Roman"/>
              <w:szCs w:val="22"/>
              <w:u w:val="single"/>
            </w:rPr>
          </w:rPrChange>
        </w:rPr>
        <w:t>Popolazzjonijiet speċjali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  <w:u w:val="single"/>
          <w:rPrChange w:id="6" w:author="Author" w:date="2026-08-14T14:58:00Z">
            <w:rPr>
              <w:rFonts w:cs="Times New Roman"/>
              <w:i/>
              <w:szCs w:val="22"/>
            </w:rPr>
          </w:rPrChange>
        </w:rPr>
      </w:pPr>
      <w:r>
        <w:rPr>
          <w:rFonts w:cs="Times New Roman"/>
          <w:i/>
          <w:szCs w:val="22"/>
          <w:u w:val="single"/>
          <w:rPrChange w:id="7" w:author="Author" w:date="2026-08-14T14:58:00Z">
            <w:rPr>
              <w:rFonts w:cs="Times New Roman"/>
              <w:i/>
              <w:szCs w:val="22"/>
            </w:rPr>
          </w:rPrChange>
        </w:rPr>
        <w:t>Persuni adulti u anzjani</w:t>
      </w:r>
    </w:p>
    <w:p>
      <w:pPr>
        <w:keepNext/>
        <w:tabs>
          <w:tab w:val="clear" w:pos="567"/>
        </w:tabs>
        <w:spacing w:line="240" w:lineRule="auto"/>
        <w:rPr>
          <w:del w:id="8" w:author="Author" w:date="2026-08-14T14:58:00Z"/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Is-sigurtà u l-effikaċja ta’ guanfacine fl-adulti u fl-anzjani bl-ADHD għadhom ma ġewx determinati s’issa. Għalhekk, guanfacine m’għandux jintuża f’dan il-grupp.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  <w:u w:val="single"/>
          <w:rPrChange w:id="9" w:author="Author" w:date="2026-08-14T14:58:00Z">
            <w:rPr>
              <w:rFonts w:cs="Times New Roman"/>
              <w:i/>
              <w:szCs w:val="22"/>
            </w:rPr>
          </w:rPrChange>
        </w:rPr>
      </w:pPr>
      <w:r>
        <w:rPr>
          <w:rFonts w:cs="Times New Roman"/>
          <w:i/>
          <w:szCs w:val="22"/>
          <w:u w:val="single"/>
          <w:rPrChange w:id="10" w:author="Author" w:date="2026-08-14T14:58:00Z">
            <w:rPr>
              <w:rFonts w:cs="Times New Roman"/>
              <w:i/>
              <w:szCs w:val="22"/>
            </w:rPr>
          </w:rPrChange>
        </w:rPr>
        <w:t>Indeboliment tal-fwied</w:t>
      </w:r>
    </w:p>
    <w:p>
      <w:pPr>
        <w:keepNext/>
        <w:tabs>
          <w:tab w:val="clear" w:pos="567"/>
        </w:tabs>
        <w:spacing w:line="240" w:lineRule="auto"/>
        <w:rPr>
          <w:del w:id="11" w:author="Author" w:date="2026-08-14T14:58:00Z"/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It-tnaqqis fid-doża jista’ jkun meħtieġ f’pazjenti bi gradi differenti ta’ indeboliment tal-fwied. (ara sezzjoni 5.2)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L-impatt ta’ indeboliment tal-fwied fuq il-farmakokinetika ta’ guanfacine f’pazjenti pedjatriċi (tfal u adolexxenti li jkollhom minn 6</w:t>
      </w:r>
      <w:r>
        <w:rPr>
          <w:rFonts w:cs="Times New Roman"/>
          <w:szCs w:val="22"/>
        </w:rPr>
        <w:noBreakHyphen/>
        <w:t>17-il sena) ma ġiex evalwat.</w:t>
      </w:r>
    </w:p>
    <w:p>
      <w:pPr>
        <w:tabs>
          <w:tab w:val="clear" w:pos="567"/>
        </w:tabs>
        <w:spacing w:line="240" w:lineRule="auto"/>
        <w:rPr>
          <w:rFonts w:cs="Times New Roman"/>
          <w:i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  <w:u w:val="single"/>
          <w:rPrChange w:id="12" w:author="Author" w:date="2026-08-14T14:58:00Z">
            <w:rPr>
              <w:rFonts w:cs="Times New Roman"/>
              <w:i/>
              <w:szCs w:val="22"/>
            </w:rPr>
          </w:rPrChange>
        </w:rPr>
      </w:pPr>
      <w:r>
        <w:rPr>
          <w:rFonts w:cs="Times New Roman"/>
          <w:i/>
          <w:szCs w:val="22"/>
          <w:u w:val="single"/>
          <w:rPrChange w:id="13" w:author="Author" w:date="2026-08-14T14:58:00Z">
            <w:rPr>
              <w:rFonts w:cs="Times New Roman"/>
              <w:i/>
              <w:szCs w:val="22"/>
            </w:rPr>
          </w:rPrChange>
        </w:rPr>
        <w:t>Indeboliment tal-kliewi</w:t>
      </w:r>
    </w:p>
    <w:p>
      <w:pPr>
        <w:keepNext/>
        <w:tabs>
          <w:tab w:val="clear" w:pos="567"/>
        </w:tabs>
        <w:spacing w:line="240" w:lineRule="auto"/>
        <w:rPr>
          <w:del w:id="14" w:author="Author" w:date="2026-08-14T14:58:00Z"/>
          <w:rFonts w:cs="Times New Roman"/>
          <w:i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It-tnaqqis fid-doża jista’ jkun meħtieġ f’pazjenti b’indeboliment sever tal-kliewi (GFR 29</w:t>
      </w:r>
      <w:r>
        <w:rPr>
          <w:rFonts w:cs="Times New Roman"/>
          <w:szCs w:val="22"/>
        </w:rPr>
        <w:noBreakHyphen/>
        <w:t xml:space="preserve">15 ml/min) u mard tal-kliewi fl-aħħar stadju (GRF &lt; 15 ml/min) jew li jkun jeħtieġ id-dijalisi. L-impatt ta’ </w:t>
      </w:r>
      <w:r>
        <w:rPr>
          <w:rFonts w:cs="Times New Roman"/>
          <w:szCs w:val="22"/>
        </w:rPr>
        <w:lastRenderedPageBreak/>
        <w:t>indeboliment tal-kliewi fuq il-farmakokinetika ta’ guanfacine f’pazjenti pedjatriċi (tfal u adolexxenti li jkollhom minn 6</w:t>
      </w:r>
      <w:r>
        <w:rPr>
          <w:rFonts w:cs="Times New Roman"/>
          <w:szCs w:val="22"/>
        </w:rPr>
        <w:noBreakHyphen/>
        <w:t>17-il sena) ma ġiex evalwat (ara sezzjoni 5.2).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  <w:u w:val="single"/>
          <w:rPrChange w:id="15" w:author="Author" w:date="2026-08-14T14:58:00Z">
            <w:rPr>
              <w:rFonts w:cs="Times New Roman"/>
              <w:i/>
              <w:szCs w:val="22"/>
            </w:rPr>
          </w:rPrChange>
        </w:rPr>
      </w:pPr>
      <w:r>
        <w:rPr>
          <w:rFonts w:cs="Times New Roman"/>
          <w:i/>
          <w:szCs w:val="22"/>
          <w:u w:val="single"/>
          <w:rPrChange w:id="16" w:author="Author" w:date="2026-08-14T14:58:00Z">
            <w:rPr>
              <w:rFonts w:cs="Times New Roman"/>
              <w:i/>
              <w:szCs w:val="22"/>
            </w:rPr>
          </w:rPrChange>
        </w:rPr>
        <w:t>Tfal taħt is-6 snin</w:t>
      </w:r>
    </w:p>
    <w:p>
      <w:pPr>
        <w:keepNext/>
        <w:tabs>
          <w:tab w:val="clear" w:pos="567"/>
        </w:tabs>
        <w:spacing w:line="240" w:lineRule="auto"/>
        <w:rPr>
          <w:del w:id="17" w:author="Author" w:date="2026-08-14T14:58:00Z"/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Is-sigurtà u l-effikaċja ta’ guanfacine fit-tfal taħt is-</w:t>
      </w:r>
      <w:r>
        <w:rPr>
          <w:rFonts w:cs="Times New Roman"/>
        </w:rPr>
        <w:t xml:space="preserve">6 snin għadhom ma ġewx determinati s’issa.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</w:rPr>
        <w:t xml:space="preserve">M’hemm l-ebda </w:t>
      </w:r>
      <w:r>
        <w:rPr>
          <w:rFonts w:cs="Times New Roman"/>
          <w:i/>
        </w:rPr>
        <w:t>data</w:t>
      </w:r>
      <w:r>
        <w:rPr>
          <w:rFonts w:cs="Times New Roman"/>
        </w:rPr>
        <w:t xml:space="preserve"> disponibbli.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i/>
          <w:szCs w:val="22"/>
          <w:u w:val="single"/>
          <w:rPrChange w:id="18" w:author="Author" w:date="2026-08-14T14:58:00Z">
            <w:rPr>
              <w:rFonts w:cs="Times New Roman"/>
              <w:i/>
              <w:szCs w:val="22"/>
            </w:rPr>
          </w:rPrChange>
        </w:rPr>
      </w:pPr>
      <w:r>
        <w:rPr>
          <w:rFonts w:cs="Times New Roman"/>
          <w:i/>
          <w:szCs w:val="22"/>
          <w:u w:val="single"/>
          <w:rPrChange w:id="19" w:author="Author" w:date="2026-08-14T14:58:00Z">
            <w:rPr>
              <w:rFonts w:cs="Times New Roman"/>
              <w:i/>
              <w:szCs w:val="22"/>
            </w:rPr>
          </w:rPrChange>
        </w:rPr>
        <w:t>Pazjenti kkurati b’inibituri/indutturi ta’ CYP3A4 u CYP3A5</w:t>
      </w:r>
    </w:p>
    <w:p>
      <w:pPr>
        <w:keepNext/>
        <w:keepLines/>
        <w:tabs>
          <w:tab w:val="clear" w:pos="567"/>
        </w:tabs>
        <w:spacing w:line="240" w:lineRule="auto"/>
        <w:rPr>
          <w:del w:id="20" w:author="Author" w:date="2026-08-14T14:58:00Z"/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Intwera li inibituri ta’ CYP3A4/5 għandhom effett sinifikanti fuq il-farmakokinetika ta’ guanfacine meta jingħataw flimkien. Aġġustament fid-doża hu rakkomandat bl-użu fl-istess ħin ta’ inibituri moderati/qawwija ta’ CYP3A4/5 (eż. ketoconazole, meraq tal-grejpfrut), jew indutturi qawwija ta’ CYP3A4 (eż. carbamazepine) (ara sezzjoni 4.5).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F’każ ta’ użu fl-istess ħin ta’ inibituri qawwija u moderati ta’ CYP3A, hu rakkomandat tnaqqis ta’ 50% fid-doża ta’ guanfacine. Minħabba l-varjabilità fl-effett tal-interazzjoni, tista’ tkun meħtieġa titrazzjoni addizzjonali tad-doża (ara hawn fuq).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Calibri" w:cs="Times New Roman"/>
          <w:szCs w:val="22"/>
        </w:rPr>
      </w:pPr>
      <w:r>
        <w:rPr>
          <w:rFonts w:cs="Times New Roman"/>
          <w:szCs w:val="22"/>
        </w:rPr>
        <w:t>Jekk guanfacine jiġi kkombinat ma’ indutturi qawwija tal-enzimi, tista’ tiġi kkunsidrata titrazzjoni mill-ġdid biex tiżdied id-doża sa doża massima ta’ kuljum ta’ 7 mg jekk ikun meħtieġ. Jekk il-kura li tinduċi tintemm, hi rakkomandata titrazzjoni mill-ġdid biex titnaqqas id-doża ta’ guanfacine matul il-ġimgħat ta’ wara (ara sezzjoni 4.5).</w:t>
      </w:r>
    </w:p>
    <w:p>
      <w:pPr>
        <w:tabs>
          <w:tab w:val="clear" w:pos="567"/>
        </w:tabs>
        <w:spacing w:line="240" w:lineRule="auto"/>
        <w:rPr>
          <w:rFonts w:eastAsia="Calibri"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 xml:space="preserve">Metodu ta’ kif għandu jingħata 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Użu orali.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jittieħed darba kuljum, jew filgħodu jew filgħaxija. Il-pilloli m’għandhomx jitfarrku, jintmagħdu jew jitkissru qabel ma jinbelgħu, għax dan iżid ir-rata li biha jintreħa guanfacine.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Il-kura hi rakkomandata biss għal tfal li jkunu kapaċi jibilgħu l-pillola sħiħa mingħajr problemi.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jista’ jingħata bi jew mingħajr ikel, iżda m’għandux jingħata ma’ ikliet b’ħafna xaħam, minħabba esponiment miżjud (ara sezzjonijiet 4.5 u 5.2).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m’għandux jingħata flimkien ma’ meraq tal-grejpfrut (ara sezzjoni 4.5).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jc w:val="both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4.3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Kontraindikazzjonijiet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Sensittività eċċessiva għas-sustanza attiva jew għal kwalunkwe sustanza mhux attiva elenkata fis-sezzjoni 6.1.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4.4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Twissijiet speċjali u prekawzjonijiet għall-użu</w:t>
      </w:r>
    </w:p>
    <w:p>
      <w:pPr>
        <w:keepNext/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Pressjoni baxxa, bradikardija u sinkope</w:t>
      </w:r>
    </w:p>
    <w:p>
      <w:pPr>
        <w:keepNext/>
        <w:keepLines/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jista’ jikkawża sinkope, pressjoni baxxa u bradikardija. Sinkope jista’ jinvolvu riskji ta’ waqgħat jew inċidenti, li jistgħu jirriżultaw f’korriment serju (ara sezzjonijiet 4.8 u 4.7).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Qabel il-bidu tal-kura, l-istat kardjovaskulari tal-pazjent, li jinkludi r-rata ta’ taħbit tal-qalb u l-parametri tal-pressjoni tad-demm, storja medika tal-familja ta’ mewt kardijaka għal għarrieda/mewt inspjegabbli, għandhom jiġu evalwati biex jidentifikaw pazjenti f’riskju miżjud ta’ pressjoni baxxa, bradikardija, u titwil tal-QT/riskju ta’ arritmija. Il-monitoraġġ tar-rata ta’ taħbit tal-qalb u l-parametri tal-pressjoni tad-demm għandhom jitkomplew jittieħdu kull ġimgħa matul il-perjodu ta’ titrazzjoni u l-istabbilizzazzjoni tad-doża, u mill-inqas kull 3 xhur għall-ewwel sena, filwaqt li jiġi kkunsidrat il-</w:t>
      </w:r>
      <w:r>
        <w:rPr>
          <w:rFonts w:cs="Times New Roman"/>
          <w:szCs w:val="22"/>
        </w:rPr>
        <w:lastRenderedPageBreak/>
        <w:t>ġudizzju kliniku. Monitoraġġ ta’ kull 6 xhur għandu jsegwi dan il-perjodu, b’aktar monitoraġġ frekwenti wara kwalunkwe aġġustament fid-doża.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Il-kawtela hi rakkomandata meta pazjenti li għandhom storja medika ta’ pressjoni baxxa, imblokk tal-qalb, bradikardija, jew mard kardjovaskulari, jew li għandhom storja medika ta’ sinkope jew kundizzjoni li tista’ tippredisponihom għal sinkope, bħal pressjoni baxxa, pressjoni baxxa ortostatika, bradikardija, jew deidratazzjoni, jiġu kkurati b’guanfacine. Il-kawtela hi rakkomandata wkoll meta jkunu qed jiġu kkurati pazjenti li jkunu qed jiġu kkurati fl-istess ħin b’mediċini kontra l-pressjoni għolja jew prodotti mediċinali oħrajn li jistgħu jnaqqsu l-pressjoni tad-demm jew ir-rata ta’ taħbit tal-qalb jew iżidu r-riskju ta’ sinkope (ara sezzjoni 4.5). Il-pazjenti għandhom jingħataw parir biex jixorbu ħafna fluwidi.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Żidiet fil-pressjoni tad-demm u fir-rata ta’ taħbit tal-qalb mat-twaqqif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Il-pressjoni tad-demm u l-polz jistgħu jiżdiedu wara t-twaqqif ta’ guanfacine. F’esperjenza ta’ wara t-tqegħid fis-suq, rari ħafna li ġiet irrappurtata enċefalopatija ta’ pressjoni għolja mat-twaqqif f’daqqa tal-kura (ara sezzjoni 4.8). Biex jiġi mminimizzat ir-riskju ta’ żieda fil-pressjoni tad-demm mat-twaqqif, id-doża totali f’ġurnata għandha titnaqqas gradwalment fi tnaqqis ta’ mhux aktar minn 1 mg kull 3 sa 7 ijiem (ara sezzjoni 4.2). Meta titnaqqas id-doża ta’ jew titwaqqaf il-kura, il-pressjoni tad-demm u l-polz għandhom jiġu mmonitorjati.</w:t>
      </w:r>
    </w:p>
    <w:p>
      <w:pPr>
        <w:spacing w:line="240" w:lineRule="auto"/>
        <w:rPr>
          <w:rFonts w:cs="Times New Roman"/>
          <w:noProof/>
          <w:szCs w:val="22"/>
          <w:u w:val="single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Intervall tal-QTc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Fl-istudji ta’ fażi II-III li fihom il-parteċipanti ntgħażlu b’mod każwali, double-blind, dwar monoterapija, iż-żidiet rispettivi fit-titwil tal-intervall tal-QT</w:t>
      </w:r>
      <w:r>
        <w:rPr>
          <w:rFonts w:eastAsia="Helvetica" w:cs="Times New Roman"/>
          <w:szCs w:val="22"/>
          <w:vertAlign w:val="subscript"/>
          <w:lang w:eastAsia="en-GB"/>
        </w:rPr>
        <w:t>c</w:t>
      </w:r>
      <w:r>
        <w:rPr>
          <w:rFonts w:cs="Times New Roman"/>
          <w:szCs w:val="22"/>
        </w:rPr>
        <w:t xml:space="preserve"> li qabżu l-bidla mil-linja bażi b’aktar minn &gt; 60 ms Fridericia-correction u Bazett-correction, kienu 0 (0.0%) u 2 (0.3%) fost il-pazjenti li kienu qed jieħdu plaċebo, u 1 (0.1%) u 1 (0.1%) fost pazjenti li kienu qed jieħdu guanfacine.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Helvetica" w:cs="Times New Roman"/>
          <w:szCs w:val="22"/>
        </w:rPr>
      </w:pPr>
      <w:r>
        <w:rPr>
          <w:rFonts w:cs="Times New Roman"/>
          <w:szCs w:val="22"/>
        </w:rPr>
        <w:t>Wara t-tqegħid fis-suq, kien hemm rapporti ta’ titwil tal-intervall tal-QT/QTc (ara sezzjoni 4.8). Fil-każ tat-titwil tal-QT tal-elettrokardjogramma, jista’ jiġi kkunsidrat, abbażi tal-ġudizzju kliniku, it-tnaqqis tad-doża jew it-twaqqif tat-trattament (ara sezzjoni 4.2).</w:t>
      </w:r>
    </w:p>
    <w:p>
      <w:pPr>
        <w:tabs>
          <w:tab w:val="clear" w:pos="567"/>
        </w:tabs>
        <w:spacing w:line="240" w:lineRule="auto"/>
        <w:rPr>
          <w:rFonts w:eastAsia="Helvetica"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Helvetica" w:cs="Times New Roman"/>
          <w:szCs w:val="22"/>
        </w:rPr>
      </w:pPr>
      <w:r>
        <w:rPr>
          <w:rFonts w:cs="Times New Roman"/>
          <w:szCs w:val="22"/>
        </w:rPr>
        <w:t>Guanfacine għandu jiġi preskritt b’kawtela f’pazjenti bi storja medika magħrufa ta’ titwil tal-QT, fatturi ta’ riskju għal torsade de pointes (eż. imblokk tal-qalb, bradikardija, ipokalemija) jew f’pazjenti li jkunu qed jieħdu prodotti mediċinali magħrufa li jtawlu l-intervall tal-QT (ara sezzjoni 4.5). Dawn il-pazjenti għandhom jirċievu evalwazzjoni kardijaka addizzjonali skont il-ġudizzju kliniku (ara sezzjoni 4.8).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Sedazzjoni u ngħas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Guanfacine jista’ jikkawża ngħas u sedazzjoni, l-aktar fil-bidu tal-kura, u dawn jistgħu jdumu tipikament għal 2-3 ġimgħat u anki għal perjodi itwal f’ċerti każijiet. Għalhekk hu rakkomandat li l-pazjenti għandhom jiġu mmonitorjati mill-qrib kull ġimgħa matul il-perjodu ta’ titrazzjoni u l-istabbilizzazzjoni tad-doża (ara sezzjoni 4.2), u kull 3 xhur matul ewwel sena, filwaqt li jiġi kkunsidrat il-ġudizzju kliniku. Qabel guanfacine jintuża ma’ kwalunkwe depressanti oħrajn attivi b’mod ċentrali (bħal alkoħol, sedattivi, barbiturates, phenothiazines, jew benzodiazepines), il-potenzjal għal effetti sedattivi addittivi għandu jiġi kkunsidrat (ara sezzjoni 4.5). Il-pazjenti m’għandhomx jixorbu alkoħol waqt li jkunu qed jieħdu guanfacine.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Il-pazjenti huma avżati biex ma jħaddmux tagħmir tqil, isuqu karozza jew rota sakemm ikunu jafu kif jirrispondu għall-kura b’guanfacine (ara sezzjoni 4.7).</w:t>
      </w:r>
    </w:p>
    <w:p>
      <w:pPr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Formazzjoni ta’ ħsieb biex jitwettaq suwiċidju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Kien hemm rapporti ta’ wara t-tqegħid fis-suq ta’ avvenimenti relatati mas-suwiċidju (inkluż il-formazzjoni ta’ ħsieb biex jitwettaq suwiċidju, attentati ta’ suwiċidju u twettiq ta’ suwiċidju) f’pazjenti kkurati b’guanfacine. Fil-biċċa l-kbira tal-każijiet, il-pazjenti kellhom disturbi psikjatriċi sottostanti. </w:t>
      </w:r>
      <w:r>
        <w:rPr>
          <w:rFonts w:cs="Times New Roman"/>
          <w:szCs w:val="22"/>
        </w:rPr>
        <w:lastRenderedPageBreak/>
        <w:t>Għalhekk, huwa rrakkomandat li dawk li jieħdu ħsieb il-pazjenti u t-tobba jimmonitorjaw lill-pazjenti għal sinjali ta’ avvenimenti relatati mas-suwiċidju, inkluż fil-bidu tad-doża/fl-ottimizzazzjoni tad-doża u meta titwaqqaf il-mediċina. Il-pazjenti u dawk li jieħdu ħsiebhom għandhom jiġu mħeġġa jirrappurtaw kull ħsieb jew sensazzjoni ta’ diqa fi kwalunkwe mument lill-professjonist tal-kura tas-saħħa tagħhom.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Aggressjoni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Tahoma" w:cs="Times New Roman"/>
          <w:color w:val="000000"/>
          <w:szCs w:val="22"/>
        </w:rPr>
      </w:pPr>
      <w:r>
        <w:rPr>
          <w:rFonts w:cs="Times New Roman"/>
          <w:szCs w:val="22"/>
        </w:rPr>
        <w:t>Ġew irrappurtati mġiba aggressiva jew ostilità fil-provi kliniċi u fl-esperjenza ta’ wara t-tqegħid fis-suq b’guanfacine. Il-pazjenti kkurati b’guanfacine għandhom jiġu mmonitorjati għall-feġġ ta’ imġiba aggressiva jew ostilità.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Effetti fuq it-tul, il-piż u l-indiċi tal-Massa tal-Ġisem (BMI)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Helvetica" w:cs="Times New Roman"/>
          <w:szCs w:val="22"/>
        </w:rPr>
      </w:pPr>
      <w:r>
        <w:rPr>
          <w:rFonts w:cs="Times New Roman"/>
          <w:szCs w:val="22"/>
        </w:rPr>
        <w:t>Tfal u adolexxenti kkurati b’guanfacine jistgħu juru żieda fil-BMI tagħhom. Għalhekk, il-monitoraġġ tat-tul, tal-piż u tal-BMI għandu jsir qabel ma tinbeda t-terapija, u mbagħad kull 3 xhur għall-ewwel sena, filwaqt li jiġi kkunsidrat il-ġudizzju kliniku. Monitoraġġ ta’ kull 6 xhur għandu jsegwi dan il-perjodu, b’aktar monitoraġġ frekwenti wara kwalunkwe aġġustament fid-doża.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Eċċipjenti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Courier New" w:cs="Times New Roman"/>
          <w:szCs w:val="22"/>
          <w:lang w:bidi="ar-SA"/>
        </w:rPr>
      </w:pPr>
      <w:r>
        <w:rPr>
          <w:rFonts w:cs="Times New Roman"/>
          <w:szCs w:val="22"/>
        </w:rPr>
        <w:t xml:space="preserve">Intuniv fih il-lactose. </w:t>
      </w:r>
      <w:r>
        <w:rPr>
          <w:rFonts w:eastAsia="Courier New" w:cs="Times New Roman"/>
          <w:szCs w:val="22"/>
          <w:lang w:bidi="ar-SA"/>
        </w:rPr>
        <w:t xml:space="preserve">Pazjenti li għandhom problemi ereditarji rari ta’ intolleranza għall-galactose, </w:t>
      </w:r>
      <w:r>
        <w:rPr>
          <w:rFonts w:cs="Times New Roman"/>
        </w:rPr>
        <w:t>nuqqas totali ta’ lactase</w:t>
      </w:r>
      <w:r>
        <w:rPr>
          <w:rFonts w:eastAsia="Courier New" w:cs="Times New Roman"/>
          <w:szCs w:val="22"/>
          <w:lang w:bidi="ar-SA"/>
        </w:rPr>
        <w:t xml:space="preserve"> jew malassorbiment tal-glucosegalactose, m’għandhomx jieħdu din il-mediċina.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</w:rPr>
      </w:pPr>
      <w:r>
        <w:rPr>
          <w:rFonts w:cs="Times New Roman"/>
        </w:rPr>
        <w:t>Dan il-prodott mediċinali fih anqas minn 1 mmol sodium (23 mg) f’kull pillola, jiġifieri essenzjalment ‘ħieles mis-sodium’.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4.5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Interazzjoni ma’ prodotti mediċinali oħra u forom oħra ta’ interazzjoni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Meta guanfacine jintuża flimkien ma’ inibituri jew indutturi ta’ CYP3A4/5, il-konċentrazzjonijiet fil-plażma ta’ guanfacine jistgħu jiżdiedu jew jitnaqqsu, u potenzjalment jaffettwaw l-effikaċja u s-sigurtà ta’ guanfacine. Guanfacine jista’ jżid il-konċentrazzjonijiet fil-plażma ta’ prodotti mediċinali mogħtija flimkien li jiġu metabolizzati permezz ta’ CYP3A4/5 (ara sezzjonijiet 4.2, 4.4 u 5.2).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 xml:space="preserve">Guanfacine huwa inibitur </w:t>
      </w:r>
      <w:r>
        <w:rPr>
          <w:rFonts w:cs="Times New Roman"/>
          <w:i/>
          <w:noProof/>
          <w:szCs w:val="22"/>
        </w:rPr>
        <w:t>in vitro</w:t>
      </w:r>
      <w:r>
        <w:rPr>
          <w:rFonts w:cs="Times New Roman"/>
          <w:noProof/>
          <w:szCs w:val="22"/>
        </w:rPr>
        <w:t xml:space="preserve"> ta’ MATE1 u r-relevanza klinika tal-inibizzjoni ta’ MATE1 ma tistax tiġi eskluża. L-għoti konkomitanti ta’ guanfacine ma’ sottostrati ta’ MATE1 jista’ jirriżulta f’żidiet fil-konċentrazzjonijiet ta’ dawn il-prodotti mediċinali fil-plażma. Barra minn hekk, abbażi ta’ studji </w:t>
      </w:r>
      <w:r>
        <w:rPr>
          <w:rFonts w:cs="Times New Roman"/>
          <w:i/>
          <w:noProof/>
          <w:szCs w:val="22"/>
        </w:rPr>
        <w:t>in vitro</w:t>
      </w:r>
      <w:r>
        <w:rPr>
          <w:rFonts w:cs="Times New Roman"/>
          <w:noProof/>
          <w:szCs w:val="22"/>
        </w:rPr>
        <w:t>, guanfacine jista’ jkun inibitur ta’ OCT1 f’konċentrazzjonijiet massimali fil-vina portali. L-għoti konkomitanti ta’ guanfacine ma’ sottostrati ta’ OCT1 b’T</w:t>
      </w:r>
      <w:r>
        <w:rPr>
          <w:rFonts w:cs="Times New Roman"/>
          <w:noProof/>
          <w:szCs w:val="22"/>
          <w:vertAlign w:val="subscript"/>
        </w:rPr>
        <w:t>max</w:t>
      </w:r>
      <w:r>
        <w:rPr>
          <w:rFonts w:cs="Times New Roman"/>
          <w:noProof/>
          <w:szCs w:val="22"/>
        </w:rPr>
        <w:t xml:space="preserve"> simili (eż. metformin) jista’ jirriżulta f’żidiet fis-C</w:t>
      </w:r>
      <w:r>
        <w:rPr>
          <w:rFonts w:cs="Times New Roman"/>
          <w:noProof/>
          <w:szCs w:val="22"/>
          <w:vertAlign w:val="subscript"/>
        </w:rPr>
        <w:t>max</w:t>
      </w:r>
      <w:r>
        <w:rPr>
          <w:rFonts w:cs="Times New Roman"/>
          <w:noProof/>
          <w:szCs w:val="22"/>
        </w:rPr>
        <w:t xml:space="preserve"> ta’ dawn il-prodotti mediċinali.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L-effett farmakodinamiku ta’ guanfacine jista’ jkollu effett addittiv meta jittieħed ma’ prodotti oħrajn magħrufa li jikkawżaw sedazzjoni, pressjoni baxxa jew titwil tal-QT (ara sezzjoni 4.4).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Studji ta’ interazzjoni twettqu biss f’adulti. Madankollu, ir-riżultat hu mistenni li jkun simili fil-medda ta’ età pedjatrika indikata.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noProof/>
          <w:szCs w:val="22"/>
          <w:u w:val="single"/>
        </w:rPr>
      </w:pPr>
      <w:r>
        <w:rPr>
          <w:rFonts w:cs="Times New Roman"/>
          <w:noProof/>
          <w:szCs w:val="22"/>
          <w:u w:val="single"/>
        </w:rPr>
        <w:t>Prodotti mediċinali li jtawlu l-QT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noProof/>
          <w:szCs w:val="22"/>
        </w:rPr>
        <w:t>Guanfacine</w:t>
      </w:r>
      <w:r>
        <w:rPr>
          <w:rFonts w:cs="Times New Roman"/>
          <w:szCs w:val="22"/>
        </w:rPr>
        <w:t xml:space="preserve"> jikkawża tnaqqis fir-rata ta’ taħbit tal-qalb. Minħabba l-effett ta’ g</w:t>
      </w:r>
      <w:r>
        <w:rPr>
          <w:rFonts w:cs="Times New Roman"/>
          <w:noProof/>
          <w:szCs w:val="22"/>
        </w:rPr>
        <w:t>uanfacine</w:t>
      </w:r>
      <w:r>
        <w:rPr>
          <w:rFonts w:cs="Times New Roman"/>
          <w:szCs w:val="22"/>
        </w:rPr>
        <w:t xml:space="preserve"> fuq ir-rata ta’ taħbit tal-qalb, l-użu fl-istess ħin ta’ guanfacine ma’ prodotti mediċinali li jtawlu l-QT ġeneralment mhuwiex rakkomandat (ara sezzjoni 4.4).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lastRenderedPageBreak/>
        <w:t>Inibituri ta’ CYP3A4 u CYP3A5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Għandha tintuża kawtela meta guanfacine jingħata lil pazjenti li jkunu qed jieħdu ketoconazole u inibituri moderati u qawwija oħrajn ta’ CYP3A4/5. Hu propost tnaqqis fid-doża ta’ guanfacine fil-medda tad-doża rakkomandata (ara sezzjoni 4.2). L-għoti ta’ guanfacine ma’ inibituri moderati u qawwija ta’ CYP3A4/5 jgħolli l-konċentrazzjonijiet ta’ guanfacine fil-plażma u jżid ir-riskju ta’ reazzjonijiet avversi bħal pressjoni baxxa, bradikardija, u sedazzjoni. Kien hemm żieda sostanzjali fir</w:t>
      </w:r>
      <w:r>
        <w:rPr>
          <w:rFonts w:cs="Times New Roman"/>
          <w:szCs w:val="22"/>
        </w:rPr>
        <w:noBreakHyphen/>
        <w:t>rata u l</w:t>
      </w:r>
      <w:r>
        <w:rPr>
          <w:rFonts w:cs="Times New Roman"/>
          <w:szCs w:val="22"/>
        </w:rPr>
        <w:noBreakHyphen/>
        <w:t>grad ta’ esponiment ta’ guanfacine meta jingħata ma’ ketoconazole; il-konċentrazzjonijiet massimi fil-plażma (C</w:t>
      </w:r>
      <w:r>
        <w:rPr>
          <w:rFonts w:cs="Times New Roman"/>
          <w:szCs w:val="22"/>
          <w:vertAlign w:val="subscript"/>
        </w:rPr>
        <w:t>max</w:t>
      </w:r>
      <w:r>
        <w:rPr>
          <w:rFonts w:cs="Times New Roman"/>
          <w:szCs w:val="22"/>
        </w:rPr>
        <w:t>) ta’ guanfacine u l-esponiment (AUC) żdiedu bid-doppju u bi 3 darbiet, rispettivament. Inibituri oħrajn ta’ CYP3A4/5 jista’ jkollhom effett komparabbli. Ara tabella 3 għal lista ta’ eżempji ta’ inibituri moderati u qawwija ta’ CYP3A4/5. Din il-lista mhijiex definittiva.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highlight w:val="cyan"/>
          <w:u w:val="single"/>
        </w:rPr>
      </w:pPr>
      <w:r>
        <w:rPr>
          <w:rFonts w:cs="Times New Roman"/>
          <w:szCs w:val="22"/>
          <w:u w:val="single"/>
        </w:rPr>
        <w:t>Indutturi ta’ CYP3A4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Meta l-pazjenti jkunu qed jieħdu guanfacine flimkien ma’ induttur ta’ CYP3A4, hi proposta żieda fid-doża ta’ guanfacine fil-medda tad-doża rakkomandata (ara sezzjoni 4.2). Kien hemm tnaqqis sinifikanti fir</w:t>
      </w:r>
      <w:r>
        <w:rPr>
          <w:rFonts w:cs="Times New Roman"/>
          <w:szCs w:val="22"/>
        </w:rPr>
        <w:noBreakHyphen/>
        <w:t>rata u l-grad ta’ esponiment ta’ guanfacine meta jingħata flimkien ma’ rifampicin, induttur ta’ CYP3A4. Il-konċentrazzjonijiet massimi fil-plażma (C</w:t>
      </w:r>
      <w:r>
        <w:rPr>
          <w:rFonts w:cs="Times New Roman"/>
          <w:szCs w:val="22"/>
          <w:vertAlign w:val="subscript"/>
        </w:rPr>
        <w:t>max</w:t>
      </w:r>
      <w:r>
        <w:rPr>
          <w:rFonts w:cs="Times New Roman"/>
          <w:szCs w:val="22"/>
        </w:rPr>
        <w:t>) u l-esponiment (AUC) ta’ guanfacine naqsu b’54% u 70% rispettivament. Indutturi oħrajn ta’ CYP3A4 jista’ jkollhom effett komparabbli. Ara tabella 3 għal lista ta’ eżempji ta’ indutturi ta’ CYP3A4/5. Din il-lista mhijiex definittiva.</w:t>
      </w:r>
    </w:p>
    <w:p>
      <w:pPr>
        <w:spacing w:line="240" w:lineRule="auto"/>
        <w:rPr>
          <w:rFonts w:cs="Times New Roman"/>
          <w:i/>
          <w:szCs w:val="22"/>
        </w:rPr>
      </w:pPr>
    </w:p>
    <w:p>
      <w:pPr>
        <w:keepNext/>
        <w:spacing w:line="240" w:lineRule="auto"/>
        <w:rPr>
          <w:rFonts w:cs="Times New Roman"/>
          <w:b/>
          <w:bCs/>
          <w:iCs/>
          <w:szCs w:val="22"/>
        </w:rPr>
      </w:pPr>
      <w:r>
        <w:rPr>
          <w:rFonts w:cs="Times New Roman"/>
          <w:b/>
          <w:bCs/>
          <w:iCs/>
          <w:szCs w:val="22"/>
        </w:rPr>
        <w:t>Tabella 3</w:t>
      </w:r>
    </w:p>
    <w:p>
      <w:pPr>
        <w:keepNext/>
        <w:spacing w:line="240" w:lineRule="auto"/>
        <w:rPr>
          <w:rFonts w:cs="Times New Roman"/>
          <w:i/>
          <w:szCs w:val="22"/>
        </w:rPr>
      </w:pP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3060"/>
        <w:gridCol w:w="3060"/>
      </w:tblGrid>
      <w:tr>
        <w:trPr>
          <w:tblHeader/>
        </w:trP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Inibituri moderati ta’ CYP3A4/5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Inibituri qawwija ta’ CYP3A4/5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Indutturi ta’ CYP3A4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Aprepitant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Boceprevir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Bosentan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Atazanavir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Chloramphenicol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Carbamazepine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Ciprofloxacin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Clarithromycin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Efavirenz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Crizotinib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Indinavir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Etravirine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Diltiazem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Itraconazole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Modafinil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Erythromycin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Ketoconazole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Nevirapine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Fluconazole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Posaconazol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Oxcarbazepine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Fosamprenavir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Ritonavir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Phenobarbital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Imatinib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Saquinavir.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Phenytoin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Verapamil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Suboxone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Primidone</w:t>
            </w:r>
          </w:p>
        </w:tc>
      </w:tr>
      <w:tr>
        <w:tc>
          <w:tcPr>
            <w:tcW w:w="305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Meraq tal-grejpfrut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Telaprevir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Rifabutin</w:t>
            </w:r>
          </w:p>
        </w:tc>
      </w:tr>
      <w:tr>
        <w:tc>
          <w:tcPr>
            <w:tcW w:w="3059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Telithromycin</w:t>
            </w: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Rifampicin</w:t>
            </w:r>
          </w:p>
        </w:tc>
      </w:tr>
      <w:tr>
        <w:tc>
          <w:tcPr>
            <w:tcW w:w="3059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3060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306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St. John’s wort</w:t>
            </w:r>
          </w:p>
        </w:tc>
      </w:tr>
      <w:tr>
        <w:tc>
          <w:tcPr>
            <w:tcW w:w="9179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Ara sezzjoni 4.2 għal rakkomandazzjonijiet addizzjonali dwar id-dożaġġ</w:t>
            </w:r>
          </w:p>
        </w:tc>
      </w:tr>
    </w:tbl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Valproic acid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L-għoti flimkien ta’ guanfacine u valproic acid jista’ jirriżulta f’żieda fil-konċentrazzjonijiet ta’ valproic acid. Il-mekkaniżmu ta’ din l-interazzjoni mhuwiex magħruf, għalkemm kemm guanfacine kif ukoll valproic acid jiġu metabolizzati permezz ta’ glukuronidazzjoni, u possibbilment tirriżulta f’inibizzjoni kompetittiva. Meta guanfacine jingħata flimkien ma’ valproic acid, il</w:t>
      </w:r>
      <w:r>
        <w:rPr>
          <w:rFonts w:cs="Times New Roman"/>
          <w:szCs w:val="22"/>
        </w:rPr>
        <w:noBreakHyphen/>
        <w:t>pazjenti għandhom jiġu mmonitorjati għal potenzjal ta’ effetti addittivi fuq is-sistema nervuża ċentrali (CNS) u għandha tingħata konsiderazzjoni għall-monitoraġġ tal-konċentrazzjonijiet ta’ valproic acid fis-serum. Aġġustamenti fid</w:t>
      </w:r>
      <w:r>
        <w:rPr>
          <w:rFonts w:cs="Times New Roman"/>
          <w:szCs w:val="22"/>
        </w:rPr>
        <w:noBreakHyphen/>
        <w:t>doża ta’ valproic acid u guanfacine jistgħu jkunu indikati meta jingħataw flimkien.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Prodotti mediċinali kontra l-pressjoni għolja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Għandha tintuża kawtela meta guanfacine jingħata flimkien ma’ prodotti mediċinali kontra l-pressjoni għolja, minħabba l-potenzjal għal effetti farmakodinamiċi addittivi bħal pressjoni baxxa u sinkope (ara sezzjoni 4.4).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Prodotti mediċinali li jnaqqsu l-attività tas-CNS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Għandha tintuża kawtela meta guanfacine jingħata fl-istess ħin ma’ prodotti mediċinali li jnaqqsu l-attività tas-CNS (eż. alkoħol, sedattivi, mediċini ipnotiċi, benzodiazepines, barbiturates, u antipsikotiċi) minħabba l-potenzjal għal effetti farmakodinamiċi addittivi bħal sedazzjoni u ngħas (ara sezzjoni 4.4).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Methylphenidate orali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Fi studju dwar l-interazzjoni, la guanfacine u lanqas Osmotic Release Oral System (OROS)</w:t>
      </w:r>
      <w:r>
        <w:rPr>
          <w:rFonts w:cs="Times New Roman"/>
          <w:szCs w:val="22"/>
        </w:rPr>
        <w:noBreakHyphen/>
        <w:t>methylphenidate HCl li jerħi l-mediċina b’mod estiż, ma nstabu li jaffettwaw il-farmakokinetika tal-prodotti mediċinali l-oħrajn meta jittieħdu flimkien.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Lisdexamfetamine dimesylate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  <w:u w:val="double"/>
        </w:rPr>
      </w:pPr>
      <w:r>
        <w:rPr>
          <w:rFonts w:cs="Times New Roman"/>
          <w:szCs w:val="22"/>
        </w:rPr>
        <w:t>Fi studju dwar l-interazzjoni tal-mediċina, l-għoti ta’ guanfacine flimkien ma’ lisdexamfetamine dimesylate, ikkawża żieda ta’ 19% fil-konċentrazzjonijiet massimi ta’ guanfacine fil-plażma, filwaqt li l-esponiment (AUC) żdied b’7%. Dawn it-tibdiliet żgħar mhumiex mistennija li jkunu klinikament sinifikanti. F’dan l-istudju, l-ebda effett fuq l-esponiment ta’ d-amphetamine ma ġie osservat wara l-kombinazzjoni ta’ guanfacine u lisdexamfetamine dimesylate.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Interazzjonijiet mal-ikel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Calibri" w:cs="Times New Roman"/>
          <w:szCs w:val="22"/>
        </w:rPr>
      </w:pPr>
      <w:r>
        <w:rPr>
          <w:rFonts w:cs="Times New Roman"/>
          <w:szCs w:val="22"/>
        </w:rPr>
        <w:t>Guanfacine m’għandux jingħata ma’ ikliet b’ħafna xaħam minħabba żieda fl-esponiment, għax intwera li ikliet b’ħafna xaħam għandhom effett sinifikanti fuq l-assorbiment ta’ guanfacine (ara sezzjoni 4.2).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keepLines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4.6</w:t>
      </w:r>
      <w:r>
        <w:rPr>
          <w:rFonts w:cs="Times New Roman"/>
          <w:b/>
          <w:szCs w:val="22"/>
        </w:rPr>
        <w:tab/>
        <w:t>Fertilità, tqala u treddigħ</w:t>
      </w:r>
    </w:p>
    <w:p>
      <w:pPr>
        <w:keepNext/>
        <w:keepLines/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Tqala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M’hemmx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jew hemm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limitata dwar l-użu ta’ guanfacine f’nisa tqal.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Studji f’annimali wrew effett tossiku fuq is-sistema riproduttiva (ara sezzjoni 5.3).</w:t>
      </w:r>
    </w:p>
    <w:p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L-użu ta’ guanfacine mhux irrikkmandat waqt it-tqala u fin-nisa li għandhom il-potenzjal li joħorġu tqal u mhumiex jużaw kontraċettivi.</w:t>
      </w:r>
    </w:p>
    <w:p>
      <w:pPr>
        <w:widowControl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Treddigħ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Symbol" w:cs="Times New Roman"/>
          <w:szCs w:val="22"/>
        </w:rPr>
      </w:pPr>
      <w:r>
        <w:rPr>
          <w:rFonts w:cs="Times New Roman"/>
          <w:szCs w:val="22"/>
        </w:rPr>
        <w:t>Mhux magħruf jekk guanfacine/metaboliti jiġux eliminati mill-ħalib tas-sider tal-bniedem.</w:t>
      </w:r>
    </w:p>
    <w:p>
      <w:pPr>
        <w:tabs>
          <w:tab w:val="clear" w:pos="567"/>
        </w:tabs>
        <w:spacing w:line="240" w:lineRule="auto"/>
        <w:rPr>
          <w:rFonts w:eastAsia="Symbol" w:cs="Times New Roman"/>
          <w:szCs w:val="22"/>
        </w:rPr>
      </w:pPr>
    </w:p>
    <w:p>
      <w:pPr>
        <w:tabs>
          <w:tab w:val="clear" w:pos="567"/>
          <w:tab w:val="left" w:pos="0"/>
        </w:tabs>
        <w:spacing w:line="240" w:lineRule="auto"/>
        <w:rPr>
          <w:rFonts w:eastAsia="Symbol" w:cs="Times New Roman"/>
          <w:szCs w:val="22"/>
        </w:rPr>
      </w:pP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farmakodinamika / tossikoloġika fl-annimali wriet li kien hemm eliminazzjoni ta’ guanfacine/metaboliti fil-ħalib tas-sider (ara sezzjoni 5.3). Għalhekk, ir-riskju gћat-tarbija li tkun qed terda’ mhux eskluż.</w:t>
      </w:r>
    </w:p>
    <w:p>
      <w:pPr>
        <w:tabs>
          <w:tab w:val="clear" w:pos="567"/>
          <w:tab w:val="left" w:pos="0"/>
        </w:tabs>
        <w:spacing w:line="240" w:lineRule="auto"/>
        <w:rPr>
          <w:rFonts w:eastAsia="Symbol"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eastAsia="Symbol" w:cs="Times New Roman"/>
          <w:szCs w:val="22"/>
        </w:rPr>
      </w:pPr>
      <w:r>
        <w:rPr>
          <w:rFonts w:cs="Times New Roman"/>
          <w:szCs w:val="22"/>
        </w:rPr>
        <w:t>Gћandha tittieћed deċiżjoni jekk il-mara twaqqafx it-treddigћ u/jew twaqqafx it-terapija b’guanfacine, wara li jigi kkunsidrat il-benefiċċju ta’ treddigћ gћat-tarbija u l-benefiċċju tat-trattament gћall-mara.</w:t>
      </w:r>
    </w:p>
    <w:p>
      <w:pPr>
        <w:spacing w:line="240" w:lineRule="auto"/>
        <w:rPr>
          <w:rFonts w:cs="Times New Roman"/>
          <w:b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Fertilità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M’hemmx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jew hemm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limitata dwar l-effett fuq il-fertilità mill-użu ta’ guanfacine fil-bnedmin.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Studji fl-annimali jindikaw effett fuq il-fertilità fl-irġiel (ara sezzjoni 5.3). 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lastRenderedPageBreak/>
        <w:t>4.7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Effetti fuq il-ħila biex issuq u tħaddem magni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iCs/>
          <w:szCs w:val="22"/>
        </w:rPr>
      </w:pPr>
      <w:r>
        <w:rPr>
          <w:rFonts w:cs="Times New Roman"/>
          <w:szCs w:val="22"/>
        </w:rPr>
        <w:t>Guanfacine jista’ jkollu effett moderat sa qawwi ħafna fuq il-ħila biex issuq u tħaddem magni. Guanfacine jista’ jikkawża sturdament u ngħas. Dawn l-effetti jseħħu b’mod predominanti fil-bidu tal-kura u jistgħu jseħħu inqas ta’ spiss hekk kif il-kura tkompli. Sinkope ġie osservat ukoll. Il-pazjenti għandhom jiġu mwissija dwar dawn l-effetti possibbli u jiġu avżati li jekk ikunu affettwati, għandhom jevitaw dawn l-attivitajiet (ara sezzjoni 4.4).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4.8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Effetti mhux mixtieqa</w:t>
      </w:r>
    </w:p>
    <w:p>
      <w:pPr>
        <w:keepNext/>
        <w:autoSpaceDE w:val="0"/>
        <w:autoSpaceDN w:val="0"/>
        <w:adjustRightInd w:val="0"/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Sommarju tal-profil tas-sigurtà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L-iktar reazzjonijiet avversi rrappurtati b’mod frekwenti jinkludu ngħas (40.6%), uġigħ ta’ ras (27.4%), għeja (18.1%), uġigħ addominali fin-naħa ta’ fuq (12.0%), u sedazzjoni (10.2%). L-iktar reazzjonijiet avversi serji rrappurtati b’mod komuni jinkludu pressjoni baxxa (3.2%), żieda fil-piż (2.9%), bradikardija (1.5%) u sinkope (0.7%). Ir-reazzjonijiet avversi ta’ ngħas u sedazzjoni seħħew l-aktar fil-bidu tal-kura, u dawn jistgħu jdumu tipikament għal 2</w:t>
      </w:r>
      <w:r>
        <w:rPr>
          <w:rFonts w:cs="Times New Roman"/>
          <w:szCs w:val="22"/>
        </w:rPr>
        <w:noBreakHyphen/>
        <w:t>3 ġimgħat u anki għal perjodi itwal f’ċerti każijiet.</w:t>
      </w:r>
    </w:p>
    <w:p>
      <w:pPr>
        <w:spacing w:line="240" w:lineRule="auto"/>
        <w:rPr>
          <w:rFonts w:cs="Times New Roman"/>
          <w:noProof/>
          <w:szCs w:val="22"/>
          <w:u w:val="single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Lista tabulata ta’ reazzjonijiet avversi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It-tabella li ġejja tippreżenta r-reazzjonijiet avversi kollha bbażat fuq il-provi kliniċi u rappurtaġġ spontanju. Ir-reazzjonijiet avversi kollha mill-esperjenza ta’ wara t-tqegħid fis-suq qed jintwerew b’format </w:t>
      </w:r>
      <w:r>
        <w:rPr>
          <w:rFonts w:cs="Times New Roman"/>
          <w:i/>
          <w:szCs w:val="22"/>
        </w:rPr>
        <w:t>italicised</w:t>
      </w:r>
      <w:r>
        <w:rPr>
          <w:rFonts w:cs="Times New Roman"/>
          <w:szCs w:val="22"/>
        </w:rPr>
        <w:t>.</w:t>
      </w:r>
    </w:p>
    <w:p>
      <w:pPr>
        <w:pStyle w:val="BodyText12"/>
        <w:spacing w:after="0" w:line="240" w:lineRule="auto"/>
        <w:ind w:left="0"/>
        <w:jc w:val="left"/>
        <w:rPr>
          <w:rFonts w:cs="Times New Roman"/>
          <w:sz w:val="22"/>
          <w:szCs w:val="22"/>
        </w:rPr>
      </w:pPr>
    </w:p>
    <w:p>
      <w:pPr>
        <w:pStyle w:val="BodyText12"/>
        <w:keepNext/>
        <w:spacing w:after="0" w:line="240" w:lineRule="auto"/>
        <w:ind w:left="0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Id-definizzjonijiet li ġejjin japplikaw għat-terminoloġija ta’ frekwenza li tintuża minn hawn ’il quddiem:</w:t>
      </w:r>
    </w:p>
    <w:p>
      <w:pPr>
        <w:pStyle w:val="BodyText12"/>
        <w:keepNext/>
        <w:spacing w:after="0" w:line="240" w:lineRule="auto"/>
        <w:ind w:left="0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komuni ħafna (≥ 1/10), komuni (≥ 1/100 sa &lt; 1/10), mhux komuni (≥ 1/1 000 sa &lt;1 /100), rari (≥ 1/10 000 sa &lt; 1/1 000), rari ħafna (&lt; 1/10 000) u mhux magħruf (ma tistax tittieħed stima mid-</w:t>
      </w:r>
      <w:r>
        <w:rPr>
          <w:rFonts w:cs="Times New Roman"/>
          <w:i/>
          <w:iCs/>
          <w:sz w:val="22"/>
          <w:szCs w:val="22"/>
        </w:rPr>
        <w:t>data</w:t>
      </w:r>
      <w:r>
        <w:rPr>
          <w:rFonts w:cs="Times New Roman"/>
          <w:sz w:val="22"/>
          <w:szCs w:val="22"/>
        </w:rPr>
        <w:t xml:space="preserve"> disponibbli).</w:t>
      </w:r>
    </w:p>
    <w:p>
      <w:pPr>
        <w:pStyle w:val="BodyText12"/>
        <w:spacing w:after="0" w:line="240" w:lineRule="auto"/>
        <w:ind w:left="0"/>
        <w:jc w:val="left"/>
        <w:rPr>
          <w:ins w:id="21" w:author="Author" w:date="2026-08-14T14:59:00Z"/>
          <w:rFonts w:cs="Times New Roman"/>
          <w:sz w:val="22"/>
          <w:szCs w:val="22"/>
        </w:rPr>
      </w:pPr>
    </w:p>
    <w:p>
      <w:pPr>
        <w:pStyle w:val="BodyText12"/>
        <w:spacing w:after="0" w:line="240" w:lineRule="auto"/>
        <w:ind w:left="0"/>
        <w:jc w:val="left"/>
        <w:rPr>
          <w:ins w:id="22" w:author="Author" w:date="2026-08-14T14:59:00Z"/>
          <w:rFonts w:cs="Times New Roman"/>
          <w:b/>
          <w:bCs/>
          <w:sz w:val="22"/>
          <w:szCs w:val="22"/>
          <w:rPrChange w:id="23" w:author="Author" w:date="2026-08-14T14:59:00Z">
            <w:rPr>
              <w:ins w:id="24" w:author="Author" w:date="2026-08-14T14:59:00Z"/>
              <w:rFonts w:cs="Times New Roman"/>
              <w:sz w:val="22"/>
              <w:szCs w:val="22"/>
            </w:rPr>
          </w:rPrChange>
        </w:rPr>
      </w:pPr>
      <w:ins w:id="25" w:author="Author" w:date="2026-08-14T14:59:00Z">
        <w:r>
          <w:rPr>
            <w:rFonts w:cs="Times New Roman"/>
            <w:b/>
            <w:bCs/>
            <w:sz w:val="22"/>
            <w:szCs w:val="22"/>
            <w:rPrChange w:id="26" w:author="Author" w:date="2026-08-14T14:59:00Z">
              <w:rPr>
                <w:rFonts w:cs="Times New Roman"/>
                <w:sz w:val="22"/>
                <w:szCs w:val="22"/>
              </w:rPr>
            </w:rPrChange>
          </w:rPr>
          <w:t>Tabella 4. Reazzjonijiet avversi</w:t>
        </w:r>
      </w:ins>
    </w:p>
    <w:p>
      <w:pPr>
        <w:pStyle w:val="BodyText12"/>
        <w:spacing w:after="0" w:line="240" w:lineRule="auto"/>
        <w:ind w:left="0"/>
        <w:jc w:val="left"/>
        <w:rPr>
          <w:rFonts w:cs="Times New Roman"/>
          <w:sz w:val="22"/>
          <w:szCs w:val="22"/>
        </w:rPr>
      </w:pPr>
    </w:p>
    <w:tbl>
      <w:tblPr>
        <w:tblW w:w="750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3"/>
        <w:gridCol w:w="61"/>
        <w:gridCol w:w="3754"/>
      </w:tblGrid>
      <w:tr>
        <w:trPr>
          <w:trHeight w:val="20"/>
          <w:tblHeader/>
          <w:del w:id="27" w:author="Author" w:date="2026-08-17T12:51:00Z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del w:id="28" w:author="Author" w:date="2026-08-17T12:51:00Z"/>
                <w:rFonts w:cs="Times New Roman"/>
                <w:b/>
                <w:szCs w:val="22"/>
              </w:rPr>
            </w:pPr>
            <w:bookmarkStart w:id="29" w:name="_Hlk214374528"/>
            <w:del w:id="30" w:author="Author" w:date="2026-08-17T12:51:00Z">
              <w:r>
                <w:rPr>
                  <w:rFonts w:cs="Times New Roman"/>
                  <w:szCs w:val="22"/>
                </w:rPr>
                <w:br w:type="page"/>
              </w:r>
              <w:r>
                <w:rPr>
                  <w:rFonts w:cs="Times New Roman"/>
                  <w:b/>
                  <w:szCs w:val="22"/>
                </w:rPr>
                <w:delText xml:space="preserve">Tabella 4. Reazzjonijiet </w:delText>
              </w:r>
              <w:r>
                <w:rPr>
                  <w:rFonts w:cs="Times New Roman"/>
                  <w:b/>
                  <w:szCs w:val="22"/>
                  <w:lang w:val="it-IT"/>
                </w:rPr>
                <w:delText>a</w:delText>
              </w:r>
              <w:r>
                <w:rPr>
                  <w:rFonts w:cs="Times New Roman"/>
                  <w:b/>
                  <w:szCs w:val="22"/>
                </w:rPr>
                <w:delText>vversi tal-</w:delText>
              </w:r>
              <w:r>
                <w:rPr>
                  <w:rFonts w:cs="Times New Roman"/>
                  <w:b/>
                  <w:szCs w:val="22"/>
                  <w:lang w:val="it-IT"/>
                </w:rPr>
                <w:delText>m</w:delText>
              </w:r>
              <w:r>
                <w:rPr>
                  <w:rFonts w:cs="Times New Roman"/>
                  <w:b/>
                  <w:szCs w:val="22"/>
                </w:rPr>
                <w:delText>ediċina</w:delText>
              </w:r>
            </w:del>
          </w:p>
        </w:tc>
      </w:tr>
      <w:tr>
        <w:trPr>
          <w:trHeight w:val="20"/>
          <w:tblHeader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Sistema tal-Klassifika tal-Organi</w:t>
            </w:r>
          </w:p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Reazzjoni </w:t>
            </w:r>
            <w:r>
              <w:rPr>
                <w:rFonts w:cs="Times New Roman"/>
                <w:szCs w:val="22"/>
                <w:lang w:val="nn-NO"/>
              </w:rPr>
              <w:t>a</w:t>
            </w:r>
            <w:r>
              <w:rPr>
                <w:rFonts w:cs="Times New Roman"/>
                <w:szCs w:val="22"/>
              </w:rPr>
              <w:t>vversa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Kategorija ta’ Inċidenza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fis-sistema immunitarja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Sensittività eċċessiva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fil-metaboliżmu u n-nutrizzjoni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Tnaqqis fl-aptit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psikjatriċi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Depressjoni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Ansjetà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  <w:lang w:val="en-US"/>
              </w:rPr>
              <w:t>N</w:t>
            </w:r>
            <w:r>
              <w:rPr>
                <w:rFonts w:cs="Times New Roman"/>
                <w:szCs w:val="22"/>
              </w:rPr>
              <w:t>uqqas ta’ stabbilità emozzjonali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Nuqqas ta’ rqad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Nuqqas medju ta’ rqad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bottom w:val="single" w:sz="4" w:space="0" w:color="auto"/>
            </w:tcBorders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br w:type="page"/>
              <w:t>Ħmar il-lejl</w:t>
            </w:r>
          </w:p>
        </w:tc>
        <w:tc>
          <w:tcPr>
            <w:tcW w:w="3815" w:type="dxa"/>
            <w:gridSpan w:val="2"/>
            <w:tcBorders>
              <w:bottom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Aġitazzjoni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Aggressjoni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Alluċinazzjoni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br w:type="page"/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br w:type="page"/>
            </w:r>
            <w:r>
              <w:rPr>
                <w:rFonts w:cs="Times New Roman"/>
                <w:b/>
                <w:szCs w:val="22"/>
              </w:rPr>
              <w:t>Disturbi fis-sistema nervuża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Ngħas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 ħafna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Uġigħ ta’ ras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 ħafna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lastRenderedPageBreak/>
              <w:t>Sedazzjoni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Sturdament 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Letarġija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Konvulżjoni 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Sinkope/tintilef minn sensik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Sturdament li jiddependi mill-qagħda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Irqad esaġerat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Rari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fil-qalb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Bradikardija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Imblokk atrijoventrikulari tal-ewwel grad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i/>
                <w:szCs w:val="22"/>
              </w:rPr>
              <w:t>Takikardija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Arritmija tas-sinus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bCs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vaskulari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Pressjoni baxxa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Pressjoni baxxa ortostatika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Sfura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cs="Times New Roman"/>
                <w:i/>
                <w:iCs/>
                <w:szCs w:val="22"/>
              </w:rPr>
            </w:pPr>
            <w:r>
              <w:rPr>
                <w:rFonts w:cs="Times New Roman"/>
                <w:i/>
                <w:iCs/>
                <w:szCs w:val="22"/>
              </w:rPr>
              <w:t>Pressjoni għolja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Rari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cs="Times New Roman"/>
                <w:i/>
                <w:iCs/>
                <w:szCs w:val="22"/>
              </w:rPr>
            </w:pPr>
            <w:r>
              <w:rPr>
                <w:rFonts w:cs="Times New Roman"/>
                <w:i/>
                <w:iCs/>
                <w:szCs w:val="22"/>
                <w:lang w:val="de-DE"/>
              </w:rPr>
              <w:t>Enċefalopatija taʼ pressjoni għolja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cs="Times New Roman"/>
                <w:i/>
                <w:iCs/>
                <w:szCs w:val="22"/>
              </w:rPr>
            </w:pPr>
            <w:r>
              <w:rPr>
                <w:rFonts w:cs="Times New Roman"/>
                <w:i/>
                <w:iCs/>
                <w:szCs w:val="22"/>
              </w:rPr>
              <w:t>Rari ħafna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respiratorji, toraċiċi u medjastinali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szCs w:val="22"/>
              </w:rPr>
              <w:t>Ażżma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gastro-intestinali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Uġigħ addominali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 ħafna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Rimettar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Dijarea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Dardir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Stitikezza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Skonfort addominali/fl-istonku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Ħalq xott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Dispepsija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bCs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fil-ġilda u fit-tessuti ta’ taħt il-ġilda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i/>
                <w:szCs w:val="22"/>
              </w:rPr>
              <w:t>Raxx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i/>
                <w:szCs w:val="22"/>
              </w:rPr>
              <w:t>Ħakk</w:t>
            </w:r>
          </w:p>
        </w:tc>
        <w:tc>
          <w:tcPr>
            <w:tcW w:w="3815" w:type="dxa"/>
            <w:gridSpan w:val="2"/>
          </w:tcPr>
          <w:p>
            <w:pPr>
              <w:spacing w:line="240" w:lineRule="auto"/>
              <w:jc w:val="center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bCs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>Disturbi fil-kliewi u fis-sistema urinarja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Enuresi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367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Pollakijurija 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b/>
                <w:bCs/>
                <w:noProof/>
                <w:szCs w:val="22"/>
                <w:lang w:val="pl-PL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bCs/>
                <w:noProof/>
                <w:szCs w:val="22"/>
                <w:lang w:val="it-IT"/>
              </w:rPr>
              <w:t xml:space="preserve">Disturbi fis-sistema riproduttiva u fis-sider </w:t>
            </w:r>
          </w:p>
        </w:tc>
      </w:tr>
      <w:tr>
        <w:trPr>
          <w:cantSplit/>
          <w:trHeight w:val="20"/>
        </w:trPr>
        <w:tc>
          <w:tcPr>
            <w:tcW w:w="3754" w:type="dxa"/>
            <w:gridSpan w:val="2"/>
          </w:tcPr>
          <w:p>
            <w:pPr>
              <w:spacing w:line="240" w:lineRule="auto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 xml:space="preserve">Disfunzjoni erettili </w:t>
            </w:r>
          </w:p>
        </w:tc>
        <w:tc>
          <w:tcPr>
            <w:tcW w:w="3754" w:type="dxa"/>
          </w:tcPr>
          <w:p>
            <w:pPr>
              <w:spacing w:line="240" w:lineRule="auto"/>
              <w:jc w:val="center"/>
              <w:rPr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Mhux magħruf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b/>
                <w:szCs w:val="22"/>
              </w:rPr>
              <w:t xml:space="preserve">Disturbi ġenerali </w:t>
            </w:r>
            <w:r>
              <w:rPr>
                <w:rFonts w:cs="Times New Roman"/>
                <w:b/>
                <w:bCs/>
                <w:noProof/>
              </w:rPr>
              <w:t>u kondizzjonijiet ta’ mnejn jingħata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Għeja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 ħafna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Irritabilità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Astenja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Uġigħ fis-sider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vAlign w:val="center"/>
          </w:tcPr>
          <w:p>
            <w:pPr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Telqa</w:t>
            </w:r>
          </w:p>
        </w:tc>
        <w:tc>
          <w:tcPr>
            <w:tcW w:w="3815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Rari</w:t>
            </w: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keepNext/>
              <w:spacing w:line="240" w:lineRule="auto"/>
              <w:rPr>
                <w:rFonts w:cs="Times New Roman"/>
                <w:b/>
                <w:bCs/>
                <w:szCs w:val="22"/>
              </w:rPr>
            </w:pPr>
          </w:p>
        </w:tc>
      </w:tr>
      <w:tr>
        <w:trPr>
          <w:cantSplit/>
          <w:trHeight w:val="20"/>
        </w:trPr>
        <w:tc>
          <w:tcPr>
            <w:tcW w:w="7508" w:type="dxa"/>
            <w:gridSpan w:val="3"/>
          </w:tcPr>
          <w:p>
            <w:pPr>
              <w:keepNext/>
              <w:spacing w:line="240" w:lineRule="auto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Investigazzjonijiet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Tnaqqis fil-pressjoni tad-demm</w:t>
            </w:r>
          </w:p>
        </w:tc>
        <w:tc>
          <w:tcPr>
            <w:tcW w:w="3815" w:type="dxa"/>
            <w:gridSpan w:val="2"/>
          </w:tcPr>
          <w:p>
            <w:pPr>
              <w:keepNext/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Żieda fil-piż</w:t>
            </w:r>
          </w:p>
        </w:tc>
        <w:tc>
          <w:tcPr>
            <w:tcW w:w="3815" w:type="dxa"/>
            <w:gridSpan w:val="2"/>
          </w:tcPr>
          <w:p>
            <w:pPr>
              <w:keepNext/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Titwil tal-QT tal-elettrokardjogramma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/>
              <w:spacing w:line="240" w:lineRule="auto"/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Żieda fil-pressjoni tad-demm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/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Nuqqas fir-rata ta’ taħbit tal-qalb </w:t>
            </w:r>
          </w:p>
        </w:tc>
        <w:tc>
          <w:tcPr>
            <w:tcW w:w="3815" w:type="dxa"/>
            <w:gridSpan w:val="2"/>
          </w:tcPr>
          <w:p>
            <w:pPr>
              <w:keepNext/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tr>
        <w:trPr>
          <w:cantSplit/>
          <w:trHeight w:val="20"/>
        </w:trPr>
        <w:tc>
          <w:tcPr>
            <w:tcW w:w="3693" w:type="dxa"/>
          </w:tcPr>
          <w:p>
            <w:pPr>
              <w:keepNext/>
              <w:spacing w:line="240" w:lineRule="auto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Żieda f’alanine aminotransferase</w:t>
            </w:r>
          </w:p>
        </w:tc>
        <w:tc>
          <w:tcPr>
            <w:tcW w:w="3815" w:type="dxa"/>
            <w:gridSpan w:val="2"/>
          </w:tcPr>
          <w:p>
            <w:pPr>
              <w:keepNext/>
              <w:spacing w:line="240" w:lineRule="auto"/>
              <w:jc w:val="center"/>
              <w:rPr>
                <w:rFonts w:cs="Times New Roman"/>
                <w:bCs/>
                <w:szCs w:val="22"/>
              </w:rPr>
            </w:pPr>
            <w:r>
              <w:rPr>
                <w:rFonts w:cs="Times New Roman"/>
                <w:szCs w:val="22"/>
              </w:rPr>
              <w:t>Mhux komuni</w:t>
            </w:r>
          </w:p>
        </w:tc>
      </w:tr>
      <w:bookmarkEnd w:id="29"/>
    </w:tbl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Deskrizzjoni ta’ reazzjonijiet avversi magħżula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Ngħas/sedazzjoni, pressjoni baxxa, bradikardija u sinkope</w:t>
      </w:r>
    </w:p>
    <w:p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Fil-ġabra globali ta’ pazjenti kkurati bi guanfacine, ngħas seħħew f’40.6% u </w:t>
      </w:r>
      <w:r>
        <w:rPr>
          <w:rFonts w:cs="Times New Roman"/>
          <w:iCs/>
          <w:szCs w:val="22"/>
        </w:rPr>
        <w:t>sedazzjoni f’10.2%</w:t>
      </w:r>
      <w:r>
        <w:rPr>
          <w:rFonts w:cs="Times New Roman"/>
          <w:szCs w:val="22"/>
        </w:rPr>
        <w:t xml:space="preserve"> tal-pazjenti kkurati bi guanfacine. Bradikardija seħħet f’1.5%, pressjoni baxxa fi 3.2% u sinkope seħħ f’0.7% tal-pazjenti kollha kkurati bi guanfacine. L-okkorrenza ta’ ngħas/sedazzjoni u pressjoni baxxa kienet l-aktar prominenti fl-ewwel ftit ġimgħat ta’ kura u naqset gradwalment wara dan.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Effetti fuq it-tul, il-piż u Indiċi tal-Massa tal-Ġisem (BMI)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Follow-up bir-reqqa tal-piż jissuġġerixxi li t-tfal u l-adolexxenti li ħadu guanfacine fl-istudju (i.e. kura għal 7 ijiem kull ġimgħa matul is-sena) urew, skont bidla medja normalizzata għall-età u s-sess tal-persuna mil-linja bażi fil-percentile tal-BMI, 4.3 fuq perjodu ta’ sena (il-percentiles medji fil-linja bażi u 12-il xahar kienu ta’ 68.3 u 73.1, rispettivament). Konsegwentement, bħala parti mill-monitoraġġ ta’ rutina tat-tul, tal-piż u tal-BMI, għandhom jiġu mmonitorjati fil-bidu tal-kura u kull 3 xhur matul l-ewwel sena, u mbagħad kull 6 xhur, u jiġi kkunsidrat il-ġudizzju kliniku, u tinżamm chart tat-tkabbir.</w:t>
      </w:r>
    </w:p>
    <w:p>
      <w:pPr>
        <w:spacing w:line="240" w:lineRule="auto"/>
        <w:rPr>
          <w:rFonts w:eastAsia="Symbol" w:cs="Times New Roman"/>
          <w:szCs w:val="22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Titwil tal-intervall tal-QT/QTc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iCs/>
          <w:szCs w:val="22"/>
        </w:rPr>
        <w:t>Fi studju bir-reqqa tal-QT/QTc,</w:t>
      </w:r>
      <w:r>
        <w:rPr>
          <w:rFonts w:cs="Times New Roman"/>
          <w:szCs w:val="22"/>
        </w:rPr>
        <w:t xml:space="preserve"> l-effett ta’ 2 livelli ta’ doża ta’ guanfacine li jerħi l-mediċina fil-pront (4 mg u 8 mg) fuq l-intervall tal-QT, ġie evalwat fi studju double-blind, li fih il-parteċipanti ntgħażlu b’mod każwali, ikkontrollat bi plaċebo u b’mod attiv, tat-tip cross-over, f’adulti b’saħħithom. Żieda apparenti fil-medja tal-QTc ġiet osservata għaż-żewġ dożi. Din is-sejba m’għandha l-ebda rilevanza klinika magħrufa.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Fl-istudji ta’ fażi II-III li fihom il-parteċipanti ntgħażlu b’mod każwali, double-blind, dwar monoterapija, iż-żidiet rispettivi fit-titwil tal-intervall tal-QTc li qabżu l-bidla mil-linja bażi b’aktar minn 60 ms Fridericia-correction u Bazett</w:t>
      </w:r>
      <w:r>
        <w:rPr>
          <w:rFonts w:cs="Times New Roman"/>
          <w:szCs w:val="22"/>
        </w:rPr>
        <w:noBreakHyphen/>
        <w:t>correction, kienu 0 (0.0%) u 2 (0.3%) fost il-pazjenti li kienu qed jieħdu plaċebo, u 1 (0.1%) u 1 (0.1%) fost pazjenti li kienu qed jieħdu guanfacine.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trike/>
          <w:color w:val="000000" w:themeColor="text1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SimSun" w:cs="Times New Roman"/>
          <w:color w:val="000000" w:themeColor="text1"/>
          <w:szCs w:val="22"/>
          <w:lang w:eastAsia="en-GB"/>
        </w:rPr>
      </w:pPr>
      <w:r>
        <w:rPr>
          <w:rFonts w:eastAsia="SimSun" w:cs="Times New Roman"/>
          <w:color w:val="000000" w:themeColor="text1"/>
          <w:szCs w:val="22"/>
          <w:lang w:eastAsia="en-GB"/>
        </w:rPr>
        <w:t>Wara t-tqegħid fis-suq, kien hemm rapporti ta’ titwil tal-intervall tal-QT/QTc, li ġie lura għan-normal wara tnaqqis tad-doża jew twaqqif ta’ guanfacine (ara sezzjoni 4.4).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iCs/>
          <w:szCs w:val="22"/>
        </w:rPr>
      </w:pPr>
      <w:r>
        <w:rPr>
          <w:rFonts w:cs="Times New Roman"/>
          <w:i/>
          <w:szCs w:val="22"/>
          <w:lang w:eastAsia="en-US" w:bidi="ar-SA"/>
        </w:rPr>
        <w:t xml:space="preserve">Żieda fil-pressjoni tad-demm u fir-rata ta’ taħbit tal-qalb mat-twaqqif ta’ </w:t>
      </w:r>
      <w:r>
        <w:rPr>
          <w:rFonts w:cs="Times New Roman"/>
          <w:i/>
          <w:iCs/>
          <w:szCs w:val="22"/>
        </w:rPr>
        <w:t>guanfacine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  <w:lang w:eastAsia="en-US" w:bidi="ar-SA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lang w:eastAsia="en-US" w:bidi="ar-SA"/>
        </w:rPr>
      </w:pPr>
      <w:r>
        <w:rPr>
          <w:rFonts w:cs="Times New Roman"/>
          <w:szCs w:val="22"/>
          <w:lang w:eastAsia="en-US" w:bidi="ar-SA"/>
        </w:rPr>
        <w:t xml:space="preserve">Il-pressjoni tad-demm u l-polz jistgħu jiżdiedu wara t-twaqqif ta’ </w:t>
      </w:r>
      <w:r>
        <w:rPr>
          <w:rFonts w:cs="Times New Roman"/>
          <w:szCs w:val="22"/>
        </w:rPr>
        <w:t>guanfacine</w:t>
      </w:r>
      <w:r>
        <w:rPr>
          <w:rFonts w:cs="Times New Roman"/>
          <w:szCs w:val="22"/>
          <w:lang w:eastAsia="en-US" w:bidi="ar-SA"/>
        </w:rPr>
        <w:t xml:space="preserve">. F’esperjenza ta’ wara t-tqegħid fis-suq, rari ħafna li ġiet irrappurtata enċefalopatija ta’ pressjoni għolja mat-twaqqif f’daqqa ta’ </w:t>
      </w:r>
      <w:r>
        <w:rPr>
          <w:rFonts w:cs="Times New Roman"/>
          <w:szCs w:val="22"/>
        </w:rPr>
        <w:t>guanfacine</w:t>
      </w:r>
      <w:r>
        <w:rPr>
          <w:rFonts w:cs="Times New Roman"/>
          <w:szCs w:val="22"/>
          <w:lang w:eastAsia="en-US" w:bidi="ar-SA"/>
        </w:rPr>
        <w:t xml:space="preserve"> (ara sezzjoni 4.4). 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Fi studju ta’ manteniment dwar l-effikaċja fit-tfal u fl-adoloxxenti, mat-twaqqif ta’ guanfacine, ġew osservati żidiet fil-medja tal-pressjoni tad-demm sistolika u dijastolika ta’ madwar 3 mmHg u 1 mmHg rispettivament, ogħla mil-linja bażi oriġinali. Madankollu, l-individwi jista’ jkollhom żidiet akbar minn kif rifless fil-bidliet medji. Fl-aħħar tal-perjodu ta’ segwitu, ġew osservati żidiet fil-</w:t>
      </w:r>
      <w:r>
        <w:rPr>
          <w:rFonts w:cs="Times New Roman"/>
          <w:szCs w:val="22"/>
        </w:rPr>
        <w:lastRenderedPageBreak/>
        <w:t>pressjoni tad-demm f’xi individwi li varjaw bejn 3 u 26 ġimgħa wara d-doża finali (ara sezzjonijiet 4.2 u 5.1).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Pazjenti adulti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ma ġiex studjat f’adulti bl-ADHD.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Rappurtar ta’ reazzjonijiet avversi suspettati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tal-kura tas-saħħa huma mitluba jirrappurtaw kwalunkwe reazzjoni avversa suspettata permezz </w:t>
      </w:r>
      <w:r>
        <w:rPr>
          <w:rFonts w:cs="Times New Roman"/>
          <w:szCs w:val="22"/>
          <w:shd w:val="clear" w:color="auto" w:fill="BFBFBF"/>
        </w:rPr>
        <w:t>tas-sistema ta’ rappurtar nazzjonali imniżżla f’</w:t>
      </w:r>
      <w:hyperlink r:id="rId10">
        <w:r>
          <w:rPr>
            <w:rStyle w:val="Hyperlink"/>
            <w:rFonts w:cs="Times New Roman"/>
            <w:szCs w:val="22"/>
            <w:shd w:val="clear" w:color="auto" w:fill="BFBFBF"/>
          </w:rPr>
          <w:t>Appendiċi V</w:t>
        </w:r>
      </w:hyperlink>
      <w:r>
        <w:rPr>
          <w:rFonts w:cs="Times New Roman"/>
          <w:szCs w:val="22"/>
        </w:rPr>
        <w:t>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4.9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Doża eċċessiva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Sinjali u sintomi ta’ doża eċċessiva jistgħu jinkludu pressjoni baxxa, pressjoni għolja inizjali, bradikardija, letarġija, titwil tal-QT tal-elettrokardjogramma, u tnaqqis respiratorju. Instabbiltà emodinamika ġiet assoċjata wkoll ma’ doża eċċessiva ta’ guanfacine 3 darbiet tad-doża rakkomandata ta’ kuljum. L-immaniġġjar ta’ doża eċċessiva ta’ guanfacine għandu jinkludi monitoraġġ għal, u l-kura ta’ dawn is-sinjali u s-sintomi. 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Pazjenti pedjatriċi (tfal u adolexxenti li jkollhom minn 6</w:t>
      </w:r>
      <w:r>
        <w:rPr>
          <w:rFonts w:cs="Times New Roman"/>
          <w:szCs w:val="22"/>
        </w:rPr>
        <w:noBreakHyphen/>
        <w:t>17-il sena, inklużivi) li jiżviluppaw letarġija, għandhom jiġu osservati għall-iżvilupp ta’ tossiċità aktar serja li tinkludi koma, bradikardija u pressjoni baxxa għal sa 24 siegħa, minħabba l-possibbiltà ta’ dewmien fil-bidu ta’ dawn is-sintomi.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Il-kura ta’ doża eċċessiva tista’ tinkludi ħasil gastriku jekk dan jitwettaq dritt wara l-inġestjoni. Il-faħam attivat jista’ jkun utli biex jillimita l-assorbiment. Guanfacine mhuwiex dijalizzabbli f’ammonti klinikalment sinifikanti (2.4%).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suppressAutoHyphens/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b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PROPRJETAJIET FARMAKOLOĠIĊI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 xml:space="preserve">5.1 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Proprjetajiet farmakodinamiċi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Kategorija farmakoterapewtika: Mediċini kontra l-pressjoni għolja, </w:t>
      </w:r>
      <w:r>
        <w:rPr>
          <w:rStyle w:val="mw-headline"/>
          <w:rFonts w:cs="Times New Roman"/>
          <w:szCs w:val="22"/>
        </w:rPr>
        <w:t>mediċini antiadrenerġiċi</w:t>
      </w:r>
      <w:r>
        <w:rPr>
          <w:rFonts w:cs="Times New Roman"/>
          <w:szCs w:val="22"/>
        </w:rPr>
        <w:t xml:space="preserve"> </w:t>
      </w:r>
      <w:r>
        <w:rPr>
          <w:rStyle w:val="mw-headline"/>
          <w:rFonts w:cs="Times New Roman"/>
          <w:szCs w:val="22"/>
        </w:rPr>
        <w:t xml:space="preserve">li jaġixxu b’mod ċentrali. </w:t>
      </w:r>
      <w:r>
        <w:rPr>
          <w:rFonts w:cs="Times New Roman"/>
          <w:szCs w:val="22"/>
        </w:rPr>
        <w:t>Kodiċi ATC: C02AC02.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Mekkaniżmu ta’ azzjoni</w:t>
      </w:r>
    </w:p>
    <w:p>
      <w:pPr>
        <w:keepNext/>
        <w:keepLines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hu agonist selettiv tar-riċettur alpha</w:t>
      </w:r>
      <w:r>
        <w:rPr>
          <w:rFonts w:cs="Times New Roman"/>
          <w:szCs w:val="22"/>
          <w:vertAlign w:val="subscript"/>
        </w:rPr>
        <w:t>2A</w:t>
      </w:r>
      <w:r>
        <w:rPr>
          <w:rFonts w:cs="Times New Roman"/>
          <w:szCs w:val="22"/>
        </w:rPr>
        <w:t>-adrenerġiku, fis-sens li għandu affinità ogħla ta’ 15</w:t>
      </w:r>
      <w:r>
        <w:rPr>
          <w:rFonts w:cs="Times New Roman"/>
          <w:szCs w:val="22"/>
        </w:rPr>
        <w:noBreakHyphen/>
        <w:t>20 darba għal dan is-sottotip ta’ riċettur milli għas-sottotipi alpha</w:t>
      </w:r>
      <w:r>
        <w:rPr>
          <w:rFonts w:cs="Times New Roman"/>
          <w:szCs w:val="22"/>
          <w:vertAlign w:val="subscript"/>
        </w:rPr>
        <w:t>2B</w:t>
      </w:r>
      <w:r>
        <w:rPr>
          <w:rFonts w:cs="Times New Roman"/>
          <w:szCs w:val="22"/>
        </w:rPr>
        <w:t xml:space="preserve"> jew alpha</w:t>
      </w:r>
      <w:r>
        <w:rPr>
          <w:rFonts w:cs="Times New Roman"/>
          <w:szCs w:val="22"/>
          <w:vertAlign w:val="subscript"/>
        </w:rPr>
        <w:t>2C</w:t>
      </w:r>
      <w:r>
        <w:rPr>
          <w:rFonts w:cs="Times New Roman"/>
          <w:szCs w:val="22"/>
        </w:rPr>
        <w:t>. Guanfacine mhuwiex stimulant. Il-mod ta’ azzjoni ta’ guanfacine fl-ADHD mhuwiex stabbilit b’mod sħiħ. Riċerka preklinika tissuġġerixxi li guanfacine jimmodula s-senjalazzjoni fil-kortiċi prefrontali u l-gangliji bażali permezz ta’ modifikazzjoni diretta tat-trasmissjoni sinattika ta’ noradrenalin fir-riċetturi alpha</w:t>
      </w:r>
      <w:r>
        <w:rPr>
          <w:rFonts w:cs="Times New Roman"/>
          <w:szCs w:val="22"/>
          <w:vertAlign w:val="subscript"/>
        </w:rPr>
        <w:t>2A</w:t>
      </w:r>
      <w:r>
        <w:rPr>
          <w:rFonts w:cs="Times New Roman"/>
          <w:szCs w:val="22"/>
        </w:rPr>
        <w:t xml:space="preserve"> -adrenerġiċi.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bCs/>
          <w:iCs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Effetti farmakodinamiċi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Symbol" w:cs="Times New Roman"/>
          <w:szCs w:val="22"/>
        </w:rPr>
      </w:pPr>
      <w:r>
        <w:rPr>
          <w:rFonts w:cs="Times New Roman"/>
          <w:szCs w:val="22"/>
        </w:rPr>
        <w:t>Guanfacine hu sustanza magħrufa kontra l-pressjoni għolja. Billi jistimula riċetturi alpha</w:t>
      </w:r>
      <w:r>
        <w:rPr>
          <w:rFonts w:cs="Times New Roman"/>
          <w:szCs w:val="22"/>
          <w:vertAlign w:val="subscript"/>
        </w:rPr>
        <w:t>2A</w:t>
      </w:r>
      <w:r>
        <w:rPr>
          <w:rFonts w:cs="Times New Roman"/>
          <w:szCs w:val="22"/>
        </w:rPr>
        <w:noBreakHyphen/>
        <w:t>adrenerġiċi, guanfacine inaqqas l-impulsi tan-nervaturi simpatetiċi miċ-ċentru vażomotorili lill-qalb u lill-vini/arterji tad-demm. Dan jirriżulta fi tnaqqis fir-reżistenza vaskulari periferali u fil-pressjoni tad-demm, u tnaqqis fir-rata ta’ taħbit tal-qalb.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lastRenderedPageBreak/>
        <w:t>Effikaċja klinika u sigurtà</w:t>
      </w:r>
    </w:p>
    <w:p>
      <w:pPr>
        <w:pStyle w:val="NormalWeb"/>
        <w:keepNext/>
        <w:keepLines/>
        <w:spacing w:before="0" w:beforeAutospacing="0" w:after="0"/>
        <w:rPr>
          <w:rFonts w:cs="Times New Roman"/>
          <w:sz w:val="22"/>
          <w:szCs w:val="22"/>
        </w:rPr>
      </w:pPr>
    </w:p>
    <w:p>
      <w:pPr>
        <w:pStyle w:val="NormalWeb"/>
        <w:spacing w:before="0" w:beforeAutospacing="0" w:after="0"/>
        <w:rPr>
          <w:rFonts w:eastAsia="Symbol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L-effetti ta’ guanfacine fil-kura ta’ ADHD ġew eżaminati f’5 studji kkontrollati fi tfal u adolexxenti (minn 6 sa 17-il sena), 3 provi kkontrollati li damu żmien qasir fi tfal u adolexxenti li kellhom minn 6 sa 17-il sena, 1 studju kkontrollat li dam żmien qasir fl-adolexxenti li kellhom minn 13 sa 17-il sena, u prova waħda li fiha l-parteċipanti ntgħażlu b’mod każwali, dwar it-twaqqif tal-mediċina fi tfal u adolexxenti li kellhom bejn 6-17-il sena, li kollha ssodisfaw il-kriterji DSM-IV-TR għall-ADHD. Il-maġġoranza tal-pazjenti kisbu doża ottimizzata bejn 0.05</w:t>
      </w:r>
      <w:r>
        <w:rPr>
          <w:rFonts w:cs="Times New Roman"/>
          <w:sz w:val="22"/>
          <w:szCs w:val="22"/>
        </w:rPr>
        <w:noBreakHyphen/>
        <w:t>0.12 mg/kg/jum.</w:t>
      </w:r>
    </w:p>
    <w:p>
      <w:pPr>
        <w:pStyle w:val="NormalWeb"/>
        <w:spacing w:before="0" w:beforeAutospacing="0" w:after="0"/>
        <w:rPr>
          <w:rFonts w:eastAsia="Symbol" w:cs="Times New Roman"/>
          <w:color w:val="auto"/>
          <w:sz w:val="22"/>
          <w:szCs w:val="22"/>
        </w:rPr>
      </w:pPr>
    </w:p>
    <w:p>
      <w:pPr>
        <w:pStyle w:val="NormalWeb"/>
        <w:spacing w:before="0" w:beforeAutospacing="0" w:after="0"/>
        <w:rPr>
          <w:rFonts w:eastAsia="Symbol" w:cs="Times New Roman"/>
          <w:color w:val="auto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Tliet mija u sebgħa u tletin pazjent li kellhom bejn 6-17-il sena, ġew evalwati fl-Istudju importanti ħafna SPD 503-316, ta’ Fażi 3, biex jiġu evalwati s-sigurtà u l-effikaċja ta’ dożaġġ ta’ darba kuljum (tfal: 1-4 mg/jum, adolexxenti: 1</w:t>
      </w:r>
      <w:r>
        <w:rPr>
          <w:rFonts w:cs="Times New Roman"/>
          <w:sz w:val="22"/>
          <w:szCs w:val="22"/>
        </w:rPr>
        <w:noBreakHyphen/>
      </w:r>
      <w:r>
        <w:rPr>
          <w:rFonts w:cs="Times New Roman"/>
          <w:color w:val="auto"/>
          <w:sz w:val="22"/>
          <w:szCs w:val="22"/>
        </w:rPr>
        <w:t xml:space="preserve">7 mg/jum). </w:t>
      </w:r>
      <w:r>
        <w:rPr>
          <w:rFonts w:cs="Times New Roman"/>
          <w:sz w:val="22"/>
          <w:szCs w:val="22"/>
        </w:rPr>
        <w:t>F’dan l-istudju li dam 12-il ġimgħa (6-12-il sena) jew 15-il ġimgħa (13-17-il sena), li fih il-parteċipanti ntgħażlu b’mod każwali, double-blind, grupp parallel, bi plaċebo u referenza attiva (atomoxetine), dwar it-titrazzjoni tad-doża, guanfacine wera effikaċja akbar b’mod sinifikanti mill-plaċebo fuq is-sintomi tal-ADHD ibbażat fuq il-klassifikazzjonijiet tal-investigatur fuq l-Iskala tal-Klassifikazzjoni tal-ADHD (ADHD-RS).</w:t>
      </w:r>
      <w:r>
        <w:rPr>
          <w:rFonts w:cs="Times New Roman"/>
          <w:color w:val="auto"/>
          <w:sz w:val="22"/>
          <w:szCs w:val="22"/>
        </w:rPr>
        <w:t xml:space="preserve"> L-Iskala tal-Klassifikazzjoni tal-ADHD hi kejl tas-sintomi ewlenin tal-ADHD. </w:t>
      </w:r>
      <w:r>
        <w:rPr>
          <w:rFonts w:cs="Times New Roman"/>
          <w:sz w:val="22"/>
          <w:szCs w:val="22"/>
        </w:rPr>
        <w:t>Ir-riżultati fir-rigward tal-istudju dwar il-punt aħħari primarju qed jintwerew f’Tabella 5.</w:t>
      </w:r>
    </w:p>
    <w:p>
      <w:pPr>
        <w:spacing w:line="240" w:lineRule="auto"/>
        <w:rPr>
          <w:rFonts w:eastAsia="Symbol" w:cs="Times New Roman"/>
          <w:i/>
          <w:szCs w:val="22"/>
        </w:rPr>
      </w:pPr>
    </w:p>
    <w:p>
      <w:pPr>
        <w:keepNext/>
        <w:spacing w:line="240" w:lineRule="auto"/>
        <w:rPr>
          <w:rFonts w:eastAsia="Symbol" w:cs="Times New Roman"/>
          <w:b/>
          <w:bCs/>
          <w:szCs w:val="22"/>
        </w:rPr>
      </w:pPr>
      <w:r>
        <w:rPr>
          <w:rFonts w:eastAsia="Symbol" w:cs="Times New Roman"/>
          <w:b/>
          <w:bCs/>
          <w:szCs w:val="22"/>
        </w:rPr>
        <w:t>Tabella 5. Sommarju tal-effikaċja primarja għal studju SPD503-316: ADHD-RS-IV</w:t>
      </w:r>
    </w:p>
    <w:p>
      <w:pPr>
        <w:keepNext/>
        <w:spacing w:line="240" w:lineRule="auto"/>
        <w:rPr>
          <w:rFonts w:eastAsia="Symbol" w:cs="Times New Roman"/>
          <w:szCs w:val="22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31" w:author="Author" w:date="2026-08-17T12:53:00Z">
          <w:tblPr>
            <w:tblW w:w="9668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1560"/>
        <w:gridCol w:w="623"/>
        <w:gridCol w:w="1219"/>
        <w:gridCol w:w="1276"/>
        <w:gridCol w:w="1843"/>
        <w:gridCol w:w="1417"/>
        <w:gridCol w:w="1560"/>
        <w:tblGridChange w:id="32">
          <w:tblGrid>
            <w:gridCol w:w="1447"/>
            <w:gridCol w:w="623"/>
            <w:gridCol w:w="1219"/>
            <w:gridCol w:w="1276"/>
            <w:gridCol w:w="1843"/>
            <w:gridCol w:w="1417"/>
            <w:gridCol w:w="1843"/>
          </w:tblGrid>
        </w:tblGridChange>
      </w:tblGrid>
      <w:tr>
        <w:tc>
          <w:tcPr>
            <w:tcW w:w="1560" w:type="dxa"/>
            <w:tcBorders>
              <w:bottom w:val="single" w:sz="4" w:space="0" w:color="auto"/>
            </w:tcBorders>
            <w:tcPrChange w:id="33" w:author="Author" w:date="2026-08-17T12:53:00Z">
              <w:tcPr>
                <w:tcW w:w="1447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Gruppi ta’ Kura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tcPrChange w:id="34" w:author="Author" w:date="2026-08-17T12:53:00Z">
              <w:tcPr>
                <w:tcW w:w="62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N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tcPrChange w:id="35" w:author="Author" w:date="2026-08-17T12:53:00Z">
              <w:tcPr>
                <w:tcW w:w="1219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ADHD-RS-IV (SD) fil-linja bażi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PrChange w:id="36" w:author="Author" w:date="2026-08-17T12:53:00Z">
              <w:tcPr>
                <w:tcW w:w="1276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Tibdil mil-linja bażi (SD)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PrChange w:id="37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Differenza mill-plaċebo (95%CI)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i/>
                <w:szCs w:val="22"/>
              </w:rPr>
            </w:pPr>
            <w:r>
              <w:rPr>
                <w:rFonts w:cs="Times New Roman"/>
                <w:b/>
                <w:i/>
                <w:szCs w:val="22"/>
              </w:rPr>
              <w:t>Daqs tal-effett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PrChange w:id="38" w:author="Author" w:date="2026-08-17T12:53:00Z">
              <w:tcPr>
                <w:tcW w:w="1417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Individwi li rrispondew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PrChange w:id="39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szCs w:val="22"/>
              </w:rPr>
              <w:t>Differenza minn plaċebo (95% CI)</w:t>
            </w:r>
          </w:p>
        </w:tc>
      </w:tr>
      <w:tr>
        <w:tc>
          <w:tcPr>
            <w:tcW w:w="1560" w:type="dxa"/>
            <w:tcBorders>
              <w:bottom w:val="nil"/>
              <w:right w:val="nil"/>
            </w:tcBorders>
            <w:tcPrChange w:id="40" w:author="Author" w:date="2026-08-17T12:53:00Z">
              <w:tcPr>
                <w:tcW w:w="1447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41" w:author="Author" w:date="2026-08-17T12:53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Guanfacine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42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43" w:author="Author" w:date="2026-08-17T12:53:00Z"/>
                <w:rFonts w:cs="Times New Roman"/>
                <w:szCs w:val="22"/>
              </w:rPr>
            </w:pPr>
            <w:del w:id="44" w:author="Author" w:date="2026-08-17T12:53:00Z">
              <w:r>
                <w:rPr>
                  <w:rFonts w:cs="Times New Roman"/>
                  <w:szCs w:val="22"/>
                </w:rPr>
                <w:delText>Atomoxetine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45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46" w:author="Author" w:date="2026-08-17T12:53:00Z">
              <w:r>
                <w:rPr>
                  <w:rFonts w:cs="Times New Roman"/>
                  <w:szCs w:val="22"/>
                </w:rPr>
                <w:delText>Plaċebo</w:delText>
              </w:r>
            </w:del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  <w:tcPrChange w:id="47" w:author="Author" w:date="2026-08-17T12:53:00Z">
              <w:tcPr>
                <w:tcW w:w="62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48" w:author="Author" w:date="2026-08-17T12:53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114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49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50" w:author="Author" w:date="2026-08-17T12:53:00Z"/>
                <w:rFonts w:cs="Times New Roman"/>
                <w:szCs w:val="22"/>
              </w:rPr>
            </w:pPr>
            <w:del w:id="51" w:author="Author" w:date="2026-08-17T12:53:00Z">
              <w:r>
                <w:rPr>
                  <w:rFonts w:cs="Times New Roman"/>
                  <w:szCs w:val="22"/>
                </w:rPr>
                <w:delText>112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52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53" w:author="Author" w:date="2026-08-17T12:53:00Z">
              <w:r>
                <w:rPr>
                  <w:rFonts w:cs="Times New Roman"/>
                  <w:szCs w:val="22"/>
                </w:rPr>
                <w:delText>111</w:delText>
              </w:r>
            </w:del>
          </w:p>
        </w:tc>
        <w:tc>
          <w:tcPr>
            <w:tcW w:w="1219" w:type="dxa"/>
            <w:tcBorders>
              <w:left w:val="nil"/>
              <w:bottom w:val="nil"/>
              <w:right w:val="nil"/>
            </w:tcBorders>
            <w:tcPrChange w:id="54" w:author="Author" w:date="2026-08-17T12:53:00Z">
              <w:tcPr>
                <w:tcW w:w="1219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55" w:author="Author" w:date="2026-08-17T12:53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43.1 (5.5)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56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57" w:author="Author" w:date="2026-08-17T12:53:00Z"/>
                <w:rFonts w:cs="Times New Roman"/>
                <w:szCs w:val="22"/>
              </w:rPr>
            </w:pPr>
            <w:del w:id="58" w:author="Author" w:date="2026-08-17T12:53:00Z">
              <w:r>
                <w:rPr>
                  <w:rFonts w:cs="Times New Roman"/>
                  <w:szCs w:val="22"/>
                </w:rPr>
                <w:delText>43.7 (5.9)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59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60" w:author="Author" w:date="2026-08-17T12:53:00Z">
              <w:r>
                <w:rPr>
                  <w:rFonts w:cs="Times New Roman"/>
                  <w:szCs w:val="22"/>
                </w:rPr>
                <w:delText>43.2 (5.6)</w:delText>
              </w:r>
            </w:del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tcPrChange w:id="61" w:author="Author" w:date="2026-08-17T12:53:00Z">
              <w:tcPr>
                <w:tcW w:w="1276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62" w:author="Author" w:date="2026-08-17T12:53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-23.9 (12.4)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63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64" w:author="Author" w:date="2026-08-17T12:53:00Z"/>
                <w:rFonts w:cs="Times New Roman"/>
                <w:szCs w:val="22"/>
              </w:rPr>
            </w:pPr>
            <w:del w:id="65" w:author="Author" w:date="2026-08-17T12:53:00Z">
              <w:r>
                <w:rPr>
                  <w:rFonts w:cs="Times New Roman"/>
                  <w:szCs w:val="22"/>
                </w:rPr>
                <w:delText>-18.6 (11.9)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66" w:author="Author" w:date="2026-08-17T12:53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67" w:author="Author" w:date="2026-08-17T12:53:00Z">
              <w:r>
                <w:rPr>
                  <w:rFonts w:cs="Times New Roman"/>
                  <w:szCs w:val="22"/>
                </w:rPr>
                <w:delText>-15.0 (13.1)</w:delText>
              </w:r>
            </w:del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tcPrChange w:id="68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69" w:author="Author" w:date="2026-08-17T12:53:00Z"/>
                <w:rFonts w:cs="Times New Roman"/>
                <w:szCs w:val="22"/>
                <w:lang w:val="es-ES"/>
                <w:rPrChange w:id="70" w:author="Author" w:date="2026-08-17T12:53:00Z">
                  <w:rPr>
                    <w:del w:id="71" w:author="Author" w:date="2026-08-17T12:53:00Z"/>
                    <w:rFonts w:cs="Times New Roman"/>
                    <w:szCs w:val="22"/>
                  </w:rPr>
                </w:rPrChange>
              </w:rPr>
            </w:pPr>
            <w:r>
              <w:rPr>
                <w:rFonts w:cs="Times New Roman"/>
                <w:szCs w:val="22"/>
              </w:rPr>
              <w:t>-8.9 (-11.9, -5.8)</w:t>
            </w:r>
            <w:ins w:id="72" w:author="Author" w:date="2026-08-17T12:53:00Z">
              <w:r>
                <w:rPr>
                  <w:rFonts w:cs="Times New Roman"/>
                  <w:szCs w:val="22"/>
                  <w:lang w:val="es-ES"/>
                </w:rPr>
                <w:t xml:space="preserve"> </w:t>
              </w:r>
            </w:ins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73" w:author="Author" w:date="2026-08-17T12:53:00Z"/>
                <w:rFonts w:cs="Times New Roman"/>
                <w:i/>
                <w:szCs w:val="22"/>
              </w:rPr>
            </w:pPr>
            <w:r>
              <w:rPr>
                <w:rFonts w:cs="Times New Roman"/>
                <w:i/>
                <w:szCs w:val="22"/>
              </w:rPr>
              <w:t>0.8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74" w:author="Author" w:date="2026-08-17T12:53:00Z"/>
                <w:rFonts w:cs="Times New Roman"/>
                <w:szCs w:val="22"/>
              </w:rPr>
            </w:pPr>
            <w:del w:id="75" w:author="Author" w:date="2026-08-17T12:53:00Z">
              <w:r>
                <w:rPr>
                  <w:rFonts w:cs="Times New Roman"/>
                  <w:szCs w:val="22"/>
                </w:rPr>
                <w:delText>-3.8 (-6.8, -0.7)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76" w:author="Author" w:date="2026-08-17T12:53:00Z"/>
                <w:rFonts w:cs="Times New Roman"/>
                <w:i/>
                <w:szCs w:val="22"/>
              </w:rPr>
            </w:pPr>
            <w:del w:id="77" w:author="Author" w:date="2026-08-17T12:53:00Z">
              <w:r>
                <w:rPr>
                  <w:rFonts w:cs="Times New Roman"/>
                  <w:i/>
                  <w:szCs w:val="22"/>
                </w:rPr>
                <w:delText>0.3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78" w:author="Author" w:date="2026-08-17T12:53:00Z">
              <w:r>
                <w:rPr>
                  <w:rFonts w:cs="Times New Roman"/>
                  <w:szCs w:val="22"/>
                </w:rPr>
                <w:delText>NA</w:delText>
              </w:r>
            </w:del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tcPrChange w:id="79" w:author="Author" w:date="2026-08-17T12:53:00Z">
              <w:tcPr>
                <w:tcW w:w="1417" w:type="dxa"/>
              </w:tcPr>
            </w:tcPrChange>
          </w:tcPr>
          <w:p>
            <w:pPr>
              <w:keepNext/>
              <w:spacing w:line="240" w:lineRule="auto"/>
              <w:jc w:val="center"/>
              <w:rPr>
                <w:del w:id="80" w:author="Author" w:date="2026-08-17T12:53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64.3%</w:t>
            </w:r>
          </w:p>
          <w:p>
            <w:pPr>
              <w:keepNext/>
              <w:spacing w:line="240" w:lineRule="auto"/>
              <w:jc w:val="center"/>
              <w:rPr>
                <w:del w:id="81" w:author="Author" w:date="2026-08-17T12:53:00Z"/>
                <w:rFonts w:cs="Times New Roman"/>
                <w:szCs w:val="22"/>
              </w:rPr>
            </w:pPr>
          </w:p>
          <w:p>
            <w:pPr>
              <w:keepNext/>
              <w:spacing w:line="240" w:lineRule="auto"/>
              <w:jc w:val="center"/>
              <w:rPr>
                <w:del w:id="82" w:author="Author" w:date="2026-08-17T12:53:00Z"/>
                <w:rFonts w:cs="Times New Roman"/>
                <w:szCs w:val="22"/>
              </w:rPr>
            </w:pPr>
            <w:del w:id="83" w:author="Author" w:date="2026-08-17T12:53:00Z">
              <w:r>
                <w:rPr>
                  <w:rFonts w:cs="Times New Roman"/>
                  <w:szCs w:val="22"/>
                </w:rPr>
                <w:delText>55.4%</w:delText>
              </w:r>
            </w:del>
          </w:p>
          <w:p>
            <w:pPr>
              <w:keepNext/>
              <w:spacing w:line="240" w:lineRule="auto"/>
              <w:jc w:val="center"/>
              <w:rPr>
                <w:del w:id="84" w:author="Author" w:date="2026-08-17T12:53:00Z"/>
                <w:rFonts w:cs="Times New Roman"/>
                <w:szCs w:val="22"/>
              </w:rPr>
            </w:pPr>
          </w:p>
          <w:p>
            <w:pPr>
              <w:keepNext/>
              <w:spacing w:line="240" w:lineRule="auto"/>
              <w:jc w:val="center"/>
              <w:rPr>
                <w:rFonts w:cs="Times New Roman"/>
                <w:szCs w:val="22"/>
              </w:rPr>
            </w:pPr>
            <w:del w:id="85" w:author="Author" w:date="2026-08-17T12:53:00Z">
              <w:r>
                <w:rPr>
                  <w:rFonts w:cs="Times New Roman"/>
                  <w:szCs w:val="22"/>
                </w:rPr>
                <w:delText>42.3%</w:delText>
              </w:r>
            </w:del>
          </w:p>
        </w:tc>
        <w:tc>
          <w:tcPr>
            <w:tcW w:w="1560" w:type="dxa"/>
            <w:tcBorders>
              <w:left w:val="nil"/>
              <w:bottom w:val="nil"/>
            </w:tcBorders>
            <w:tcPrChange w:id="86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del w:id="87" w:author="Author" w:date="2026-08-17T12:52:00Z"/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21.9% (9.2; 34.7)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88" w:author="Author" w:date="2026-08-17T12:52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89" w:author="Author" w:date="2026-08-17T12:52:00Z"/>
                <w:rFonts w:cs="Times New Roman"/>
                <w:szCs w:val="22"/>
              </w:rPr>
            </w:pPr>
            <w:del w:id="90" w:author="Author" w:date="2026-08-17T12:52:00Z">
              <w:r>
                <w:rPr>
                  <w:rFonts w:cs="Times New Roman"/>
                  <w:szCs w:val="22"/>
                </w:rPr>
                <w:delText>13.0% (0.0; 26.0)</w:delText>
              </w:r>
            </w:del>
          </w:p>
          <w:p>
            <w:pPr>
              <w:pStyle w:val="NormalExplicitLeft"/>
              <w:keepNext/>
              <w:spacing w:line="240" w:lineRule="auto"/>
              <w:jc w:val="left"/>
              <w:rPr>
                <w:del w:id="91" w:author="Author" w:date="2026-08-17T12:52:00Z"/>
                <w:rFonts w:cs="Times New Roman"/>
                <w:szCs w:val="22"/>
              </w:rPr>
            </w:pP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cs="Times New Roman"/>
                <w:szCs w:val="22"/>
              </w:rPr>
            </w:pPr>
            <w:del w:id="92" w:author="Author" w:date="2026-08-17T12:52:00Z">
              <w:r>
                <w:rPr>
                  <w:rFonts w:cs="Times New Roman"/>
                  <w:szCs w:val="22"/>
                </w:rPr>
                <w:delText>NA</w:delText>
              </w:r>
            </w:del>
          </w:p>
        </w:tc>
      </w:tr>
      <w:tr>
        <w:trPr>
          <w:ins w:id="93" w:author="Author" w:date="2026-08-17T12:51:00Z"/>
        </w:trPr>
        <w:tc>
          <w:tcPr>
            <w:tcW w:w="1560" w:type="dxa"/>
            <w:tcBorders>
              <w:top w:val="nil"/>
              <w:bottom w:val="nil"/>
              <w:right w:val="nil"/>
            </w:tcBorders>
            <w:tcPrChange w:id="94" w:author="Author" w:date="2026-08-17T12:53:00Z">
              <w:tcPr>
                <w:tcW w:w="1447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95" w:author="Author" w:date="2026-08-17T12:51:00Z"/>
                <w:rFonts w:cs="Times New Roman"/>
                <w:szCs w:val="22"/>
              </w:rPr>
            </w:pPr>
            <w:ins w:id="96" w:author="Author" w:date="2026-08-17T12:52:00Z">
              <w:r>
                <w:rPr>
                  <w:rFonts w:cs="Times New Roman"/>
                  <w:szCs w:val="22"/>
                </w:rPr>
                <w:t>Atomoxetine</w:t>
              </w:r>
            </w:ins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PrChange w:id="97" w:author="Author" w:date="2026-08-17T12:53:00Z">
              <w:tcPr>
                <w:tcW w:w="62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98" w:author="Author" w:date="2026-08-17T12:51:00Z"/>
                <w:rFonts w:cs="Times New Roman"/>
                <w:szCs w:val="22"/>
              </w:rPr>
            </w:pPr>
            <w:ins w:id="99" w:author="Author" w:date="2026-08-17T12:52:00Z">
              <w:r>
                <w:rPr>
                  <w:rFonts w:cs="Times New Roman"/>
                  <w:szCs w:val="22"/>
                  <w:lang w:val="es-ES"/>
                </w:rPr>
                <w:t>112</w:t>
              </w:r>
            </w:ins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PrChange w:id="100" w:author="Author" w:date="2026-08-17T12:53:00Z">
              <w:tcPr>
                <w:tcW w:w="1219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01" w:author="Author" w:date="2026-08-17T12:51:00Z"/>
                <w:rFonts w:cs="Times New Roman"/>
                <w:szCs w:val="22"/>
              </w:rPr>
            </w:pPr>
            <w:ins w:id="102" w:author="Author" w:date="2026-08-17T12:52:00Z">
              <w:r>
                <w:rPr>
                  <w:rFonts w:cs="Times New Roman"/>
                  <w:szCs w:val="22"/>
                </w:rPr>
                <w:t>43.7 (5.9)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PrChange w:id="103" w:author="Author" w:date="2026-08-17T12:53:00Z">
              <w:tcPr>
                <w:tcW w:w="1276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04" w:author="Author" w:date="2026-08-17T12:51:00Z"/>
                <w:rFonts w:cs="Times New Roman"/>
                <w:szCs w:val="22"/>
              </w:rPr>
            </w:pPr>
            <w:ins w:id="105" w:author="Author" w:date="2026-08-17T12:52:00Z">
              <w:r>
                <w:rPr>
                  <w:rFonts w:cs="Times New Roman"/>
                  <w:szCs w:val="22"/>
                </w:rPr>
                <w:t>-18.6 (11.9)</w:t>
              </w:r>
            </w:ins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PrChange w:id="106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07" w:author="Author" w:date="2026-08-17T12:51:00Z"/>
                <w:rFonts w:cs="Times New Roman"/>
                <w:i/>
                <w:szCs w:val="22"/>
              </w:rPr>
            </w:pPr>
            <w:ins w:id="108" w:author="Author" w:date="2026-08-17T12:52:00Z">
              <w:r>
                <w:rPr>
                  <w:rFonts w:cs="Times New Roman"/>
                  <w:szCs w:val="22"/>
                </w:rPr>
                <w:t>-3.8 (-6.8, -0.7)</w:t>
              </w:r>
            </w:ins>
            <w:ins w:id="109" w:author="Author" w:date="2026-08-17T12:53:00Z">
              <w:r>
                <w:rPr>
                  <w:rFonts w:cs="Times New Roman"/>
                  <w:szCs w:val="22"/>
                  <w:lang w:val="es-ES"/>
                </w:rPr>
                <w:t xml:space="preserve"> </w:t>
              </w:r>
            </w:ins>
            <w:ins w:id="110" w:author="Author" w:date="2026-08-17T12:52:00Z">
              <w:r>
                <w:rPr>
                  <w:rFonts w:cs="Times New Roman"/>
                  <w:i/>
                  <w:szCs w:val="22"/>
                </w:rPr>
                <w:t>0.3</w:t>
              </w:r>
            </w:ins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PrChange w:id="111" w:author="Author" w:date="2026-08-17T12:53:00Z">
              <w:tcPr>
                <w:tcW w:w="1417" w:type="dxa"/>
              </w:tcPr>
            </w:tcPrChange>
          </w:tcPr>
          <w:p>
            <w:pPr>
              <w:keepNext/>
              <w:spacing w:line="240" w:lineRule="auto"/>
              <w:jc w:val="center"/>
              <w:rPr>
                <w:ins w:id="112" w:author="Author" w:date="2026-08-17T12:51:00Z"/>
                <w:rFonts w:cs="Times New Roman"/>
                <w:szCs w:val="22"/>
              </w:rPr>
            </w:pPr>
            <w:ins w:id="113" w:author="Author" w:date="2026-08-17T12:52:00Z">
              <w:r>
                <w:rPr>
                  <w:rFonts w:cs="Times New Roman"/>
                  <w:szCs w:val="22"/>
                </w:rPr>
                <w:t>55.4%</w:t>
              </w:r>
            </w:ins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  <w:tcPrChange w:id="114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15" w:author="Author" w:date="2026-08-17T12:51:00Z"/>
                <w:rFonts w:cs="Times New Roman"/>
                <w:szCs w:val="22"/>
              </w:rPr>
            </w:pPr>
            <w:ins w:id="116" w:author="Author" w:date="2026-08-17T12:52:00Z">
              <w:r>
                <w:rPr>
                  <w:rFonts w:cs="Times New Roman"/>
                  <w:szCs w:val="22"/>
                </w:rPr>
                <w:t>13.0% (0.0; 26.0)</w:t>
              </w:r>
            </w:ins>
          </w:p>
        </w:tc>
      </w:tr>
      <w:tr>
        <w:trPr>
          <w:ins w:id="117" w:author="Author" w:date="2026-08-17T12:51:00Z"/>
        </w:trPr>
        <w:tc>
          <w:tcPr>
            <w:tcW w:w="1560" w:type="dxa"/>
            <w:tcBorders>
              <w:top w:val="nil"/>
              <w:right w:val="nil"/>
            </w:tcBorders>
            <w:tcPrChange w:id="118" w:author="Author" w:date="2026-08-17T12:53:00Z">
              <w:tcPr>
                <w:tcW w:w="1447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19" w:author="Author" w:date="2026-08-17T12:51:00Z"/>
                <w:rFonts w:cs="Times New Roman"/>
                <w:szCs w:val="22"/>
              </w:rPr>
            </w:pPr>
            <w:ins w:id="120" w:author="Author" w:date="2026-08-17T12:52:00Z">
              <w:r>
                <w:rPr>
                  <w:rFonts w:cs="Times New Roman"/>
                  <w:szCs w:val="22"/>
                </w:rPr>
                <w:t>Plaċebo</w:t>
              </w:r>
            </w:ins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tcPrChange w:id="121" w:author="Author" w:date="2026-08-17T12:53:00Z">
              <w:tcPr>
                <w:tcW w:w="62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22" w:author="Author" w:date="2026-08-17T12:51:00Z"/>
                <w:rFonts w:cs="Times New Roman"/>
                <w:szCs w:val="22"/>
              </w:rPr>
            </w:pPr>
            <w:ins w:id="123" w:author="Author" w:date="2026-08-17T12:52:00Z">
              <w:r>
                <w:rPr>
                  <w:rFonts w:cs="Times New Roman"/>
                  <w:szCs w:val="22"/>
                  <w:lang w:val="es-ES"/>
                </w:rPr>
                <w:t>111</w:t>
              </w:r>
            </w:ins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tcPrChange w:id="124" w:author="Author" w:date="2026-08-17T12:53:00Z">
              <w:tcPr>
                <w:tcW w:w="1219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25" w:author="Author" w:date="2026-08-17T12:51:00Z"/>
                <w:rFonts w:cs="Times New Roman"/>
                <w:szCs w:val="22"/>
              </w:rPr>
            </w:pPr>
            <w:ins w:id="126" w:author="Author" w:date="2026-08-17T12:52:00Z">
              <w:r>
                <w:rPr>
                  <w:rFonts w:cs="Times New Roman"/>
                  <w:szCs w:val="22"/>
                </w:rPr>
                <w:t>43.2 (5.6)</w:t>
              </w:r>
            </w:ins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tcPrChange w:id="127" w:author="Author" w:date="2026-08-17T12:53:00Z">
              <w:tcPr>
                <w:tcW w:w="1276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28" w:author="Author" w:date="2026-08-17T12:51:00Z"/>
                <w:rFonts w:cs="Times New Roman"/>
                <w:szCs w:val="22"/>
              </w:rPr>
            </w:pPr>
            <w:ins w:id="129" w:author="Author" w:date="2026-08-17T12:52:00Z">
              <w:r>
                <w:rPr>
                  <w:rFonts w:cs="Times New Roman"/>
                  <w:szCs w:val="22"/>
                </w:rPr>
                <w:t>-15.0 (13.1)</w:t>
              </w:r>
            </w:ins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PrChange w:id="130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31" w:author="Author" w:date="2026-08-17T12:51:00Z"/>
                <w:rFonts w:cs="Times New Roman"/>
                <w:szCs w:val="22"/>
              </w:rPr>
            </w:pPr>
            <w:ins w:id="132" w:author="Author" w:date="2026-08-17T12:52:00Z">
              <w:r>
                <w:rPr>
                  <w:rFonts w:cs="Times New Roman"/>
                  <w:szCs w:val="22"/>
                </w:rPr>
                <w:t>NA</w:t>
              </w:r>
            </w:ins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tcPrChange w:id="133" w:author="Author" w:date="2026-08-17T12:53:00Z">
              <w:tcPr>
                <w:tcW w:w="1417" w:type="dxa"/>
              </w:tcPr>
            </w:tcPrChange>
          </w:tcPr>
          <w:p>
            <w:pPr>
              <w:keepNext/>
              <w:spacing w:line="240" w:lineRule="auto"/>
              <w:jc w:val="center"/>
              <w:rPr>
                <w:ins w:id="134" w:author="Author" w:date="2026-08-17T12:51:00Z"/>
                <w:rFonts w:cs="Times New Roman"/>
                <w:szCs w:val="22"/>
              </w:rPr>
            </w:pPr>
            <w:ins w:id="135" w:author="Author" w:date="2026-08-17T12:52:00Z">
              <w:r>
                <w:rPr>
                  <w:rFonts w:cs="Times New Roman"/>
                  <w:szCs w:val="22"/>
                </w:rPr>
                <w:t>42.3%</w:t>
              </w:r>
            </w:ins>
          </w:p>
        </w:tc>
        <w:tc>
          <w:tcPr>
            <w:tcW w:w="1560" w:type="dxa"/>
            <w:tcBorders>
              <w:top w:val="nil"/>
              <w:left w:val="nil"/>
            </w:tcBorders>
            <w:tcPrChange w:id="136" w:author="Author" w:date="2026-08-17T12:53:00Z">
              <w:tcPr>
                <w:tcW w:w="1843" w:type="dxa"/>
              </w:tcPr>
            </w:tcPrChange>
          </w:tcPr>
          <w:p>
            <w:pPr>
              <w:pStyle w:val="NormalExplicitLeft"/>
              <w:keepNext/>
              <w:spacing w:line="240" w:lineRule="auto"/>
              <w:jc w:val="left"/>
              <w:rPr>
                <w:ins w:id="137" w:author="Author" w:date="2026-08-17T12:51:00Z"/>
                <w:rFonts w:cs="Times New Roman"/>
                <w:szCs w:val="22"/>
              </w:rPr>
            </w:pPr>
            <w:ins w:id="138" w:author="Author" w:date="2026-08-17T12:52:00Z">
              <w:r>
                <w:rPr>
                  <w:rFonts w:cs="Times New Roman"/>
                  <w:szCs w:val="22"/>
                </w:rPr>
                <w:t>NA</w:t>
              </w:r>
            </w:ins>
          </w:p>
        </w:tc>
      </w:tr>
    </w:tbl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eastAsia="Symbol" w:cs="Times New Roman"/>
          <w:szCs w:val="22"/>
        </w:rPr>
      </w:pPr>
      <w:r>
        <w:rPr>
          <w:rFonts w:cs="Times New Roman"/>
          <w:szCs w:val="22"/>
        </w:rPr>
        <w:t>Ir-riżultati tal-punti aħħarin sekondarji kienu konsistenti ma’ dawk tal-punt aħħari primarju. Il-perċentwali ta’ individwi li laħqu l-kriterji ta’ rispons (tnaqqis ta’ ≥ 30% mil-linja bażi fil-Punteġġ Totali ta’ ADHD-RS-IV u valur CGI-I ta’ 1 jew 2) kienu ta’ 64.3% għal guanfacine, 55.4% għal atomoxetine u 42.3% għall-plaċebo. Guanfacine wera wkoll titjib sinifikanti fit-tagħlim, fil-funzjonament fl-iskola u fil-familja kif imkejla bil-(punteġġ WFIRS-P).</w:t>
      </w:r>
    </w:p>
    <w:p>
      <w:pPr>
        <w:spacing w:line="240" w:lineRule="auto"/>
        <w:rPr>
          <w:rFonts w:eastAsia="Symbol"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szCs w:val="22"/>
        </w:rPr>
        <w:t>Barra minn hekk, twettaq studju li dam 15-il ġimgħa, double-blind, li fih il</w:t>
      </w:r>
      <w:r>
        <w:rPr>
          <w:rFonts w:cs="Times New Roman"/>
          <w:szCs w:val="22"/>
        </w:rPr>
        <w:noBreakHyphen/>
        <w:t>parteċipanti ntgħażlu b’mod każwali, ikkontrollat bi plaċebo, dwar l-ottimizzazzjoni tad-doża (SPD503-312), f’adolexxenti li kellhom minn 13-17-il sena (n = 314) biex jikkonferma l-effikaċja, is-sigurtà, u t-tollerabilità ta’ guanfacine (1-7 mg/jum) fil-kura tal-ADHD. Guanfacine wera titjib akbar b’mod sinifikanti fil-punteġġ totali ta’ ADHD-RS-IV meta mqabbel ma’ individwi li rċivew plaċebo. Pazjenti kkurati bi guanfacine kienu f’kundizzjonijiet aħjar b’mod statistikament sinifikanti fuq ir-riżultat funzjonali kif imkejjel mill-impressjoni globali klinika tas-severità (clinical global impression of severity, CGI-S) fil-punt aħħari meta mqabbla ma’ pazjenti kkurati bi plaċebo. Is-superjorità (sinifikanza statistika) fuq il-plaċebo fl-oqsma tal-familja u l-iskola, u tat-tagħlim, tal-punteġġ WFIRS-P, ma ġietx stabbilita f’dan l-istudju.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L-istudju (SPD503-315) kien studju fit-tul li dam 41 ġimgħa, dwar il-manteniment tal-effikaċja, li kien jinkludi fażi open</w:t>
      </w:r>
      <w:r>
        <w:rPr>
          <w:rFonts w:cs="Times New Roman"/>
          <w:szCs w:val="22"/>
        </w:rPr>
        <w:noBreakHyphen/>
        <w:t>label (sa 13-il ġimgħa) segwita minn fażi double-blind, ikkontrollata bi plaċebo, li fiha l</w:t>
      </w:r>
      <w:r>
        <w:rPr>
          <w:rFonts w:cs="Times New Roman"/>
          <w:szCs w:val="22"/>
        </w:rPr>
        <w:noBreakHyphen/>
        <w:t>parteċipanti ntgħażlu b’mod każwali, dwar it-twaqqif tal-mediċina (sa 26 ġimgħa), li twettaq fuq pazjenti pedjatriċi (tfal u adolexxenti li kellhom bejn 6</w:t>
      </w:r>
      <w:r>
        <w:rPr>
          <w:rFonts w:cs="Times New Roman"/>
          <w:szCs w:val="22"/>
        </w:rPr>
        <w:noBreakHyphen/>
        <w:t xml:space="preserve">17-il sena, inklużivi) (n = 526 fil-fażi </w:t>
      </w:r>
      <w:r>
        <w:rPr>
          <w:rFonts w:cs="Times New Roman"/>
          <w:szCs w:val="22"/>
        </w:rPr>
        <w:lastRenderedPageBreak/>
        <w:t>open</w:t>
      </w:r>
      <w:r>
        <w:rPr>
          <w:rFonts w:cs="Times New Roman"/>
          <w:szCs w:val="22"/>
        </w:rPr>
        <w:noBreakHyphen/>
        <w:t>label u n = 315 fil-fażi double</w:t>
      </w:r>
      <w:r>
        <w:rPr>
          <w:rFonts w:cs="Times New Roman"/>
          <w:szCs w:val="22"/>
        </w:rPr>
        <w:noBreakHyphen/>
        <w:t>blind, li fiha l-parteċipanti ntgħażlu b’mod każwali, dwar it-twaqqif tal-mediċina) biex jevalwa l</w:t>
      </w:r>
      <w:r>
        <w:rPr>
          <w:rFonts w:cs="Times New Roman"/>
          <w:szCs w:val="22"/>
        </w:rPr>
        <w:noBreakHyphen/>
        <w:t>effikaċja, is-sigurtà, u t-tollerabilità ta’ dożaġġ ta’ darba kuljum bi guanfacine (tfal: 1-4 mg/jum, adolexxenti: 1-7 mg/jum) fil-kura tal-ADHD. Guanfacine kien superjuri għall-plaċebo fil-manteniment fit-tul tal-kura fi tfal u adolexxenti bl-ADHD, kif imkejjel mill-fallimenti kumulattivi tal-kura (49.3% għal guanfacine, u 64.9% għal plaċebo, p = 0.006). Il-falliment tal-kura kien definit bħala żieda ta’ ≥ 50% fil-punteġġ totali ta’ ADHD-RS-IV u żieda ta’ ≥ 2 punti fil-punteġġ CGI-S meta mqabbel mal-punteġġi rispettivi fil-viżta double-blind fil-linja bażi. Fl-aħħar tal-kura double-blind tagħhom, proporzjon akbar b’mod sinifikanti ta’ individwi fil-grupp ta’ guanfacine meta mqabbla mal-grupp tal-plaċebo, kienu normali jew morda mentalment b’mod borderline, kif imkejla mill-impressjoni globali klinika ta’ severità (CGI-S) li tinkludi evalwazzjoni tal-funzjonament. Is-superjorità (sinifikanza statistika) fuq il-plaċebo fl-oqsma tal-familja u l-iskola, u tat-tagħlim, tal-punteġġ WFIRS-P, ma ġietx stabbilita b’mod konsistenti f’dan l-istudju.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Riżultati simili għall-effikaċja ta’ guanfacine fil-kura tal-ADHD ġew stabbiliti f’2 provi li fihom il-parteċipanti ntgħażlu b’mod każwali, double-blind, ikkontrollati bi plaċebo, b’doża fissa (medda ta’ 1-4 mg/jum), dwar monoterapija f’pazjenti pedjatriċi (tfal u adolexxenti li kellhom minn 6-17-il sena, inklużivi). Studji SPD503-301 u SPD503-304 damu 8 u 9 ġimgħat, rispettivament, u t-tnejn saru fl-Istati Uniti. Guanfacine wera titjib akbar b’mod sinifikanti meta mqabbel mal-plaċebo fuq il-bidla mil-linja bażi sal-aħħar darba li l-pazjent ikun ħa l-mediċina, mal-evalwazzjoni tal-kura fil-punteġġ tal-Iskala tal-Klassifikazzjoni tal-ADHD (ADHD-RS-IV) fiż-żewġ studji (tnaqqis aġġustat għall-plaċebo fil-medja tal-least squares (LS) ivarja minn 5.4 sa 10.0, p &lt; 0.02).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Studju SPD503-314 twettaq fi tfal li kellhom minn 6-12-il sena biex jevalwa l-effikaċja ta’ dożaġġ ta’ darba kuljum bi guanfacine (1-4 mg) mogħti jew filgħodu jew filgħaxija. Dan kien studju double-blind, li fih il-parteċipanti ntgħażlu b’mod każwali, ikkontrollat bi plaċebo, dwar l-ottimizzazzjoni tad-doża, li dam 9 ġimgħat, li twettaq fl-Istati Uniti u l-Kanada. Is-sintomi ta’ ADHD ġew evalwati bħala l-bidla mil-linja bażi sa ġimgħa 8 (sal-aħħar darba li l-pazjent ikun ħa l-mediċina mal-evalwazzjoni tal-kura) fil-punteġġi totali tal-Iskala tal-Klassifikazzjoni tal-ADHD (ADHD-RS-IV) Guanfacine wera titjib akbar b’mod sinifikanti meta mqabbel mal-plaċebo irrispettivament mill-ħin (AM jew PM) tal-għoti (differenza medja tal-least squares (LS) aġġustata għall-plaċebo ta’ -9.4 u -9.8 għal dożaġġ AM u PM, rispettivament, p &lt; 0.001).</w:t>
      </w:r>
    </w:p>
    <w:p>
      <w:pPr>
        <w:spacing w:line="240" w:lineRule="auto"/>
        <w:rPr>
          <w:rFonts w:eastAsia="Symbol" w:cs="Times New Roman"/>
          <w:szCs w:val="22"/>
        </w:rPr>
      </w:pP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L-għoti flimkien ma’ psikostimulanti</w:t>
      </w: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i/>
          <w:szCs w:val="22"/>
        </w:rPr>
      </w:pPr>
    </w:p>
    <w:p>
      <w:pPr>
        <w:pStyle w:val="BodytextAgency"/>
        <w:spacing w:after="0" w:line="240" w:lineRule="auto"/>
        <w:rPr>
          <w:rFonts w:ascii="Times New Roman" w:eastAsia="Wingdings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L-effett tal-għoti flimkien ma’ psikostimulanti ġie eżaminat fi studju add-on li sar f’persuni li kellhom rispons parzjali għal psikostimulanti. L-istudju kien double-blind, li fih il-parteċipanti ntgħażlu b’mod każwali, ikkontrollat bi plaċebo, multiċentriku, dwar l-ottimizzazzjoni tad-doża, li dam 9 ġimgħat. Kien maħsub biex jevalwa l-effikaċja u s-sigurtà ta’ guanfacine (1, 2, 3, u 4 mg/jum) meta jingħata flimkien ma’ psikostimulanti li jaħdmu fit-tul (amphetamine, </w:t>
      </w:r>
      <w:r>
        <w:rPr>
          <w:rFonts w:ascii="Times New Roman" w:eastAsia="Wingdings" w:hAnsi="Times New Roman" w:cs="Times New Roman"/>
          <w:sz w:val="22"/>
          <w:szCs w:val="22"/>
          <w:lang w:eastAsia="en-US"/>
        </w:rPr>
        <w:t>lisdexamfetamine</w:t>
      </w:r>
      <w:r>
        <w:rPr>
          <w:rFonts w:ascii="Times New Roman" w:hAnsi="Times New Roman" w:cs="Times New Roman"/>
          <w:sz w:val="22"/>
          <w:szCs w:val="22"/>
        </w:rPr>
        <w:t>, methylphenidate, dexmethylphenidate) fi tfal u adolexxenti li kellhom bejn 6-17-il sena, b’dijanjosi ta’ ADHD u rispons parzjali subottimali għal psikostimulanti. Rispons subottimali ġie definit bħala punteġġ totali ta’ ADHD-RS-IV ta’ ≥ 24 u punteġġ ta’ CGI-S ta’ ≥ 3 meta sar l-iscreening u fil-linja bażi. L-evalwazzjoni tal-effikaċja primarja kien il-punteġġ totali ta’ ADHD-RS-IV.</w:t>
      </w:r>
    </w:p>
    <w:p>
      <w:pPr>
        <w:pStyle w:val="BodytextAgency"/>
        <w:spacing w:after="0" w:line="240" w:lineRule="auto"/>
        <w:rPr>
          <w:rFonts w:ascii="Times New Roman" w:eastAsia="Wingdings" w:hAnsi="Times New Roman" w:cs="Times New Roman"/>
          <w:sz w:val="22"/>
          <w:szCs w:val="22"/>
        </w:rPr>
      </w:pPr>
    </w:p>
    <w:p>
      <w:pPr>
        <w:pStyle w:val="BodytextAgency"/>
        <w:spacing w:after="0" w:line="240" w:lineRule="auto"/>
        <w:rPr>
          <w:rFonts w:ascii="Times New Roman" w:eastAsia="Wingdings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Ir-riżultati wrew li pazjenti kkurati b’add-on guanfacine, tjiebu aktar meta kienu fuq ADHD-RS-IV meta mqabbla ma’ dawk ikkurati bi plaċebo add-on </w:t>
      </w:r>
      <w:del w:id="139" w:author="Author" w:date="2026-08-14T15:02:00Z">
        <w:r>
          <w:rPr>
            <w:rFonts w:ascii="Times New Roman" w:hAnsi="Times New Roman" w:cs="Times New Roman"/>
            <w:sz w:val="22"/>
            <w:szCs w:val="22"/>
          </w:rPr>
          <w:delText>(</w:delText>
        </w:r>
      </w:del>
      <w:r>
        <w:rPr>
          <w:rFonts w:ascii="Times New Roman" w:hAnsi="Times New Roman" w:cs="Times New Roman"/>
          <w:sz w:val="22"/>
          <w:szCs w:val="22"/>
        </w:rPr>
        <w:t>20.7 (12.6) punti vs. 15.9 (11.8); differenza: 4.9</w:t>
      </w:r>
      <w:ins w:id="140" w:author="Author" w:date="2026-08-14T15:02:00Z">
        <w:r>
          <w:rPr>
            <w:rFonts w:ascii="Times New Roman" w:hAnsi="Times New Roman" w:cs="Times New Roman"/>
            <w:sz w:val="22"/>
            <w:szCs w:val="22"/>
          </w:rPr>
          <w:t> </w:t>
        </w:r>
      </w:ins>
      <w:del w:id="141" w:author="Author" w:date="2026-08-14T15:02:00Z">
        <w:r>
          <w:rPr>
            <w:rFonts w:ascii="Times New Roman" w:hAnsi="Times New Roman" w:cs="Times New Roman"/>
            <w:sz w:val="22"/>
            <w:szCs w:val="22"/>
          </w:rPr>
          <w:delText xml:space="preserve"> </w:delText>
        </w:r>
      </w:del>
      <w:r>
        <w:rPr>
          <w:rFonts w:ascii="Times New Roman" w:hAnsi="Times New Roman" w:cs="Times New Roman"/>
          <w:sz w:val="22"/>
          <w:szCs w:val="22"/>
        </w:rPr>
        <w:t>(95% CI 2.6, 7.2). Ma ġew osservati l-ebda differenzi fl-età fir-rigward tar-rispons għall-ADHD-RS-IV.</w:t>
      </w:r>
    </w:p>
    <w:p>
      <w:pPr>
        <w:pStyle w:val="BodyText"/>
        <w:rPr>
          <w:rFonts w:cs="Times New Roman"/>
          <w:i w:val="0"/>
          <w:color w:val="auto"/>
          <w:sz w:val="22"/>
          <w:szCs w:val="22"/>
        </w:rPr>
      </w:pP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i/>
          <w:szCs w:val="22"/>
        </w:rPr>
      </w:pPr>
      <w:r>
        <w:rPr>
          <w:rFonts w:cs="Times New Roman"/>
          <w:i/>
          <w:szCs w:val="22"/>
        </w:rPr>
        <w:t>ADHD bi studju ta’ sintomi oppożizzjonali</w:t>
      </w: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i/>
          <w:szCs w:val="22"/>
        </w:rPr>
      </w:pPr>
    </w:p>
    <w:p>
      <w:pPr>
        <w:numPr>
          <w:ilvl w:val="12"/>
          <w:numId w:val="0"/>
        </w:numPr>
        <w:spacing w:line="240" w:lineRule="auto"/>
        <w:ind w:right="-2"/>
        <w:rPr>
          <w:rFonts w:eastAsia="Symbol" w:cs="Times New Roman"/>
          <w:color w:val="000080"/>
          <w:szCs w:val="22"/>
        </w:rPr>
      </w:pPr>
      <w:r>
        <w:rPr>
          <w:rFonts w:cs="Times New Roman"/>
          <w:szCs w:val="22"/>
        </w:rPr>
        <w:t>Studju SPD503-307 kien studju li dam 9 ġimgħat, double</w:t>
      </w:r>
      <w:r>
        <w:rPr>
          <w:rFonts w:cs="Times New Roman"/>
          <w:szCs w:val="22"/>
        </w:rPr>
        <w:noBreakHyphen/>
        <w:t xml:space="preserve">blind, li fih il-parteċipanti ntgħażlu b’mod każwali, ikkontrollat bi plaċebo, dwar l-ottimizzazzjoni tad-doża bi guanfacine (1-4 mg/jum), li twettaq fi tfal li kellhom minn 6-12-il sena, b’ADHD u sintomi oppożizzjonali (n = 217). Sintomi oppożizzjonali ġew evalwati bħala l-bidla mil-linja bażi sal-punt aħħari fis-Sottoskala Oppożizzjonali tal-punteġġ Conners’ Parent Rating Scale – revised Long Form (CPRS-R:L). Ir-riżultati juru tnaqqis medju akbar b’mod statistikament sinifikanti (p ≤ 0.05) fil-punt aħħari mil-Linja Bażi (li jindika titjib) </w:t>
      </w:r>
      <w:r>
        <w:rPr>
          <w:rFonts w:cs="Times New Roman"/>
          <w:szCs w:val="22"/>
        </w:rPr>
        <w:lastRenderedPageBreak/>
        <w:t>fis-sottoskala oppożizzjonali tal-punteġġi CPRS-R:L fil-grupp ta’ guanfacine meta mqabbel mal-plaċebo (10.9 punti vs 6.8 għal guanfacine vs. plaċebo, rispettivament) u d-daqs tal-effett kien ta’ 0.6 (p &lt; 0.001). Dan it-tnaqqis jirrappreżenta tnaqqis perċentwali ta’ 56% vs. 33% għal guanfacine vs. plaċebo, rispettivament.</w:t>
      </w:r>
    </w:p>
    <w:p>
      <w:pPr>
        <w:numPr>
          <w:ilvl w:val="12"/>
          <w:numId w:val="0"/>
        </w:numPr>
        <w:spacing w:line="240" w:lineRule="auto"/>
        <w:rPr>
          <w:ins w:id="142" w:author="Author" w:date="2026-08-14T15:02:00Z"/>
          <w:rFonts w:cs="Times New Roman"/>
          <w:iCs/>
          <w:noProof/>
          <w:szCs w:val="22"/>
        </w:rPr>
      </w:pPr>
    </w:p>
    <w:p>
      <w:pPr>
        <w:spacing w:line="240" w:lineRule="auto"/>
        <w:rPr>
          <w:ins w:id="143" w:author="Author" w:date="2026-08-14T15:02:00Z"/>
          <w:rFonts w:eastAsia="Times New Roman" w:cs="Times New Roman"/>
        </w:rPr>
      </w:pPr>
      <w:ins w:id="144" w:author="Author" w:date="2026-08-14T15:02:00Z">
        <w:r>
          <w:rPr>
            <w:i/>
          </w:rPr>
          <w:t>Studju ta’ sigurtà fit-tul</w:t>
        </w:r>
      </w:ins>
    </w:p>
    <w:p>
      <w:pPr>
        <w:spacing w:line="240" w:lineRule="auto"/>
        <w:rPr>
          <w:ins w:id="145" w:author="Author" w:date="2026-08-14T15:02:00Z"/>
          <w:rFonts w:eastAsia="Times New Roman" w:cs="Times New Roman"/>
        </w:rPr>
      </w:pPr>
    </w:p>
    <w:p>
      <w:pPr>
        <w:numPr>
          <w:ilvl w:val="12"/>
          <w:numId w:val="0"/>
        </w:numPr>
        <w:spacing w:line="240" w:lineRule="auto"/>
        <w:rPr>
          <w:ins w:id="146" w:author="Author" w:date="2026-08-14T15:02:00Z"/>
          <w:rFonts w:eastAsia="SimSun" w:cs="Times New Roman"/>
          <w:color w:val="000000"/>
          <w:szCs w:val="22"/>
        </w:rPr>
      </w:pPr>
      <w:ins w:id="147" w:author="Author" w:date="2026-08-14T15:02:00Z">
        <w:r>
          <w:rPr>
            <w:color w:val="000000"/>
          </w:rPr>
          <w:t xml:space="preserve">Studju SPD503-401 kien studju ta’ wara l-approvazzjoni li dam 97 ġimgħa fi tfal u adolexxenti li kellhom minn 6 sa 17-il sena inklużivi, biex jevalwa s-sigurtà u l-effikaċja fit-tul ta’ guanfacine fit-trattament tal-ADHD. Fil-bidu kien jikkonsisti f’fażi ta’ 49 ġimgħa kkontrollata bil-plaċebo, b’komparatur attiv (atomoxetine), double-blind, bi proporzjon ta’ 1:1:1 fejn il-parteċipanti ntgħażlu b’mod każwali, segwita minn fażi open-label (guanfacine biss). Matul l-istudju, l-analiżi primarja ġiet limitata sa ġimgħa 18, u għalhekk ma kienx possibbli li jsiru konklużjonijiet affidabbli dwar l-effetti newrokonjittivi fit-tul. B’mod globali, 138 parteċipant (47.9%) temmew il-fażi double-blind (67.7% plaċebo; 39.6% guanfacine; 36.5% atomoxetine). It-twaqqif minħabba avvenimenti avversi kien 14.6% għal guanfacine, 5.2% għall-plaċebo, u 8.4% għal atomoxetine. Mill-121 pazjent li bdew fil-fażi open-label, 36% waqqfu t-trattament; 5.8% minħabba avvenimenti avversi. Il-profil tas-sigurtà globali ta’ guanfacine kien konsistenti mal-profil tas-sigurtà magħruf tiegħu (ara sezzjoni 4.8). </w:t>
        </w:r>
        <w:r>
          <w:rPr>
            <w:i/>
            <w:iCs/>
            <w:color w:val="000000"/>
          </w:rPr>
          <w:t>Data</w:t>
        </w:r>
        <w:r>
          <w:rPr>
            <w:color w:val="000000"/>
          </w:rPr>
          <w:t xml:space="preserve"> dwar l-effikaċja minn punti aħħarin sekondarji evalwati f’ġimgħa 18 kienet komparabbli ma’ dawk fi studji importanti.</w:t>
        </w:r>
      </w:ins>
    </w:p>
    <w:p>
      <w:pPr>
        <w:numPr>
          <w:ilvl w:val="12"/>
          <w:numId w:val="0"/>
        </w:numPr>
        <w:spacing w:line="240" w:lineRule="auto"/>
        <w:rPr>
          <w:rFonts w:cs="Times New Roman"/>
          <w:iCs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5.2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Tagħrif farmakokinetiku</w:t>
      </w:r>
    </w:p>
    <w:p>
      <w:pPr>
        <w:keepNext/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</w:p>
    <w:p>
      <w:pPr>
        <w:keepNext/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Assorbiment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jiġi assorbit malajr, bl-ogħla konċentrazzjonijiet fil-plażma li jintlaħqu madwar 5 sigħat wara l-għoti mill-ħalq f’pazjenti pedjatriċi (tfal u adolexxenti li jkollhom bejn 6</w:t>
      </w:r>
      <w:r>
        <w:rPr>
          <w:rFonts w:cs="Times New Roman"/>
          <w:szCs w:val="22"/>
        </w:rPr>
        <w:noBreakHyphen/>
        <w:t>17-il sena, inklużivi). Fl-adulti, il-medja tal-esponiment ta’ guanfacine żdiedet (C</w:t>
      </w:r>
      <w:r>
        <w:rPr>
          <w:rFonts w:cs="Times New Roman"/>
          <w:szCs w:val="22"/>
          <w:vertAlign w:val="subscript"/>
        </w:rPr>
        <w:t>max</w:t>
      </w:r>
      <w:r>
        <w:rPr>
          <w:rFonts w:cs="Times New Roman"/>
          <w:szCs w:val="22"/>
        </w:rPr>
        <w:t xml:space="preserve"> ~75% u AUC ~40%) meta guanfacine ttieħed flimkien ma’ ikla b’ħafna xaħam, meta mqabbla ma’ teħid fl-istat sajjem (ara sezzjoni 4.2).</w:t>
      </w:r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</w:p>
    <w:p>
      <w:pPr>
        <w:keepNext/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Distribuzzjoni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jeħel b’mod moderat mal-proteini fil-plażma (bejn wieħed u ieħor 70%), indipendentement mill-konċentrazzjoni tas-sustanza attiva.</w:t>
      </w:r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Bijotrasformazzjoni</w:t>
      </w:r>
    </w:p>
    <w:p>
      <w:pPr>
        <w:keepNext/>
        <w:keepLines/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Guanfacine jiġi metabolizzat permezz ta’ ossidazzjoni medjata minn CYP3A4/5, b’reazzjonijiet sussegwenti ta’ fażi II ta’ sulfation u glukuronidazzjoni. Il-metabolit maġġuri li jiċċirkola hu 3-OH-guanfacine sulfate li m’għandux attività farmakoloġika. </w:t>
      </w: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hu substrat ta’ CYP3A4 u CYP3A5, u l-esponiment jiġi affettwat minn indutturi u inibituri ta’ CYP3A4 u CYP3A5. Fil-mikrosomi tal-fwied tal-bniedem, guanfacine ma impedixxiex l-attivitajiet tal-iżoenzimi maġġuri oħrajn ta’ ċitokrom P450 (CYP1A2, CYP2B6, CYP2C8, CYP2C9, CYP2C19, CYP2D6, CYP3A4 jew CYP3A5); guanfacine lanqas ma huwa mistenni li jkun induttur ta’ CYP3A, CYP1A2 u CYP2B6.</w:t>
      </w: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Trasportaturi</w:t>
      </w:r>
    </w:p>
    <w:p>
      <w:pPr>
        <w:keepNext/>
        <w:keepLines/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</w:rPr>
      </w:pPr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Abbażi ta’ studji </w:t>
      </w:r>
      <w:r>
        <w:rPr>
          <w:rFonts w:cs="Times New Roman"/>
          <w:i/>
          <w:szCs w:val="22"/>
        </w:rPr>
        <w:t>in vitro</w:t>
      </w:r>
      <w:r>
        <w:rPr>
          <w:rFonts w:cs="Times New Roman"/>
          <w:szCs w:val="22"/>
        </w:rPr>
        <w:t xml:space="preserve">, guanfacine huwa sottostrat ta’ OCT1 u OCT2, iżda mhux BCRP, OATP1B1, OATP1B3, OAT1, OAT3, MATE1 jew MATE2. Guanfacine mhuwiex inibitur ta’ BSEP, MRP2, OATP1B1, OATP1B3, OAT1, OAT3, OCT2 jew MATE2K, iżda huwa inibitur ta’ </w:t>
      </w:r>
      <w:r>
        <w:rPr>
          <w:rFonts w:cs="Times New Roman"/>
          <w:noProof/>
          <w:szCs w:val="22"/>
        </w:rPr>
        <w:t xml:space="preserve">MATE1 u jista’ jkun inibitur </w:t>
      </w:r>
      <w:r>
        <w:rPr>
          <w:rFonts w:cs="Times New Roman"/>
          <w:szCs w:val="22"/>
        </w:rPr>
        <w:t>ta’</w:t>
      </w:r>
      <w:r>
        <w:rPr>
          <w:rFonts w:cs="Times New Roman"/>
          <w:noProof/>
          <w:szCs w:val="22"/>
        </w:rPr>
        <w:t xml:space="preserve"> OCT1 f’konċentrazzjonijiet massimali fil-vina portali</w:t>
      </w:r>
      <w:r>
        <w:rPr>
          <w:rFonts w:cs="Times New Roman"/>
          <w:szCs w:val="22"/>
        </w:rPr>
        <w:t>.</w:t>
      </w:r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lastRenderedPageBreak/>
        <w:t>Eliminazzjoni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Guanfacine jitneħħa mill-kliewi permezz ta’ filtrazzjoni u tnixxija attiva u mill-fwied. It-tnixxija attiva mill-kliewi hi medjata permezz tat-trasportatur OCT2. Mill-inqas 50% tat-tneħħija ta’ guanfacine hija mill-fwied. It-tneħħija mill-kliewi hu l-passaġġ maġġuri ta’ eliminazzjoni (80%) bis-sustanza attiva primarja li tammonta għal 30% tar-radjuattività fl-awrina. Il-metaboliti maġġuri fl-awrina kienu 3</w:t>
      </w:r>
      <w:r>
        <w:rPr>
          <w:rFonts w:cs="Times New Roman"/>
          <w:szCs w:val="22"/>
        </w:rPr>
        <w:noBreakHyphen/>
        <w:t>hydroxy guanfacine glucuronide, guanfacine dihydrodiol, 3</w:t>
      </w:r>
      <w:r>
        <w:rPr>
          <w:rFonts w:cs="Times New Roman"/>
          <w:szCs w:val="22"/>
        </w:rPr>
        <w:noBreakHyphen/>
        <w:t>hydroxy guanfacine sulfate. Il-half</w:t>
      </w:r>
      <w:r>
        <w:rPr>
          <w:rFonts w:cs="Times New Roman"/>
          <w:szCs w:val="22"/>
        </w:rPr>
        <w:noBreakHyphen/>
        <w:t>life tal-eliminazzjoni ta’ guanfacine hi ta’ madwar 18-il siegħa.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Il-farmakokinetika ta’ guanfacine hi simili f’pazjenti tfal bl-ADHD (li jkollhom minn 6 sa 12) u f’pazjenti adolexxenti bl-ADHD (li jkollhom minn 13 sa 17-il sena), u voluntiera adulti b’saħħithom. 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noProof/>
          <w:szCs w:val="22"/>
          <w:u w:val="single"/>
        </w:rPr>
      </w:pPr>
      <w:r>
        <w:rPr>
          <w:rFonts w:cs="Times New Roman"/>
          <w:noProof/>
          <w:szCs w:val="22"/>
          <w:u w:val="single"/>
        </w:rPr>
        <w:t>Popolazzjonijiet speċjali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 twettqu l-ebda studji b’guanfacine fi tfal bl-ADHD taħt l-età ta’ 6 snin.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L-esponiment sistemiku għal guanfacine hu simili għall-irġiel u n-nisa li jingħataw l-istess doża f’mg/kg.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 twettqu l-ebda studji farmakokinetiċi formali dwar ir-razza. M’hemm l-ebda evidenza ta’ kwalunkwe impatt tal-etniċità fuq il-farmakokinetika ta’ guanfacine.</w:t>
      </w:r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szCs w:val="22"/>
          <w:u w:val="single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5.3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Tagħrif ta’ qabel l-użu kliniku dwar is-sigurtà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 ġie osservat l-ebda effett karċinoġeniku ta’ guanfacine fl-istudji li damu 78 ġimgħa fil-ġrieden f’dożi sa 10 mg/kg/jum. Ġiet osservata żieda sinifikanti fl-inċidenza ta’ adenomi tal-islet pankreatika f’firien irġiel ikkurati b’doża ta’ 5 mg/kg/jum ta’ guanfacine għal 102 ġimgħat, iżda mhux f’firien nisa. Ir-rilevanza klinika mhijiex magħrufa.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Guanfacine ma kienx ġenotossiku f’varjetà ta’ mudelli ta’ ttestjar, li jinkludu t-test ta’ Ames u t-test ta’ aberrazzjoni kromosomali </w:t>
      </w:r>
      <w:r>
        <w:rPr>
          <w:rFonts w:cs="Times New Roman"/>
          <w:i/>
          <w:szCs w:val="22"/>
        </w:rPr>
        <w:t>in vitro</w:t>
      </w:r>
      <w:r>
        <w:rPr>
          <w:rFonts w:cs="Times New Roman"/>
          <w:szCs w:val="22"/>
        </w:rPr>
        <w:t>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Tossiċità ġenerali osservata fl-annimali (firien, klieb) mal-kura bi guanfacine kienet tinkludi titwil tal-intervall tal-QT (qalb) mhux ikkorreġut, milsa atrofika u tnaqqis fiċ-ċelluli tad-demm bojod, fwied affettwat – żieda fil-livelli tal-bilirubina u fl-ALT inklużi, imsaren irritati u infjammati, żieda fil-livelli tal-kreatinina u tal-urea nitrogen fid-demm (kliewi), tidnis tal-kornea (għajn) fil-firien u fil-ġrieden biss, infiltrazzjoni tal-makrofaġi alveolari u pnewmonite u tnaqqis fl-ispermatoġenesi.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Ma ġew osservati l-ebda effetti avversi fi studju dwar il-fertilità f’firien nisa f’dożi li kienu sa 22 darba tad-doża massima rakkomandata fil-bniedem fuq bażi ta’ mg/m</w:t>
      </w:r>
      <w:r>
        <w:rPr>
          <w:rFonts w:cs="Times New Roman"/>
          <w:szCs w:val="22"/>
          <w:vertAlign w:val="superscript"/>
        </w:rPr>
        <w:t>2</w:t>
      </w:r>
      <w:r>
        <w:rPr>
          <w:rFonts w:cs="Times New Roman"/>
          <w:szCs w:val="22"/>
        </w:rPr>
        <w:t>.</w:t>
      </w:r>
    </w:p>
    <w:p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cs="Times New Roman"/>
          <w:szCs w:val="22"/>
        </w:rPr>
      </w:pPr>
    </w:p>
    <w:p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Il-fertilità fl-irġiel ġiet affettwata f’doża ta’ 8 mg/kg/jum, l-inqas doża ttestjata, ekwivalenti għal 10.8 darbiet tad-doża massima rakkomandata fil-bniedem ta’ 0.12 mg/kg fuq bażi ta’ mg/m</w:t>
      </w:r>
      <w:r>
        <w:rPr>
          <w:rFonts w:cs="Times New Roman"/>
          <w:szCs w:val="22"/>
          <w:vertAlign w:val="superscript"/>
        </w:rPr>
        <w:t>2</w:t>
      </w:r>
      <w:r>
        <w:rPr>
          <w:rFonts w:cs="Times New Roman"/>
          <w:szCs w:val="22"/>
        </w:rPr>
        <w:t xml:space="preserve">. Minħabba n-nuqqas ta’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tossikokinetika adattata, ma kienx possibbli li jsir paragun ma’ esponiment kliniku uman.</w:t>
      </w:r>
    </w:p>
    <w:p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cs="Times New Roman"/>
          <w:szCs w:val="22"/>
        </w:rPr>
      </w:pPr>
    </w:p>
    <w:p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Guanfacine wera tossiċità fl-iżvilupp embrijofetali fil-ġrieden u l-firien (NOAEL 0.5 mg/kg/jum) u fil-fniek (NOAEL 3.0 mg/kg/jum) fil-preżenza ta’ tossiċità materna. Minħabba n-nuqqas ta’ </w:t>
      </w:r>
      <w:r>
        <w:rPr>
          <w:rFonts w:cs="Times New Roman"/>
          <w:i/>
          <w:iCs/>
          <w:szCs w:val="22"/>
        </w:rPr>
        <w:t>data</w:t>
      </w:r>
      <w:r>
        <w:rPr>
          <w:rFonts w:cs="Times New Roman"/>
          <w:szCs w:val="22"/>
        </w:rPr>
        <w:t xml:space="preserve"> tossikokinetika adattata, ma kienx possibbli li jsir paragun ma’ esponiment kliniku uman</w:t>
      </w:r>
      <w:r>
        <w:rPr>
          <w:rStyle w:val="CommentReference"/>
          <w:rFonts w:cs="Times New Roman"/>
          <w:sz w:val="22"/>
          <w:szCs w:val="22"/>
        </w:rPr>
        <w:t>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uppressAutoHyphens/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TAGĦRIF FARMAĊEWTIKU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6.1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Lista ta’ eċċipjenti</w:t>
      </w:r>
    </w:p>
    <w:p>
      <w:pPr>
        <w:keepNext/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Hypromellose 2208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Methacrylic acid-ethyl acrylate copolymer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lastRenderedPageBreak/>
        <w:t>Lactose monohydrate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Povidone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Crospovidone Tip A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Microcrystalline cellulose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Silica, colloidal anhydrous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Sodium laurilsulfate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Polysorbate 80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Fumaric acid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Glycerol dibehenate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noProof/>
          <w:szCs w:val="22"/>
          <w:u w:val="single"/>
        </w:rPr>
      </w:pPr>
      <w:r>
        <w:rPr>
          <w:rFonts w:cs="Times New Roman"/>
          <w:noProof/>
          <w:szCs w:val="22"/>
          <w:u w:val="single"/>
        </w:rPr>
        <w:t xml:space="preserve">Il-pilloli ta’ 3 mg u 4 mg </w:t>
      </w:r>
      <w:r>
        <w:rPr>
          <w:rFonts w:cs="Times New Roman"/>
          <w:szCs w:val="22"/>
          <w:u w:val="single"/>
        </w:rPr>
        <w:t>li jerħu l-mediċina bil-mod</w:t>
      </w:r>
      <w:r>
        <w:rPr>
          <w:rFonts w:cs="Times New Roman"/>
          <w:noProof/>
          <w:szCs w:val="22"/>
          <w:u w:val="single"/>
        </w:rPr>
        <w:t xml:space="preserve"> jinkludu wkoll:</w:t>
      </w:r>
    </w:p>
    <w:p>
      <w:pPr>
        <w:keepNext/>
        <w:spacing w:line="240" w:lineRule="auto"/>
        <w:rPr>
          <w:rFonts w:cs="Times New Roman"/>
          <w:noProof/>
          <w:szCs w:val="22"/>
          <w:u w:val="single"/>
        </w:rPr>
      </w:pPr>
    </w:p>
    <w:p>
      <w:pPr>
        <w:keepNext/>
        <w:keepLines/>
        <w:spacing w:line="240" w:lineRule="auto"/>
        <w:rPr>
          <w:rFonts w:cs="Times New Roman"/>
          <w:noProof/>
          <w:szCs w:val="22"/>
        </w:rPr>
      </w:pPr>
      <w:bookmarkStart w:id="148" w:name="OLE_LINK1"/>
      <w:bookmarkStart w:id="149" w:name="OLE_LINK2"/>
      <w:r>
        <w:rPr>
          <w:rFonts w:cs="Times New Roman"/>
          <w:szCs w:val="22"/>
        </w:rPr>
        <w:t>Indigo carmine aluminium lake (E 132)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Iron oxide yellow (E 172)</w:t>
      </w:r>
    </w:p>
    <w:bookmarkEnd w:id="148"/>
    <w:bookmarkEnd w:id="149"/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6.2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Inkompatibbiltajiet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Mhux applikabbli.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6.3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Żmien kemm idum tajjeb il-prodott mediċinali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4 snin.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6.4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Prekawzjonijiet speċjali għall-ħażna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Dan il-prodott mediċinali m’għandux bżonn ħażna speċjali.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6.5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 xml:space="preserve">In-natura tal-kontenitur u ta’ dak li hemm ġo fih 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L-istrixxi bil-folji jikkonsistu minn 2 saffi, rita riġida thermoformable ċara, li hi laminata bil-PCTFE ma’ PVC backing, li miegħu hemm imwaħħal push-through aluminium foil. Il-folji jinsabu f’kaxxi tal-kartun.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1 mg pillola li terħi l-mediċina bil-mod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Daqsijiet tal-pakketti: 7 jew 28 pillola.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2 mg pillola li terħi l-mediċina bil-mod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Daqsijiet tal-pakketti: 7, 28 jew 84 pillola.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3 mg pillola li terħi l-mediċina bil-mod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Daqsijiet tal-pakketti: 28 jew 84 pillola.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4 mg pillola li terħi l-mediċina bil-mod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  <w:u w:val="single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Daqsijiet tal-pakketti: 28 jew 84 pillola.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Jista’ jkun li mhux il-pakketti tad-daqsijiet kollha jkunu fis-suq.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  <w:tab w:val="left" w:pos="540"/>
        </w:tabs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6.6</w:t>
      </w:r>
      <w:r>
        <w:rPr>
          <w:rFonts w:cs="Times New Roman"/>
          <w:szCs w:val="22"/>
        </w:rPr>
        <w:tab/>
      </w:r>
      <w:r>
        <w:rPr>
          <w:rFonts w:cs="Times New Roman"/>
          <w:b/>
          <w:szCs w:val="22"/>
        </w:rPr>
        <w:t>Prekawzjonijiet speċjali għar-rimi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fdal tal-prodott mediċinali li ma jkunx intuża jew skart li jibqa’ wara l-użu tal-prodott għandu jintrema kif jitolbu l-liġijiet lokali.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7.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DETENTUR TAL-AWTORIZZAZZJONI GĦAT-TQEGĦID FIS-SUQ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color w:val="000000"/>
        </w:rPr>
        <w:t>Takeda Pharmaceuticals International AG Ireland Branch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Block 2 Miesian Plaza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50-58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Dublin 2 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medinfoEMEA@takeda.com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8.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NUMRI TAL-AWTORIZZAZZJONI GĦAT-TQEGĦID FIS-SUQ 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1 mg pillola li terħi l-mediċina bil-mod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EU/1/15/1040/001-002</w:t>
      </w:r>
    </w:p>
    <w:p>
      <w:pPr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2 mg pillola li terħi l-mediċina bil-mod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EU/1/15/1040/003-005</w:t>
      </w:r>
    </w:p>
    <w:p>
      <w:pPr>
        <w:keepNext/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3 mg pillola li terħi l-mediċina bil-mod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EU/1/15/1040/006-007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szCs w:val="22"/>
          <w:u w:val="single"/>
        </w:rPr>
      </w:pPr>
      <w:r>
        <w:rPr>
          <w:rFonts w:cs="Times New Roman"/>
          <w:szCs w:val="22"/>
          <w:u w:val="single"/>
        </w:rPr>
        <w:t>Intuniv 4 mg pillola li terħi l-mediċina bil-mod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EU/1/15/1040/008-009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t>9.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TAL-EWWEL AWTORIZZAZZJONI/TIĠDID TAL-AWTORIZZAZZJONI</w:t>
      </w:r>
    </w:p>
    <w:p>
      <w:pPr>
        <w:keepNext/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color w:val="000000"/>
          <w:szCs w:val="22"/>
          <w:lang w:eastAsia="en-GB" w:bidi="ar-SA"/>
        </w:rPr>
      </w:pPr>
      <w:r>
        <w:rPr>
          <w:rFonts w:cs="Times New Roman"/>
          <w:szCs w:val="22"/>
        </w:rPr>
        <w:t xml:space="preserve">Data tal-ewwel awtorizzazzjoni: </w:t>
      </w:r>
      <w:r>
        <w:rPr>
          <w:rFonts w:cs="Times New Roman"/>
          <w:color w:val="000000"/>
          <w:szCs w:val="22"/>
          <w:lang w:eastAsia="en-GB" w:bidi="ar-SA"/>
        </w:rPr>
        <w:t>17 ta' Settembru 2015</w:t>
      </w:r>
    </w:p>
    <w:p>
      <w:pPr>
        <w:spacing w:line="240" w:lineRule="auto"/>
        <w:rPr>
          <w:rFonts w:cs="Times New Roman"/>
          <w:iCs/>
          <w:noProof/>
          <w:szCs w:val="22"/>
        </w:rPr>
      </w:pPr>
      <w:r>
        <w:rPr>
          <w:rFonts w:cs="Times New Roman"/>
          <w:iCs/>
          <w:noProof/>
          <w:szCs w:val="22"/>
        </w:rPr>
        <w:t>Data tal-aħħar tiġdid: 25 ta' Ġunju 2020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10.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REVIŻJONI TAT-TEST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del w:id="150" w:author="Author" w:date="2026-08-14T15:03:00Z">
        <w:r>
          <w:rPr>
            <w:rFonts w:cs="Times New Roman"/>
            <w:szCs w:val="22"/>
          </w:rPr>
          <w:delText>12/2025</w:delText>
        </w:r>
      </w:del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Informazzjoni dettaljata dwar dan il-prodott mediċinali tinsab fuq is-sit elettroniku tal-Aġenzija Ewropea għall-Mediċini </w:t>
      </w:r>
      <w:hyperlink r:id="rId11">
        <w:r>
          <w:rPr>
            <w:rStyle w:val="Hyperlink"/>
            <w:rFonts w:cs="Times New Roman"/>
            <w:noProof/>
            <w:szCs w:val="22"/>
          </w:rPr>
          <w:t>https://www.ema.europa.eu</w:t>
        </w:r>
      </w:hyperlink>
      <w:r>
        <w:rPr>
          <w:rFonts w:cs="Times New Roman"/>
          <w:noProof/>
          <w:color w:val="0000FF"/>
          <w:szCs w:val="22"/>
        </w:rPr>
        <w:t>.</w:t>
      </w:r>
      <w:r>
        <w:rPr>
          <w:rFonts w:cs="Times New Roman"/>
          <w:szCs w:val="22"/>
        </w:rPr>
        <w:br w:type="page"/>
      </w: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cs="Times New Roman"/>
          <w:b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25" w:right="119"/>
        <w:jc w:val="center"/>
        <w:rPr>
          <w:rFonts w:eastAsia="Symbol" w:cs="Times New Roman"/>
          <w:b/>
          <w:bCs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ANNESS II</w:t>
      </w:r>
    </w:p>
    <w:p>
      <w:pPr>
        <w:widowControl w:val="0"/>
        <w:autoSpaceDE w:val="0"/>
        <w:autoSpaceDN w:val="0"/>
        <w:adjustRightInd w:val="0"/>
        <w:spacing w:line="240" w:lineRule="auto"/>
        <w:ind w:left="127" w:right="120"/>
        <w:rPr>
          <w:rFonts w:eastAsia="Symbol" w:cs="Times New Roman"/>
          <w:color w:val="000000"/>
          <w:szCs w:val="22"/>
        </w:rPr>
      </w:pPr>
    </w:p>
    <w:p>
      <w:pPr>
        <w:pStyle w:val="ListParagraph"/>
        <w:keepNext/>
        <w:widowControl w:val="0"/>
        <w:numPr>
          <w:ilvl w:val="0"/>
          <w:numId w:val="27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418" w:hanging="709"/>
        <w:rPr>
          <w:rFonts w:cs="Times New Roman"/>
          <w:b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 xml:space="preserve">MANIFATTURI RESPONSABBLI GĦALL-ĦRUĠ TAL-LOTT </w:t>
      </w:r>
    </w:p>
    <w:p>
      <w:pPr>
        <w:keepNext/>
        <w:widowControl w:val="0"/>
        <w:tabs>
          <w:tab w:val="clear" w:pos="567"/>
          <w:tab w:val="left" w:pos="851"/>
        </w:tabs>
        <w:autoSpaceDE w:val="0"/>
        <w:autoSpaceDN w:val="0"/>
        <w:adjustRightInd w:val="0"/>
        <w:spacing w:line="240" w:lineRule="auto"/>
        <w:rPr>
          <w:rFonts w:eastAsia="Symbol" w:cs="Times New Roman"/>
          <w:b/>
          <w:bCs/>
          <w:color w:val="000000"/>
          <w:szCs w:val="22"/>
        </w:rPr>
      </w:pPr>
    </w:p>
    <w:p>
      <w:pPr>
        <w:keepNext/>
        <w:widowControl w:val="0"/>
        <w:tabs>
          <w:tab w:val="clear" w:pos="567"/>
          <w:tab w:val="left" w:pos="851"/>
        </w:tabs>
        <w:autoSpaceDE w:val="0"/>
        <w:autoSpaceDN w:val="0"/>
        <w:adjustRightInd w:val="0"/>
        <w:spacing w:line="240" w:lineRule="auto"/>
        <w:ind w:left="1701" w:right="1418" w:hanging="709"/>
        <w:rPr>
          <w:rFonts w:eastAsia="Symbol" w:cs="Times New Roman"/>
          <w:b/>
          <w:bCs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B.</w:t>
      </w:r>
      <w:r>
        <w:rPr>
          <w:rFonts w:cs="Times New Roman"/>
          <w:szCs w:val="22"/>
        </w:rPr>
        <w:tab/>
      </w:r>
      <w:r>
        <w:rPr>
          <w:rFonts w:cs="Times New Roman"/>
          <w:b/>
          <w:color w:val="000000"/>
          <w:szCs w:val="22"/>
        </w:rPr>
        <w:t>KONDIZZJONIJIET JEW RESTRIZZJONIJIET RIGWARD IL-PROVVISTA U L-UŻU</w:t>
      </w:r>
    </w:p>
    <w:p>
      <w:pPr>
        <w:widowControl w:val="0"/>
        <w:autoSpaceDE w:val="0"/>
        <w:autoSpaceDN w:val="0"/>
        <w:adjustRightInd w:val="0"/>
        <w:spacing w:line="240" w:lineRule="auto"/>
        <w:ind w:left="1701" w:right="120" w:hanging="709"/>
        <w:rPr>
          <w:rFonts w:eastAsia="Symbol" w:cs="Times New Roman"/>
          <w:color w:val="000000"/>
          <w:szCs w:val="22"/>
        </w:rPr>
      </w:pPr>
    </w:p>
    <w:p>
      <w:pPr>
        <w:keepNext/>
        <w:widowControl w:val="0"/>
        <w:tabs>
          <w:tab w:val="clear" w:pos="567"/>
          <w:tab w:val="left" w:pos="851"/>
        </w:tabs>
        <w:autoSpaceDE w:val="0"/>
        <w:autoSpaceDN w:val="0"/>
        <w:adjustRightInd w:val="0"/>
        <w:spacing w:line="240" w:lineRule="auto"/>
        <w:ind w:left="1701" w:right="1418" w:hanging="709"/>
        <w:rPr>
          <w:rFonts w:cs="Times New Roman"/>
          <w:b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C.</w:t>
      </w:r>
      <w:r>
        <w:rPr>
          <w:rFonts w:cs="Times New Roman"/>
          <w:b/>
          <w:color w:val="000000"/>
          <w:szCs w:val="22"/>
        </w:rPr>
        <w:tab/>
        <w:t>KONDIZZJONIJIET U REKWIŻITI OĦRA TAL-AWTORIZZAZZJONI GĦAT-TQEGĦID FIS-SUQ</w:t>
      </w:r>
    </w:p>
    <w:p>
      <w:pPr>
        <w:widowControl w:val="0"/>
        <w:autoSpaceDE w:val="0"/>
        <w:autoSpaceDN w:val="0"/>
        <w:adjustRightInd w:val="0"/>
        <w:spacing w:line="240" w:lineRule="auto"/>
        <w:ind w:left="1701" w:right="120" w:hanging="709"/>
        <w:rPr>
          <w:rFonts w:eastAsia="Symbol" w:cs="Times New Roman"/>
          <w:color w:val="000000"/>
          <w:szCs w:val="22"/>
        </w:rPr>
      </w:pPr>
    </w:p>
    <w:p>
      <w:pPr>
        <w:keepNext/>
        <w:widowControl w:val="0"/>
        <w:tabs>
          <w:tab w:val="clear" w:pos="567"/>
          <w:tab w:val="left" w:pos="851"/>
        </w:tabs>
        <w:autoSpaceDE w:val="0"/>
        <w:autoSpaceDN w:val="0"/>
        <w:adjustRightInd w:val="0"/>
        <w:spacing w:line="240" w:lineRule="auto"/>
        <w:ind w:left="1701" w:right="1418" w:hanging="709"/>
        <w:rPr>
          <w:rFonts w:cs="Times New Roman"/>
          <w:b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D.</w:t>
      </w:r>
      <w:r>
        <w:rPr>
          <w:rFonts w:cs="Times New Roman"/>
          <w:b/>
          <w:color w:val="000000"/>
          <w:szCs w:val="22"/>
        </w:rPr>
        <w:tab/>
        <w:t>KONDIZZJONIJIET JEW RESTRIZZJONIJIET FIR-RIGWARD TAL-UŻU SIGUR U EFFIKAĊI TAL-PRODOTT MEDIĊINALI</w:t>
      </w:r>
    </w:p>
    <w:p>
      <w:pPr>
        <w:keepNext/>
        <w:widowControl w:val="0"/>
        <w:autoSpaceDE w:val="0"/>
        <w:autoSpaceDN w:val="0"/>
        <w:adjustRightInd w:val="0"/>
        <w:spacing w:line="240" w:lineRule="auto"/>
        <w:ind w:left="1701" w:right="120" w:hanging="709"/>
        <w:rPr>
          <w:rFonts w:eastAsia="Symbol" w:cs="Times New Roman"/>
          <w:color w:val="000000"/>
          <w:szCs w:val="22"/>
        </w:rPr>
      </w:pPr>
    </w:p>
    <w:p>
      <w:pPr>
        <w:pStyle w:val="TitleB"/>
        <w:rPr>
          <w:rFonts w:eastAsia="Symbol"/>
          <w:color w:val="000000"/>
        </w:rPr>
      </w:pPr>
      <w:r>
        <w:br w:type="page"/>
      </w:r>
      <w:r>
        <w:lastRenderedPageBreak/>
        <w:t>A.</w:t>
      </w:r>
      <w:r>
        <w:tab/>
        <w:t>MANIFATTURI RESPONSABBLI GĦALL-ĦRUĠ TAL-LOTT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cs="Times New Roman"/>
          <w:color w:val="000000"/>
          <w:szCs w:val="22"/>
          <w:u w:val="single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  <w:u w:val="single"/>
        </w:rPr>
      </w:pPr>
      <w:r>
        <w:rPr>
          <w:rFonts w:cs="Times New Roman"/>
          <w:color w:val="000000"/>
          <w:szCs w:val="22"/>
          <w:u w:val="single"/>
        </w:rPr>
        <w:t>Isem u indirizz tal-manifatturi responsabbli għall-ħruġ tal-lott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Takeda Pharmaceuticals International AG Ireland Branch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Block 2 Miesian Plaza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50</w:t>
      </w:r>
      <w:r>
        <w:rPr>
          <w:rFonts w:cs="Times New Roman"/>
        </w:rPr>
        <w:t>-</w:t>
      </w:r>
      <w:r>
        <w:rPr>
          <w:rFonts w:cs="Times New Roman"/>
          <w:szCs w:val="22"/>
        </w:rPr>
        <w:t>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Dublin 2 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Shire Pharmaceuticals Ireland Limited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Block 2 &amp; 3 Miesian Plaza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50</w:t>
      </w:r>
      <w:ins w:id="151" w:author="Author" w:date="2026-08-14T15:03:00Z">
        <w:r>
          <w:rPr>
            <w:rFonts w:cs="Times New Roman"/>
            <w:szCs w:val="22"/>
          </w:rPr>
          <w:t>-</w:t>
        </w:r>
      </w:ins>
      <w:del w:id="152" w:author="Author" w:date="2026-08-14T15:03:00Z">
        <w:r>
          <w:rPr>
            <w:rFonts w:cs="Times New Roman"/>
            <w:szCs w:val="22"/>
          </w:rPr>
          <w:delText xml:space="preserve"> – </w:delText>
        </w:r>
      </w:del>
      <w:r>
        <w:rPr>
          <w:rFonts w:cs="Times New Roman"/>
          <w:szCs w:val="22"/>
        </w:rPr>
        <w:t>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Dublin 2 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Fuq il-fuljett ta’ tagħrif tal-prodott mediċinali għandu jkun hemm l-isem u l-indirizz tal-manifattur responsabbli għall-ħruġ tal-lott ikkonċernat.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pStyle w:val="TitleB"/>
        <w:rPr>
          <w:bCs/>
        </w:rPr>
      </w:pPr>
      <w:r>
        <w:t>B.</w:t>
      </w:r>
      <w:r>
        <w:tab/>
        <w:t>KONDIZZJONIJIET JEW RESTRIZZJONIJIET RIGWARD IL-PROVVISTA U L-UŻU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cs="Times New Roman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  <w:r>
        <w:rPr>
          <w:rFonts w:cs="Times New Roman"/>
          <w:szCs w:val="22"/>
        </w:rPr>
        <w:t>Prodott mediċinali li jingħata b’riċetta ristretta tat-tabib (ara Anness I: Sommarju tal-Karatteristiċi tal-Prodott, sezzjoni 4.2).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pStyle w:val="TitleB"/>
        <w:rPr>
          <w:bCs/>
        </w:rPr>
      </w:pPr>
      <w:r>
        <w:t>C.</w:t>
      </w:r>
      <w:r>
        <w:tab/>
        <w:t xml:space="preserve">KONDIZZJONIJIET U REKWIŻITI OĦRA TAL-AWTORIZZAZZJONI GĦAT-TQEGĦID FIS-SUQ </w:t>
      </w:r>
    </w:p>
    <w:p>
      <w:pPr>
        <w:keepNext/>
        <w:widowControl w:val="0"/>
        <w:autoSpaceDE w:val="0"/>
        <w:autoSpaceDN w:val="0"/>
        <w:adjustRightInd w:val="0"/>
        <w:spacing w:line="240" w:lineRule="auto"/>
        <w:ind w:right="120" w:hanging="720"/>
        <w:rPr>
          <w:rFonts w:eastAsia="Symbol" w:cs="Times New Roman"/>
          <w:b/>
          <w:bCs/>
          <w:color w:val="000000"/>
          <w:szCs w:val="22"/>
        </w:rPr>
      </w:pPr>
    </w:p>
    <w:p>
      <w:pPr>
        <w:widowControl w:val="0"/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rFonts w:eastAsia="Symbol" w:cs="Times New Roman"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Rapporti perjodiċi aġġornati dwar is-sigurtà</w:t>
      </w:r>
      <w:r>
        <w:rPr>
          <w:rFonts w:cs="Times New Roman"/>
          <w:b/>
          <w:bCs/>
          <w:color w:val="000000"/>
          <w:szCs w:val="22"/>
        </w:rPr>
        <w:t xml:space="preserve"> </w:t>
      </w:r>
      <w:r>
        <w:rPr>
          <w:rFonts w:cs="Times New Roman"/>
          <w:b/>
          <w:color w:val="000000"/>
          <w:szCs w:val="22"/>
        </w:rPr>
        <w:t xml:space="preserve">(PSURs) 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  <w:r>
        <w:rPr>
          <w:rFonts w:cs="Times New Roman"/>
          <w:color w:val="000000"/>
          <w:szCs w:val="22"/>
        </w:rPr>
        <w:t xml:space="preserve">Ir-rekwiżiti </w:t>
      </w:r>
      <w:r>
        <w:rPr>
          <w:rFonts w:cs="Times New Roman"/>
        </w:rPr>
        <w:t xml:space="preserve">biex jiġu ppreżentati </w:t>
      </w:r>
      <w:r>
        <w:rPr>
          <w:rFonts w:cs="Times New Roman"/>
          <w:color w:val="000000"/>
          <w:szCs w:val="22"/>
        </w:rPr>
        <w:t>PSURs għal dan il-prodott mediċinali huma mniżżla fil-lista tad-dati ta’ referenza tal-Unjoni (lista EURD) prevista skont l-Artikolu 107c(7) tad-Direttiva 2001/83/KE u kwalunke aġġornament sussegwenti ppubblikati fuq il-portal elettroniku Ewropew tal-mediċini.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pStyle w:val="TitleB"/>
        <w:rPr>
          <w:bCs/>
        </w:rPr>
      </w:pPr>
      <w:r>
        <w:t>D.</w:t>
      </w:r>
      <w:r>
        <w:tab/>
        <w:t>KONDIZZJONIJIET JEW RESTRIZZJONIJIET FIR-RIGWARD TAL-UŻU SIGUR U EFFIKAĊI TAL-PRODOTT MEDIĊINALI</w:t>
      </w:r>
    </w:p>
    <w:p>
      <w:pPr>
        <w:keepNext/>
        <w:widowControl w:val="0"/>
        <w:autoSpaceDE w:val="0"/>
        <w:autoSpaceDN w:val="0"/>
        <w:adjustRightInd w:val="0"/>
        <w:spacing w:line="240" w:lineRule="auto"/>
        <w:ind w:right="120" w:hanging="720"/>
        <w:rPr>
          <w:rFonts w:eastAsia="Symbol" w:cs="Times New Roman"/>
          <w:b/>
          <w:bCs/>
          <w:color w:val="000000"/>
          <w:szCs w:val="22"/>
        </w:rPr>
      </w:pPr>
    </w:p>
    <w:p>
      <w:pPr>
        <w:widowControl w:val="0"/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rFonts w:eastAsia="Symbol" w:cs="Times New Roman"/>
          <w:color w:val="000000"/>
          <w:szCs w:val="22"/>
        </w:rPr>
      </w:pPr>
      <w:r>
        <w:rPr>
          <w:rFonts w:cs="Times New Roman"/>
          <w:b/>
          <w:color w:val="000000"/>
          <w:szCs w:val="22"/>
        </w:rPr>
        <w:t>Pjan tal-ġestjoni tar-riskju (RMP)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  <w:r>
        <w:rPr>
          <w:rFonts w:cs="Times New Roman"/>
          <w:color w:val="000000"/>
          <w:szCs w:val="22"/>
        </w:rPr>
        <w:t>Id-detentur tal-awtorizzazzjoni għat-tqegħid fis-suq (MAH) għandu jwettaq l-attivitajiet u l-interventi meħtieġa ta’ farmakoviġilanza dettaljati fl-RMP maqbul ippreżentat fil-Modulu 1.8.2 tal-awtorizzazzjoni għat-tqegħid fis-suq u kwalunkwe aġġornament sussegwenti maqbul tal-RMP.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cs="Times New Roman"/>
          <w:color w:val="000000"/>
          <w:szCs w:val="22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cs="Times New Roman"/>
          <w:color w:val="000000"/>
          <w:szCs w:val="22"/>
        </w:rPr>
      </w:pPr>
      <w:r>
        <w:rPr>
          <w:rFonts w:cs="Times New Roman"/>
          <w:color w:val="000000"/>
          <w:szCs w:val="22"/>
        </w:rPr>
        <w:t>RMP aġġornat għandu jiġi ppreżentat:</w:t>
      </w:r>
    </w:p>
    <w:p>
      <w:pPr>
        <w:widowControl w:val="0"/>
        <w:autoSpaceDE w:val="0"/>
        <w:autoSpaceDN w:val="0"/>
        <w:adjustRightInd w:val="0"/>
        <w:spacing w:line="240" w:lineRule="auto"/>
        <w:ind w:right="120"/>
        <w:rPr>
          <w:rFonts w:eastAsia="Symbol" w:cs="Times New Roman"/>
          <w:color w:val="000000"/>
          <w:szCs w:val="22"/>
        </w:rPr>
      </w:pPr>
    </w:p>
    <w:p>
      <w:pPr>
        <w:widowControl w:val="0"/>
        <w:numPr>
          <w:ilvl w:val="0"/>
          <w:numId w:val="24"/>
        </w:numPr>
        <w:tabs>
          <w:tab w:val="clear" w:pos="720"/>
          <w:tab w:val="num" w:pos="567"/>
        </w:tabs>
        <w:autoSpaceDE w:val="0"/>
        <w:autoSpaceDN w:val="0"/>
        <w:adjustRightInd w:val="0"/>
        <w:spacing w:line="240" w:lineRule="auto"/>
        <w:ind w:left="567" w:hanging="567"/>
        <w:rPr>
          <w:rFonts w:eastAsia="Symbol" w:cs="Times New Roman"/>
          <w:color w:val="000000"/>
          <w:szCs w:val="22"/>
        </w:rPr>
      </w:pPr>
      <w:r>
        <w:rPr>
          <w:rFonts w:cs="Times New Roman"/>
          <w:color w:val="000000"/>
          <w:szCs w:val="22"/>
        </w:rPr>
        <w:t>Meta l-Aġenzija Ewropea għall-Mediċini titlob din l-informazzjoni;</w:t>
      </w:r>
    </w:p>
    <w:p>
      <w:pPr>
        <w:widowControl w:val="0"/>
        <w:numPr>
          <w:ilvl w:val="0"/>
          <w:numId w:val="24"/>
        </w:numPr>
        <w:tabs>
          <w:tab w:val="clear" w:pos="720"/>
          <w:tab w:val="num" w:pos="567"/>
        </w:tabs>
        <w:autoSpaceDE w:val="0"/>
        <w:autoSpaceDN w:val="0"/>
        <w:adjustRightInd w:val="0"/>
        <w:spacing w:line="240" w:lineRule="auto"/>
        <w:ind w:left="567" w:hanging="567"/>
        <w:rPr>
          <w:rFonts w:eastAsia="Symbol" w:cs="Times New Roman"/>
          <w:color w:val="000000"/>
          <w:szCs w:val="22"/>
        </w:rPr>
      </w:pPr>
      <w:r>
        <w:rPr>
          <w:rFonts w:cs="Times New Roman"/>
          <w:color w:val="000000"/>
          <w:szCs w:val="22"/>
        </w:rPr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>
      <w:pPr>
        <w:widowControl w:val="0"/>
        <w:autoSpaceDE w:val="0"/>
        <w:autoSpaceDN w:val="0"/>
        <w:adjustRightInd w:val="0"/>
        <w:spacing w:line="240" w:lineRule="auto"/>
        <w:ind w:left="567" w:hanging="567"/>
        <w:rPr>
          <w:del w:id="153" w:author="Author" w:date="2026-08-17T12:56:00Z"/>
          <w:rFonts w:eastAsia="Symbol" w:cs="Times New Roman"/>
          <w:color w:val="000000"/>
          <w:szCs w:val="22"/>
        </w:rPr>
      </w:pPr>
    </w:p>
    <w:p>
      <w:pPr>
        <w:keepNext/>
        <w:widowControl w:val="0"/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del w:id="154" w:author="Author" w:date="2026-08-17T12:56:00Z"/>
          <w:rFonts w:eastAsia="Symbol" w:cs="Times New Roman"/>
          <w:color w:val="000000"/>
          <w:szCs w:val="22"/>
        </w:rPr>
      </w:pPr>
      <w:del w:id="155" w:author="Author" w:date="2026-08-17T12:56:00Z">
        <w:r>
          <w:rPr>
            <w:rFonts w:cs="Times New Roman"/>
            <w:b/>
            <w:color w:val="000000"/>
            <w:szCs w:val="22"/>
          </w:rPr>
          <w:lastRenderedPageBreak/>
          <w:delText xml:space="preserve">Obbligu biex jitwettqu miżuri ta’ wara l-awtorizzazzjoni </w:delText>
        </w:r>
      </w:del>
    </w:p>
    <w:p>
      <w:pPr>
        <w:keepNext/>
        <w:widowControl w:val="0"/>
        <w:autoSpaceDE w:val="0"/>
        <w:autoSpaceDN w:val="0"/>
        <w:adjustRightInd w:val="0"/>
        <w:spacing w:line="240" w:lineRule="auto"/>
        <w:ind w:right="120"/>
        <w:rPr>
          <w:del w:id="156" w:author="Author" w:date="2026-08-17T12:56:00Z"/>
          <w:rFonts w:eastAsia="Symbol" w:cs="Times New Roman"/>
          <w:color w:val="000000"/>
          <w:szCs w:val="22"/>
        </w:rPr>
      </w:pPr>
    </w:p>
    <w:p>
      <w:pPr>
        <w:keepNext/>
        <w:widowControl w:val="0"/>
        <w:autoSpaceDE w:val="0"/>
        <w:autoSpaceDN w:val="0"/>
        <w:adjustRightInd w:val="0"/>
        <w:spacing w:line="240" w:lineRule="auto"/>
        <w:rPr>
          <w:del w:id="157" w:author="Author" w:date="2026-08-17T12:56:00Z"/>
          <w:rFonts w:eastAsia="Symbol" w:cs="Times New Roman"/>
          <w:color w:val="000000"/>
          <w:szCs w:val="22"/>
        </w:rPr>
      </w:pPr>
      <w:del w:id="158" w:author="Author" w:date="2026-08-17T12:56:00Z">
        <w:r>
          <w:rPr>
            <w:rFonts w:cs="Times New Roman"/>
            <w:color w:val="000000"/>
            <w:szCs w:val="22"/>
          </w:rPr>
          <w:delText xml:space="preserve">Fiż-żmien stipulat, l-MAH għandu jwettaq il-miżuri ta’ hawn taħt: </w:delText>
        </w:r>
      </w:del>
    </w:p>
    <w:p>
      <w:pPr>
        <w:keepNext/>
        <w:widowControl w:val="0"/>
        <w:autoSpaceDE w:val="0"/>
        <w:autoSpaceDN w:val="0"/>
        <w:adjustRightInd w:val="0"/>
        <w:spacing w:line="240" w:lineRule="auto"/>
        <w:ind w:right="2"/>
        <w:rPr>
          <w:del w:id="159" w:author="Author" w:date="2026-08-17T12:56:00Z"/>
          <w:rFonts w:eastAsia="Symbol" w:cs="Times New Roman"/>
          <w:color w:val="000000"/>
          <w:szCs w:val="22"/>
        </w:rPr>
      </w:pPr>
    </w:p>
    <w:tbl>
      <w:tblPr>
        <w:tblW w:w="9053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1"/>
        <w:gridCol w:w="1842"/>
      </w:tblGrid>
      <w:tr>
        <w:trPr>
          <w:tblHeader/>
          <w:del w:id="160" w:author="Author" w:date="2026-08-17T12:56:00Z"/>
        </w:trPr>
        <w:tc>
          <w:tcPr>
            <w:tcW w:w="7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>
            <w:pPr>
              <w:pStyle w:val="NormalExplicitLeft"/>
              <w:keepNext/>
              <w:widowControl w:val="0"/>
              <w:autoSpaceDE w:val="0"/>
              <w:autoSpaceDN w:val="0"/>
              <w:adjustRightInd w:val="0"/>
              <w:spacing w:line="240" w:lineRule="auto"/>
              <w:ind w:right="108"/>
              <w:jc w:val="left"/>
              <w:rPr>
                <w:del w:id="161" w:author="Author" w:date="2026-08-17T12:56:00Z"/>
                <w:rFonts w:eastAsia="Symbol" w:cs="Times New Roman"/>
                <w:b/>
                <w:bCs/>
                <w:color w:val="000000"/>
                <w:szCs w:val="22"/>
              </w:rPr>
            </w:pPr>
            <w:del w:id="162" w:author="Author" w:date="2026-08-17T12:56:00Z">
              <w:r>
                <w:rPr>
                  <w:rFonts w:cs="Times New Roman"/>
                  <w:b/>
                  <w:color w:val="000000"/>
                  <w:szCs w:val="22"/>
                </w:rPr>
                <w:delText>Deskrizzjoni</w:delText>
              </w:r>
            </w:del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NormalExplicitLeft"/>
              <w:keepNext/>
              <w:widowControl w:val="0"/>
              <w:autoSpaceDE w:val="0"/>
              <w:autoSpaceDN w:val="0"/>
              <w:adjustRightInd w:val="0"/>
              <w:spacing w:line="240" w:lineRule="auto"/>
              <w:ind w:right="108"/>
              <w:jc w:val="left"/>
              <w:rPr>
                <w:del w:id="163" w:author="Author" w:date="2026-08-17T12:56:00Z"/>
                <w:rFonts w:eastAsia="Symbol" w:cs="Times New Roman"/>
                <w:b/>
                <w:bCs/>
                <w:color w:val="000000"/>
                <w:szCs w:val="22"/>
              </w:rPr>
            </w:pPr>
            <w:del w:id="164" w:author="Author" w:date="2026-08-17T12:56:00Z">
              <w:r>
                <w:rPr>
                  <w:rFonts w:cs="Times New Roman"/>
                  <w:b/>
                  <w:color w:val="000000"/>
                  <w:szCs w:val="22"/>
                </w:rPr>
                <w:delText>Data mistennija</w:delText>
              </w:r>
            </w:del>
          </w:p>
        </w:tc>
      </w:tr>
      <w:tr>
        <w:trPr>
          <w:del w:id="165" w:author="Author" w:date="2026-08-17T12:56:00Z"/>
        </w:trPr>
        <w:tc>
          <w:tcPr>
            <w:tcW w:w="7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>
            <w:pPr>
              <w:pStyle w:val="NormalExplicitLeft"/>
              <w:widowControl w:val="0"/>
              <w:autoSpaceDE w:val="0"/>
              <w:autoSpaceDN w:val="0"/>
              <w:adjustRightInd w:val="0"/>
              <w:spacing w:line="240" w:lineRule="auto"/>
              <w:ind w:right="108"/>
              <w:jc w:val="left"/>
              <w:rPr>
                <w:del w:id="166" w:author="Author" w:date="2026-08-17T12:56:00Z"/>
                <w:rFonts w:eastAsia="Symbol" w:cs="Times New Roman"/>
                <w:szCs w:val="22"/>
              </w:rPr>
            </w:pPr>
            <w:del w:id="167" w:author="Author" w:date="2026-08-17T12:56:00Z">
              <w:r>
                <w:rPr>
                  <w:rFonts w:cs="Times New Roman"/>
                  <w:szCs w:val="22"/>
                </w:rPr>
                <w:delText>SHP503-401: Sabiex jinvestiga s-sigurtà fit-tul (speċjalment l-effetti fuq il-funzjoni newrokonjittiva) ta’ Intuniv fi Tfal u Adolexxenti Li Jkollhom bejn 6-17-il sena bl-ADHD, il-MAH għandu jwettaq u jissottometti r-riżultati ta’ studju komparattiv dwar is-sigurtà skont protokoll miftiehem.</w:delText>
              </w:r>
            </w:del>
          </w:p>
          <w:p>
            <w:pPr>
              <w:widowControl w:val="0"/>
              <w:autoSpaceDE w:val="0"/>
              <w:autoSpaceDN w:val="0"/>
              <w:adjustRightInd w:val="0"/>
              <w:spacing w:line="240" w:lineRule="auto"/>
              <w:ind w:right="108"/>
              <w:rPr>
                <w:del w:id="168" w:author="Author" w:date="2026-08-17T12:56:00Z"/>
                <w:rFonts w:eastAsia="Symbol" w:cs="Times New Roman"/>
                <w:color w:val="000000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NormalExplicitLeft"/>
              <w:spacing w:line="240" w:lineRule="auto"/>
              <w:jc w:val="left"/>
              <w:rPr>
                <w:del w:id="169" w:author="Author" w:date="2026-08-17T12:56:00Z"/>
                <w:rFonts w:eastAsia="Symbol" w:cs="Times New Roman"/>
                <w:color w:val="000000"/>
                <w:szCs w:val="22"/>
              </w:rPr>
            </w:pPr>
            <w:del w:id="170" w:author="Author" w:date="2026-08-17T12:56:00Z">
              <w:r>
                <w:rPr>
                  <w:rFonts w:cs="Times New Roman"/>
                  <w:szCs w:val="22"/>
                </w:rPr>
                <w:delText>Sottomissjoni tar-Rapport tal-istudju finali: 31 ta' Jannar 2028</w:delText>
              </w:r>
            </w:del>
          </w:p>
        </w:tc>
      </w:tr>
    </w:tbl>
    <w:p>
      <w:pPr>
        <w:keepNext/>
        <w:widowControl w:val="0"/>
        <w:autoSpaceDE w:val="0"/>
        <w:autoSpaceDN w:val="0"/>
        <w:adjustRightInd w:val="0"/>
        <w:spacing w:line="240" w:lineRule="auto"/>
        <w:ind w:right="2"/>
        <w:rPr>
          <w:rFonts w:eastAsia="Symbol" w:cs="Times New Roman"/>
          <w:b/>
          <w:bCs/>
          <w:i/>
          <w:iCs/>
          <w:color w:val="000000"/>
          <w:szCs w:val="22"/>
        </w:rPr>
      </w:pPr>
    </w:p>
    <w:p>
      <w:pPr>
        <w:tabs>
          <w:tab w:val="clear" w:pos="567"/>
        </w:tabs>
        <w:spacing w:line="240" w:lineRule="auto"/>
        <w:rPr>
          <w:rFonts w:eastAsia="Symbol" w:cs="Times New Roman"/>
          <w:b/>
          <w:bCs/>
          <w:i/>
          <w:iCs/>
          <w:color w:val="000000"/>
          <w:szCs w:val="22"/>
        </w:rPr>
      </w:pPr>
      <w:r>
        <w:rPr>
          <w:rFonts w:eastAsia="Symbol" w:cs="Times New Roman"/>
          <w:b/>
          <w:bCs/>
          <w:i/>
          <w:iCs/>
          <w:color w:val="000000"/>
          <w:szCs w:val="22"/>
        </w:rPr>
        <w:br w:type="page"/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noProof/>
          <w:szCs w:val="22"/>
        </w:rPr>
      </w:pPr>
    </w:p>
    <w:p>
      <w:pPr>
        <w:spacing w:line="240" w:lineRule="auto"/>
        <w:rPr>
          <w:rFonts w:cs="Times New Roman"/>
          <w:b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ANNESS III</w:t>
      </w: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TIKKETTAR U FULJETT TA’ TAGĦRIF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pStyle w:val="TitleA"/>
      </w:pPr>
      <w:r>
        <w:t>A. TIKKETTAR</w:t>
      </w:r>
    </w:p>
    <w:p>
      <w:pPr>
        <w:shd w:val="clear" w:color="auto" w:fill="FFFFFF"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LI GĦANDU JIDHER FUQ IL-PAKKETT TA’ BARRA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Cs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Cs/>
          <w:noProof/>
          <w:szCs w:val="22"/>
        </w:rPr>
      </w:pPr>
      <w:r>
        <w:rPr>
          <w:rFonts w:cs="Times New Roman"/>
          <w:b/>
          <w:noProof/>
          <w:szCs w:val="22"/>
        </w:rPr>
        <w:t>KARTUNA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TAL-PRODOTT MEDIĊINALI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1 mg pilloli li jerħu l-mediċina bil-mod</w:t>
      </w: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 xml:space="preserve">guanfacine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DIKJARAZZJONI TAS-SUSTANZA(I) ATTIVA(I)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1 mg ta’ guanfacine.</w:t>
      </w:r>
    </w:p>
    <w:p>
      <w:pPr>
        <w:widowControl w:val="0"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LISTA TA’ EĊĊIPJENTI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Fiha wkoll lactose. </w:t>
      </w:r>
      <w:r>
        <w:rPr>
          <w:rFonts w:cs="Times New Roman"/>
          <w:szCs w:val="22"/>
          <w:shd w:val="clear" w:color="auto" w:fill="BFBFBF"/>
        </w:rPr>
        <w:t>Aqra l-fuljett ta’ tagħrif għal aktar informazzjoni</w:t>
      </w:r>
      <w:r>
        <w:rPr>
          <w:rFonts w:cs="Times New Roman"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FARMAĊEWTIKA U KONTENUT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7 pilloli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28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MOD TA’ KIF U MNEJN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Aqra l-fuljett ta’ tagħrif qabel l-użu.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Użu orali.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Ibla’ l-pillola sħiħa. </w:t>
      </w:r>
      <w:r>
        <w:rPr>
          <w:rFonts w:cs="Times New Roman"/>
          <w:noProof/>
          <w:szCs w:val="22"/>
        </w:rPr>
        <w:t>Tomgħodx, taqsamx u tfarrakx il-pillola.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 SPEĊJALI LI L-PRODOTT MEDIĊINALI GĦANDU JINŻAMM FEJN MA JIDHIRX U MA JINTLAĦAQX MIT-TFAL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Żomm fejn ma jidhirx u ma jintlaħaqx mit-tfal.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7.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TWISSIJA(IET) SPEĊJALI OĦRA, JEKK MEĦTIEĠA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tabs>
          <w:tab w:val="left" w:pos="749"/>
        </w:tabs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8.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JIS 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9.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KONDIZZJONIJIET SPEĊJALI TA’ KIF JINĦAŻEN</w:t>
      </w:r>
    </w:p>
    <w:p>
      <w:pPr>
        <w:spacing w:line="240" w:lineRule="auto"/>
        <w:ind w:left="567" w:hanging="567"/>
        <w:rPr>
          <w:rFonts w:cs="Times New Roman"/>
          <w:szCs w:val="22"/>
        </w:rPr>
      </w:pP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10.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PREKAWZJONIJIET SPEĊJALI GĦAR-RIMI TA’ PRODOTTI MEDIĊINALI MHUX UŻATI JEW SKART MINN DAWN IL-PRODOTTI MEDIĊINALI, JEKK HEMM BŻONN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U INDIRIZZ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bookmarkStart w:id="171" w:name="OLE_LINK3"/>
      <w:bookmarkStart w:id="172" w:name="OLE_LINK4"/>
      <w:r>
        <w:rPr>
          <w:rFonts w:cs="Times New Roman"/>
          <w:color w:val="000000"/>
        </w:rPr>
        <w:t>Takeda Pharmaceuticals International AG Ireland Branch</w:t>
      </w:r>
      <w:r>
        <w:rPr>
          <w:rFonts w:cs="Times New Roman"/>
          <w:szCs w:val="22"/>
        </w:rPr>
        <w:t xml:space="preserve"> </w:t>
      </w:r>
    </w:p>
    <w:bookmarkEnd w:id="171"/>
    <w:bookmarkEnd w:id="172"/>
    <w:p>
      <w:pPr>
        <w:rPr>
          <w:rFonts w:cs="Times New Roman"/>
        </w:rPr>
      </w:pPr>
      <w:r>
        <w:rPr>
          <w:rFonts w:cs="Times New Roman"/>
        </w:rPr>
        <w:t xml:space="preserve">Block 2 Miesian Plaza 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</w:rPr>
        <w:t>50-58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Dublin 2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NUMRU(I) TAL-AWTORIZZAZZJONI GĦAT-TQEGĦID FIS-SUQ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szCs w:val="22"/>
        </w:rPr>
        <w:t>EU/1/15/1040/</w:t>
      </w:r>
      <w:r>
        <w:rPr>
          <w:rFonts w:cs="Times New Roman"/>
          <w:noProof/>
          <w:szCs w:val="22"/>
        </w:rPr>
        <w:t>001</w:t>
      </w:r>
      <w:r>
        <w:rPr>
          <w:rFonts w:cs="Times New Roman"/>
          <w:szCs w:val="22"/>
        </w:rPr>
        <w:t xml:space="preserve"> </w:t>
      </w:r>
      <w:r>
        <w:rPr>
          <w:rFonts w:cs="Times New Roman"/>
          <w:noProof/>
          <w:szCs w:val="22"/>
          <w:shd w:val="clear" w:color="auto" w:fill="BFBFBF"/>
        </w:rPr>
        <w:t>7 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  <w:shd w:val="clear" w:color="auto" w:fill="BFBFBF"/>
        </w:rPr>
        <w:t>EU/</w:t>
      </w:r>
      <w:r>
        <w:rPr>
          <w:rFonts w:cs="Times New Roman"/>
          <w:szCs w:val="22"/>
          <w:shd w:val="clear" w:color="auto" w:fill="BFBFBF"/>
        </w:rPr>
        <w:t>1/15/1040/</w:t>
      </w:r>
      <w:r>
        <w:rPr>
          <w:rFonts w:cs="Times New Roman"/>
          <w:noProof/>
          <w:szCs w:val="22"/>
          <w:shd w:val="clear" w:color="auto" w:fill="BFBFBF"/>
        </w:rPr>
        <w:t>002 28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KLASSIFIKAZZJONI ĠENERALI TA’ KIF JINGĦATA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ISTRUZZJONIJIET DWAR L-UŻU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INFORMAZZJONI BIL-BRAILLE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1 mg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17.</w:t>
      </w:r>
      <w:r>
        <w:rPr>
          <w:rFonts w:cs="Times New Roman"/>
          <w:b/>
          <w:noProof/>
          <w:szCs w:val="22"/>
        </w:rPr>
        <w:tab/>
        <w:t>IDENTIFIKATUR UNIKU – BARCODE 2D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  <w:r>
        <w:rPr>
          <w:rFonts w:cs="Times New Roman"/>
          <w:noProof/>
          <w:szCs w:val="22"/>
          <w:shd w:val="clear" w:color="auto" w:fill="BFBFBF"/>
        </w:rPr>
        <w:t>barcode 2D li jkollu l-identifikatur uniku inklu</w:t>
      </w:r>
      <w:r>
        <w:rPr>
          <w:rFonts w:cs="Times New Roman"/>
          <w:noProof/>
          <w:szCs w:val="22"/>
          <w:highlight w:val="lightGray"/>
        </w:rPr>
        <w:t>ż.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18.</w:t>
      </w:r>
      <w:r>
        <w:rPr>
          <w:rFonts w:cs="Times New Roman"/>
          <w:b/>
          <w:noProof/>
          <w:szCs w:val="22"/>
        </w:rPr>
        <w:tab/>
        <w:t xml:space="preserve">IDENTIFIKATUR UNIKU - </w:t>
      </w:r>
      <w:r>
        <w:rPr>
          <w:rFonts w:cs="Times New Roman"/>
          <w:b/>
          <w:i/>
          <w:noProof/>
          <w:szCs w:val="22"/>
        </w:rPr>
        <w:t>DATA</w:t>
      </w:r>
      <w:r>
        <w:rPr>
          <w:rFonts w:cs="Times New Roman"/>
          <w:b/>
          <w:noProof/>
          <w:szCs w:val="22"/>
        </w:rPr>
        <w:t xml:space="preserve"> LI TINQARA MILL-BNIEDEM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color w:val="008000"/>
          <w:szCs w:val="22"/>
        </w:rPr>
      </w:pPr>
      <w:r>
        <w:rPr>
          <w:rFonts w:cs="Times New Roman"/>
          <w:szCs w:val="22"/>
        </w:rPr>
        <w:t>PC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SN</w:t>
      </w:r>
    </w:p>
    <w:p>
      <w:pPr>
        <w:spacing w:line="240" w:lineRule="auto"/>
        <w:rPr>
          <w:rFonts w:cs="Times New Roman"/>
          <w:szCs w:val="22"/>
          <w:shd w:val="pct15" w:color="auto" w:fill="FFFFFF"/>
          <w:rPrChange w:id="173" w:author="Author" w:date="2026-08-17T12:57:00Z">
            <w:rPr>
              <w:rFonts w:cs="Times New Roman"/>
              <w:szCs w:val="22"/>
            </w:rPr>
          </w:rPrChange>
        </w:rPr>
      </w:pPr>
      <w:r>
        <w:rPr>
          <w:rFonts w:cs="Times New Roman"/>
          <w:szCs w:val="22"/>
          <w:shd w:val="pct15" w:color="auto" w:fill="FFFFFF"/>
          <w:rPrChange w:id="174" w:author="Author" w:date="2026-08-17T12:57:00Z">
            <w:rPr>
              <w:rFonts w:cs="Times New Roman"/>
              <w:szCs w:val="22"/>
            </w:rPr>
          </w:rPrChange>
        </w:rPr>
        <w:t>NN</w:t>
      </w:r>
    </w:p>
    <w:p>
      <w:pPr>
        <w:spacing w:line="240" w:lineRule="auto"/>
        <w:ind w:left="-198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MINIMU LI GĦANDU JIDHER FUQ IL-FOLJI JEW FUQ L-ISTRIXXI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FOLJI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IL-PRODOTT MEDIĊINALI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1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 xml:space="preserve">guanfacine 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  <w:shd w:val="clear" w:color="auto" w:fill="BFBFBF"/>
        </w:rPr>
        <w:t>Takeda Pharmaceuticals International AG Ireland Branch (bħala Logo tal-M</w:t>
      </w:r>
      <w:r>
        <w:rPr>
          <w:rFonts w:cs="Times New Roman"/>
          <w:szCs w:val="22"/>
          <w:highlight w:val="lightGray"/>
        </w:rPr>
        <w:t>A)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JIS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Lot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OĦRAJN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ind w:right="113"/>
        <w:rPr>
          <w:rFonts w:cs="Times New Roman"/>
          <w:szCs w:val="22"/>
        </w:rPr>
      </w:pPr>
    </w:p>
    <w:p>
      <w:pPr>
        <w:shd w:val="clear" w:color="auto" w:fill="FFFFFF"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LI GĦANDU JIDHER FUQ IL-PAKKETT TA’ BARRA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Cs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Cs/>
          <w:noProof/>
          <w:szCs w:val="22"/>
        </w:rPr>
      </w:pPr>
      <w:r>
        <w:rPr>
          <w:rFonts w:cs="Times New Roman"/>
          <w:b/>
          <w:noProof/>
          <w:szCs w:val="22"/>
        </w:rPr>
        <w:t>KARTUNA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TAL-PRODOTT MEDIĊINALI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2 mg pilloli li jerħu l-mediċina bil-mod</w:t>
      </w: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DIKJARAZZJONI TAS-SUSTANZA(I) ATTIVA(I)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2 mg ta’ guanfacine.</w:t>
      </w:r>
    </w:p>
    <w:p>
      <w:pPr>
        <w:widowControl w:val="0"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LISTA TA’ EĊĊIPJENTI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Fiha wkoll lactose. </w:t>
      </w:r>
      <w:r>
        <w:rPr>
          <w:rFonts w:cs="Times New Roman"/>
          <w:noProof/>
          <w:szCs w:val="22"/>
          <w:shd w:val="clear" w:color="auto" w:fill="BFBFBF"/>
        </w:rPr>
        <w:t>Aqra l-fuljett ta’ għal aktar informazzjoni</w:t>
      </w:r>
      <w:r>
        <w:rPr>
          <w:rFonts w:cs="Times New Roman"/>
          <w:noProof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FARMAĊEWTIKA U KONTENUT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7 pilloli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28 pillola li jerħu l-mediċina bil-m</w:t>
      </w:r>
      <w:r>
        <w:rPr>
          <w:rFonts w:cs="Times New Roman"/>
          <w:noProof/>
          <w:szCs w:val="22"/>
          <w:highlight w:val="lightGray"/>
        </w:rPr>
        <w:t>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84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MOD TA’ KIF U MNEJN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Aqra l-fuljett ta’ tagħrif qabel l-użu.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Użu orali.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Ibla’ l-pillola sħiħa. </w:t>
      </w:r>
      <w:r>
        <w:rPr>
          <w:rFonts w:cs="Times New Roman"/>
          <w:noProof/>
          <w:szCs w:val="22"/>
        </w:rPr>
        <w:t>Tomgħodx, taqsamx u tfarrakx il-pillola.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 SPEĊJALI LI L-PRODOTT MEDIĊINALI GĦANDU JINŻAMM FEJN MA JIDHIRX U MA JINTLAĦAQX MIT-TFAL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Żomm fejn ma jidhirx u ma jintlaħaqx mit-tfal.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7.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TWISSIJA(IET) SPEĊJALI OĦRA, JEKK MEĦTIEĠA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tabs>
          <w:tab w:val="left" w:pos="749"/>
        </w:tabs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8.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9.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KONDIZZJONIJIET SPEĊJALI TA’ KIF JINĦAŻEN</w:t>
      </w:r>
    </w:p>
    <w:p>
      <w:pPr>
        <w:spacing w:line="240" w:lineRule="auto"/>
        <w:ind w:left="567" w:hanging="567"/>
        <w:rPr>
          <w:rFonts w:cs="Times New Roman"/>
          <w:szCs w:val="22"/>
        </w:rPr>
      </w:pP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10.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PREKAWZJONIJIET SPEĊJALI GĦAR-RIMI TA’ PRODOTTI MEDIĊINALI MHUX UŻATI JEW SKART MINN DAWN IL-PRODOTTI MEDIĊINALI, JEKK HEMM BŻONN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U INDIRIZZ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color w:val="000000"/>
        </w:rPr>
        <w:t>Takeda Pharmaceuticals International AG Ireland Branch</w:t>
      </w:r>
      <w:r>
        <w:rPr>
          <w:rFonts w:cs="Times New Roman"/>
          <w:szCs w:val="22"/>
        </w:rPr>
        <w:t xml:space="preserve"> </w:t>
      </w:r>
    </w:p>
    <w:p>
      <w:pPr>
        <w:rPr>
          <w:rFonts w:cs="Times New Roman"/>
        </w:rPr>
      </w:pPr>
      <w:r>
        <w:rPr>
          <w:rFonts w:cs="Times New Roman"/>
        </w:rPr>
        <w:t xml:space="preserve">Block 2 Miesian Plaza 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</w:rPr>
        <w:t>50-58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Dublin 2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NUMRU(I) TAL-AWTORIZZAZZJONI GĦAT-TQEGĦID FIS-SUQ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szCs w:val="22"/>
        </w:rPr>
        <w:t>EU/1/15/1040/</w:t>
      </w:r>
      <w:r>
        <w:rPr>
          <w:rFonts w:cs="Times New Roman"/>
          <w:noProof/>
          <w:szCs w:val="22"/>
        </w:rPr>
        <w:t>003</w:t>
      </w:r>
      <w:r>
        <w:rPr>
          <w:rFonts w:cs="Times New Roman"/>
          <w:szCs w:val="22"/>
        </w:rPr>
        <w:t xml:space="preserve"> </w:t>
      </w:r>
      <w:r>
        <w:rPr>
          <w:rFonts w:cs="Times New Roman"/>
          <w:noProof/>
          <w:szCs w:val="22"/>
          <w:shd w:val="clear" w:color="auto" w:fill="BFBFBF"/>
        </w:rPr>
        <w:t>7 pilloli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EU/</w:t>
      </w:r>
      <w:r>
        <w:rPr>
          <w:rFonts w:cs="Times New Roman"/>
          <w:szCs w:val="22"/>
          <w:shd w:val="clear" w:color="auto" w:fill="BFBFBF"/>
        </w:rPr>
        <w:t>1/15/1040/</w:t>
      </w:r>
      <w:r>
        <w:rPr>
          <w:rFonts w:cs="Times New Roman"/>
          <w:noProof/>
          <w:szCs w:val="22"/>
          <w:shd w:val="clear" w:color="auto" w:fill="BFBFBF"/>
        </w:rPr>
        <w:t>004 28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EU/</w:t>
      </w:r>
      <w:r>
        <w:rPr>
          <w:rFonts w:cs="Times New Roman"/>
          <w:szCs w:val="22"/>
          <w:shd w:val="clear" w:color="auto" w:fill="BFBFBF"/>
        </w:rPr>
        <w:t>1/15/1040/</w:t>
      </w:r>
      <w:r>
        <w:rPr>
          <w:rFonts w:cs="Times New Roman"/>
          <w:noProof/>
          <w:szCs w:val="22"/>
          <w:shd w:val="clear" w:color="auto" w:fill="BFBFBF"/>
        </w:rPr>
        <w:t>005 84 pillola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KLASSIFIKAZZJONI ĠENERALI TA’ KIF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ISTRUZZJONIJIET DWAR L-UŻU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INFORMAZZJONI BIL-BRAILLE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2 mg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17.</w:t>
      </w:r>
      <w:r>
        <w:rPr>
          <w:rFonts w:cs="Times New Roman"/>
          <w:b/>
          <w:noProof/>
          <w:szCs w:val="22"/>
        </w:rPr>
        <w:tab/>
        <w:t>IDENTIFIKATUR UNIKU – BARCODE 2D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  <w:r>
        <w:rPr>
          <w:rFonts w:cs="Times New Roman"/>
          <w:noProof/>
          <w:szCs w:val="22"/>
          <w:shd w:val="clear" w:color="auto" w:fill="BFBFBF"/>
        </w:rPr>
        <w:t>barcode 2D li jkollu l-identifikatur uniku inkluż</w:t>
      </w:r>
      <w:r>
        <w:rPr>
          <w:rFonts w:cs="Times New Roman"/>
          <w:noProof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18.</w:t>
      </w:r>
      <w:r>
        <w:rPr>
          <w:rFonts w:cs="Times New Roman"/>
          <w:b/>
          <w:noProof/>
          <w:szCs w:val="22"/>
        </w:rPr>
        <w:tab/>
        <w:t xml:space="preserve">IDENTIFIKATUR UNIKU - </w:t>
      </w:r>
      <w:r>
        <w:rPr>
          <w:rFonts w:cs="Times New Roman"/>
          <w:b/>
          <w:i/>
          <w:noProof/>
          <w:szCs w:val="22"/>
        </w:rPr>
        <w:t>DATA</w:t>
      </w:r>
      <w:r>
        <w:rPr>
          <w:rFonts w:cs="Times New Roman"/>
          <w:b/>
          <w:noProof/>
          <w:szCs w:val="22"/>
        </w:rPr>
        <w:t xml:space="preserve"> LI TINQARA MILL-BNIEDEM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color w:val="008000"/>
          <w:szCs w:val="22"/>
        </w:rPr>
      </w:pPr>
      <w:r>
        <w:rPr>
          <w:rFonts w:cs="Times New Roman"/>
          <w:szCs w:val="22"/>
        </w:rPr>
        <w:t>PC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SN</w:t>
      </w:r>
    </w:p>
    <w:p>
      <w:pPr>
        <w:spacing w:line="240" w:lineRule="auto"/>
        <w:rPr>
          <w:rFonts w:cs="Times New Roman"/>
          <w:noProof/>
          <w:szCs w:val="22"/>
          <w:shd w:val="pct15" w:color="auto" w:fill="FFFFFF"/>
          <w:rPrChange w:id="175" w:author="Author" w:date="2026-08-17T12:57:00Z">
            <w:rPr>
              <w:rFonts w:cs="Times New Roman"/>
              <w:noProof/>
              <w:szCs w:val="22"/>
              <w:shd w:val="clear" w:color="auto" w:fill="CCCCCC"/>
            </w:rPr>
          </w:rPrChange>
        </w:rPr>
      </w:pPr>
      <w:r>
        <w:rPr>
          <w:rFonts w:cs="Times New Roman"/>
          <w:szCs w:val="22"/>
          <w:shd w:val="pct15" w:color="auto" w:fill="FFFFFF"/>
          <w:rPrChange w:id="176" w:author="Author" w:date="2026-08-17T12:57:00Z">
            <w:rPr>
              <w:rFonts w:cs="Times New Roman"/>
              <w:szCs w:val="22"/>
            </w:rPr>
          </w:rPrChange>
        </w:rPr>
        <w:t>NN</w:t>
      </w:r>
    </w:p>
    <w:p>
      <w:pP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MINIMU LI GĦANDU JIDHER FUQ IL-FOLJI JEW FUQ L-ISTRIXXI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FOLJI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IL-PRODOTT MEDIĊINALI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2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  <w:shd w:val="clear" w:color="auto" w:fill="BFBFBF"/>
        </w:rPr>
        <w:t>Takeda Pharmaceuticals International AG Ireland Branch (bħala Logo tal-MA</w:t>
      </w:r>
      <w:r>
        <w:rPr>
          <w:rFonts w:cs="Times New Roman"/>
          <w:szCs w:val="22"/>
          <w:highlight w:val="lightGray"/>
        </w:rPr>
        <w:t>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OĦRAJN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ind w:right="113"/>
        <w:rPr>
          <w:rFonts w:cs="Times New Roman"/>
          <w:szCs w:val="22"/>
        </w:rPr>
      </w:pPr>
    </w:p>
    <w:p>
      <w:pPr>
        <w:shd w:val="clear" w:color="auto" w:fill="FFFFFF"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LI GĦANDU JIDHER FUQ IL-PAKKETT TA’ BARRA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Cs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Cs/>
          <w:noProof/>
          <w:szCs w:val="22"/>
        </w:rPr>
      </w:pPr>
      <w:r>
        <w:rPr>
          <w:rFonts w:cs="Times New Roman"/>
          <w:b/>
          <w:noProof/>
          <w:szCs w:val="22"/>
        </w:rPr>
        <w:t>KARTUNA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TAL-PRODOTT MEDIĊINALI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3 mg pilloli li jerħu l-mediċina bil-mod</w:t>
      </w: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DIKJARAZZJONI TAS-SUSTANZA(I) ATTIVA(I)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3 mg ta’ guanfacine.</w:t>
      </w:r>
    </w:p>
    <w:p>
      <w:pPr>
        <w:widowControl w:val="0"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LISTA TA’ EĊĊIPJENTI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Fiha wkoll lactose</w:t>
      </w:r>
      <w:r>
        <w:rPr>
          <w:rFonts w:cs="Times New Roman"/>
          <w:szCs w:val="22"/>
          <w:shd w:val="clear" w:color="auto" w:fill="BFBFBF"/>
        </w:rPr>
        <w:t>. Ara l-fuljett fil-pakkett għal aktar tagħrif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FARMAĊEWTIKA U KONTENUT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28 pillola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84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MOD TA’ KIF U MNEJN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Aqra l-fuljett ta’ tagħrif qabel l-użu.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Użu orali.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Ibla’ l-pillola sħiħa. </w:t>
      </w:r>
      <w:r>
        <w:rPr>
          <w:rFonts w:cs="Times New Roman"/>
          <w:noProof/>
          <w:szCs w:val="22"/>
        </w:rPr>
        <w:t>Tomgħodx, taqsamx u tfarrakx il-pillola.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 SPEĊJALI LI L-PRODOTT MEDIĊINALI GĦANDU JINŻAMM FEJN MA JIDHIRX U MA JINTLAĦAQX MIT-TFAL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Żomm fejn ma jidhirx u ma jintlaħaqx mit-tfal.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7.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TWISSIJA(IET) SPEĊJALI OĦRA, JEKK MEĦTIEĠA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tabs>
          <w:tab w:val="left" w:pos="749"/>
        </w:tabs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8.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9.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KONDIZZJONIJIET SPEĊJALI TA’ KIF JINĦAŻEN</w:t>
      </w:r>
    </w:p>
    <w:p>
      <w:pPr>
        <w:spacing w:line="240" w:lineRule="auto"/>
        <w:ind w:left="567" w:hanging="567"/>
        <w:rPr>
          <w:rFonts w:cs="Times New Roman"/>
          <w:szCs w:val="22"/>
        </w:rPr>
      </w:pP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10.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PREKAWZJONIJIET SPEĊJALI GĦAR-RIMI TA’ PRODOTTI MEDIĊINALI MHUX UŻATI JEW SKART MINN DAWN IL-PRODOTTI MEDIĊINALI, JEKK HEMM BŻONN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U INDIRIZZ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color w:val="000000"/>
        </w:rPr>
        <w:t>Takeda Pharmaceuticals International AG Ireland Branch</w:t>
      </w:r>
      <w:r>
        <w:rPr>
          <w:rFonts w:cs="Times New Roman"/>
          <w:szCs w:val="22"/>
        </w:rPr>
        <w:t xml:space="preserve"> </w:t>
      </w:r>
    </w:p>
    <w:p>
      <w:pPr>
        <w:rPr>
          <w:rFonts w:cs="Times New Roman"/>
        </w:rPr>
      </w:pPr>
      <w:r>
        <w:rPr>
          <w:rFonts w:cs="Times New Roman"/>
        </w:rPr>
        <w:t xml:space="preserve">Block 2 Miesian Plaza 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</w:rPr>
        <w:t>50-58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Dublin 2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NUMRU(I) TAL-AWTORIZZAZZJONI GĦAT-TQEGĦID FIS-SUQ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szCs w:val="22"/>
        </w:rPr>
        <w:t>EU/1/15/1040/</w:t>
      </w:r>
      <w:r>
        <w:rPr>
          <w:rFonts w:cs="Times New Roman"/>
          <w:noProof/>
          <w:szCs w:val="22"/>
        </w:rPr>
        <w:t>006</w:t>
      </w:r>
      <w:r>
        <w:rPr>
          <w:rFonts w:cs="Times New Roman"/>
          <w:szCs w:val="22"/>
          <w:highlight w:val="lightGray"/>
        </w:rPr>
        <w:t xml:space="preserve"> </w:t>
      </w:r>
      <w:r>
        <w:rPr>
          <w:rFonts w:cs="Times New Roman"/>
          <w:noProof/>
          <w:szCs w:val="22"/>
          <w:shd w:val="clear" w:color="auto" w:fill="BFBFBF"/>
        </w:rPr>
        <w:t>28 pillola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EU/</w:t>
      </w:r>
      <w:r>
        <w:rPr>
          <w:rFonts w:cs="Times New Roman"/>
          <w:szCs w:val="22"/>
          <w:shd w:val="clear" w:color="auto" w:fill="BFBFBF"/>
        </w:rPr>
        <w:t>1/15/1040/</w:t>
      </w:r>
      <w:r>
        <w:rPr>
          <w:rFonts w:cs="Times New Roman"/>
          <w:noProof/>
          <w:szCs w:val="22"/>
          <w:shd w:val="clear" w:color="auto" w:fill="BFBFBF"/>
        </w:rPr>
        <w:t>007 84 pillola li jerħu l-mediċina bil-mo</w:t>
      </w:r>
      <w:r>
        <w:rPr>
          <w:rFonts w:cs="Times New Roman"/>
          <w:noProof/>
          <w:szCs w:val="22"/>
          <w:highlight w:val="lightGray"/>
        </w:rPr>
        <w:t>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KLASSIFIKAZZJONI ĠENERALI TA’ KIF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ISTRUZZJONIJIET DWAR L-UŻU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INFORMAZZJONI BIL-BRAILLE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3 mg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17.</w:t>
      </w:r>
      <w:r>
        <w:rPr>
          <w:rFonts w:cs="Times New Roman"/>
          <w:b/>
          <w:noProof/>
          <w:szCs w:val="22"/>
        </w:rPr>
        <w:tab/>
        <w:t>IDENTIFIKATUR UNIKU – BARCODE 2D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  <w:r>
        <w:rPr>
          <w:rFonts w:cs="Times New Roman"/>
          <w:noProof/>
          <w:szCs w:val="22"/>
          <w:shd w:val="clear" w:color="auto" w:fill="BFBFBF"/>
        </w:rPr>
        <w:t>barcode 2D li jkollu l-identifikatur uniku inkluż</w:t>
      </w:r>
      <w:r>
        <w:rPr>
          <w:rFonts w:cs="Times New Roman"/>
          <w:noProof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18.</w:t>
      </w:r>
      <w:r>
        <w:rPr>
          <w:rFonts w:cs="Times New Roman"/>
          <w:b/>
          <w:noProof/>
          <w:szCs w:val="22"/>
        </w:rPr>
        <w:tab/>
        <w:t xml:space="preserve">IDENTIFIKATUR UNIKU - </w:t>
      </w:r>
      <w:r>
        <w:rPr>
          <w:rFonts w:cs="Times New Roman"/>
          <w:b/>
          <w:i/>
          <w:noProof/>
          <w:szCs w:val="22"/>
        </w:rPr>
        <w:t>DATA</w:t>
      </w:r>
      <w:r>
        <w:rPr>
          <w:rFonts w:cs="Times New Roman"/>
          <w:b/>
          <w:noProof/>
          <w:szCs w:val="22"/>
        </w:rPr>
        <w:t xml:space="preserve"> LI TINQARA MILL-BNIEDEM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color w:val="008000"/>
          <w:szCs w:val="22"/>
        </w:rPr>
      </w:pPr>
      <w:r>
        <w:rPr>
          <w:rFonts w:cs="Times New Roman"/>
          <w:szCs w:val="22"/>
        </w:rPr>
        <w:t>PC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SN</w:t>
      </w:r>
    </w:p>
    <w:p>
      <w:pPr>
        <w:spacing w:line="240" w:lineRule="auto"/>
        <w:rPr>
          <w:rFonts w:cs="Times New Roman"/>
          <w:noProof/>
          <w:szCs w:val="22"/>
          <w:shd w:val="pct15" w:color="auto" w:fill="FFFFFF"/>
          <w:rPrChange w:id="177" w:author="Author" w:date="2026-08-17T12:57:00Z">
            <w:rPr>
              <w:rFonts w:cs="Times New Roman"/>
              <w:noProof/>
              <w:szCs w:val="22"/>
              <w:shd w:val="clear" w:color="auto" w:fill="CCCCCC"/>
            </w:rPr>
          </w:rPrChange>
        </w:rPr>
      </w:pPr>
      <w:r>
        <w:rPr>
          <w:rFonts w:cs="Times New Roman"/>
          <w:szCs w:val="22"/>
          <w:shd w:val="pct15" w:color="auto" w:fill="FFFFFF"/>
          <w:rPrChange w:id="178" w:author="Author" w:date="2026-08-17T12:57:00Z">
            <w:rPr>
              <w:rFonts w:cs="Times New Roman"/>
              <w:szCs w:val="22"/>
            </w:rPr>
          </w:rPrChange>
        </w:rPr>
        <w:t>NN</w:t>
      </w:r>
    </w:p>
    <w:p>
      <w:pP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MINIMU LI GĦANDU JIDHER FUQ IL-FOLJI JEW FUQ L-ISTRIXXI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FOLJI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IL-PRODOTT MEDIĊINALI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3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  <w:shd w:val="clear" w:color="auto" w:fill="BFBFBF"/>
        </w:rPr>
        <w:t>Takeda Pharmaceuticals International AG Ireland Branch (bħala Logo tal-MA</w:t>
      </w:r>
      <w:r>
        <w:rPr>
          <w:rFonts w:cs="Times New Roman"/>
          <w:szCs w:val="22"/>
          <w:highlight w:val="lightGray"/>
        </w:rPr>
        <w:t>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OĦRAJN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ind w:right="113"/>
        <w:rPr>
          <w:rFonts w:cs="Times New Roman"/>
          <w:szCs w:val="22"/>
        </w:rPr>
      </w:pPr>
    </w:p>
    <w:p>
      <w:pPr>
        <w:shd w:val="clear" w:color="auto" w:fill="FFFFFF"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LI GĦANDU JIDHER FUQ IL-PAKKETT TA’ BARRA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Cs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Times New Roman"/>
          <w:bCs/>
          <w:noProof/>
          <w:szCs w:val="22"/>
        </w:rPr>
      </w:pPr>
      <w:r>
        <w:rPr>
          <w:rFonts w:cs="Times New Roman"/>
          <w:b/>
          <w:noProof/>
          <w:szCs w:val="22"/>
        </w:rPr>
        <w:t>KARTUNA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TAL-PRODOTT MEDIĊINALI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4 mg pilloli li jerħu l-mediċina bil-mod</w:t>
      </w: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DIKJARAZZJONI TAS-SUSTANZA(I) ATTIVA(I)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widowControl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Kull pillola fiha guanfacine hydrochloride ekwivalenti għal 4 mg ta’ guanfacine.</w:t>
      </w:r>
    </w:p>
    <w:p>
      <w:pPr>
        <w:widowControl w:val="0"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LISTA TA’ EĊĊIPJENTI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szCs w:val="22"/>
          <w:highlight w:val="darkGray"/>
        </w:rPr>
      </w:pPr>
      <w:r>
        <w:rPr>
          <w:rFonts w:cs="Times New Roman"/>
          <w:szCs w:val="22"/>
        </w:rPr>
        <w:t xml:space="preserve">Fih ukoll il-lactose, </w:t>
      </w:r>
      <w:r>
        <w:rPr>
          <w:rFonts w:cs="Times New Roman"/>
          <w:szCs w:val="22"/>
          <w:shd w:val="clear" w:color="auto" w:fill="BFBFBF"/>
        </w:rPr>
        <w:t>Ara l-fuljett ta’ tagħrif għal aktar informazzjoni</w:t>
      </w:r>
      <w:r>
        <w:rPr>
          <w:rFonts w:cs="Times New Roman"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GĦAMLA FARMAĊEWTIKA U KONTENUT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28 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84 pillola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MOD TA’ KIF U MNEJN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Aqra l-fuljett ta’ tagħrif qabel l-użu.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Użu orali.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Ibla’ l-pillola sħiħa. </w:t>
      </w:r>
      <w:r>
        <w:rPr>
          <w:rFonts w:cs="Times New Roman"/>
          <w:noProof/>
          <w:szCs w:val="22"/>
        </w:rPr>
        <w:t>Tomgħodx, taqsamx u tfarrakx il-pillola.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 SPEĊJALI LI L-PRODOTT MEDIĊINALI GĦANDU JINŻAMM FEJN MA JIDHIRX U MA JINTLAĦAQX MIT-TFAL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Żomm fejn ma jidhirx u ma jintlaħaqx mit-tfal.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7.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TWISSIJA(IET) SPEĊJALI OĦRA, JEKK MEĦTIEĠA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tabs>
          <w:tab w:val="left" w:pos="749"/>
        </w:tabs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8.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9.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KONDIZZJONIJIET SPEĊJALI TA’ KIF JINĦAŻEN</w:t>
      </w:r>
    </w:p>
    <w:p>
      <w:pPr>
        <w:spacing w:line="240" w:lineRule="auto"/>
        <w:ind w:left="567" w:hanging="567"/>
        <w:rPr>
          <w:rFonts w:cs="Times New Roman"/>
          <w:szCs w:val="22"/>
        </w:rPr>
      </w:pP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10.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PREKAWZJONIJIET SPEĊJALI GĦAR-RIMI TA’ PRODOTTI MEDIĊINALI MHUX UŻATI JEW SKART MINN DAWN IL-PRODOTTI MEDIĊINALI, JEKK HEMM BŻONN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U INDIRIZZ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color w:val="000000"/>
        </w:rPr>
        <w:t>Takeda Pharmaceuticals International AG Ireland Branch</w:t>
      </w:r>
      <w:r>
        <w:rPr>
          <w:rFonts w:cs="Times New Roman"/>
          <w:szCs w:val="22"/>
        </w:rPr>
        <w:t xml:space="preserve"> </w:t>
      </w:r>
    </w:p>
    <w:p>
      <w:pPr>
        <w:rPr>
          <w:rFonts w:cs="Times New Roman"/>
        </w:rPr>
      </w:pPr>
      <w:r>
        <w:rPr>
          <w:rFonts w:cs="Times New Roman"/>
        </w:rPr>
        <w:t xml:space="preserve">Block 2 Miesian Plaza </w:t>
      </w: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</w:rPr>
        <w:t>50-58 Baggot Street Lower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Dublin 2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D02 HW68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NUMRU(I) TAL-AWTORIZZAZZJONI GĦAT-TQEGĦID FIS-SUQ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szCs w:val="22"/>
        </w:rPr>
        <w:t>EU/1/15/1040/</w:t>
      </w:r>
      <w:r>
        <w:rPr>
          <w:rFonts w:cs="Times New Roman"/>
          <w:noProof/>
          <w:szCs w:val="22"/>
        </w:rPr>
        <w:t>008</w:t>
      </w:r>
      <w:r>
        <w:rPr>
          <w:rFonts w:cs="Times New Roman"/>
          <w:szCs w:val="22"/>
        </w:rPr>
        <w:t xml:space="preserve"> </w:t>
      </w:r>
      <w:r>
        <w:rPr>
          <w:rFonts w:cs="Times New Roman"/>
          <w:noProof/>
          <w:szCs w:val="22"/>
          <w:shd w:val="clear" w:color="auto" w:fill="BFBFBF"/>
        </w:rPr>
        <w:t>28 pillola li jerħu l-mediċina bil-mod</w:t>
      </w:r>
    </w:p>
    <w:p>
      <w:pPr>
        <w:spacing w:line="240" w:lineRule="auto"/>
        <w:rPr>
          <w:rFonts w:cs="Times New Roman"/>
          <w:noProof/>
          <w:szCs w:val="22"/>
          <w:highlight w:val="lightGray"/>
        </w:rPr>
      </w:pPr>
      <w:r>
        <w:rPr>
          <w:rFonts w:cs="Times New Roman"/>
          <w:noProof/>
          <w:szCs w:val="22"/>
          <w:shd w:val="clear" w:color="auto" w:fill="BFBFBF"/>
        </w:rPr>
        <w:t>EU/</w:t>
      </w:r>
      <w:r>
        <w:rPr>
          <w:rFonts w:cs="Times New Roman"/>
          <w:szCs w:val="22"/>
          <w:shd w:val="clear" w:color="auto" w:fill="BFBFBF"/>
        </w:rPr>
        <w:t>1/15/1040/</w:t>
      </w:r>
      <w:r>
        <w:rPr>
          <w:rFonts w:cs="Times New Roman"/>
          <w:noProof/>
          <w:szCs w:val="22"/>
          <w:shd w:val="clear" w:color="auto" w:fill="BFBFBF"/>
        </w:rPr>
        <w:t>009 84 pillola li jerħu l-mediċina bil-m</w:t>
      </w:r>
      <w:r>
        <w:rPr>
          <w:rFonts w:cs="Times New Roman"/>
          <w:noProof/>
          <w:szCs w:val="22"/>
          <w:highlight w:val="lightGray"/>
        </w:rPr>
        <w:t>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KLASSIFIKAZZJONI ĠENERALI TA’ KIF JINGĦATA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ISTRUZZJONIJIET DWAR L-UŻU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INFORMAZZJONI BIL-BRAILLE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4 mg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17.</w:t>
      </w:r>
      <w:r>
        <w:rPr>
          <w:rFonts w:cs="Times New Roman"/>
          <w:b/>
          <w:noProof/>
          <w:szCs w:val="22"/>
        </w:rPr>
        <w:tab/>
        <w:t>IDENTIFIKATUR UNIKU – BARCODE 2D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  <w:r>
        <w:rPr>
          <w:rFonts w:cs="Times New Roman"/>
          <w:noProof/>
          <w:szCs w:val="22"/>
          <w:shd w:val="clear" w:color="auto" w:fill="BFBFBF"/>
        </w:rPr>
        <w:t>barcode 2D li jkollu l-identifikatur uniku inkluż</w:t>
      </w:r>
      <w:r>
        <w:rPr>
          <w:rFonts w:cs="Times New Roman"/>
          <w:noProof/>
          <w:szCs w:val="22"/>
          <w:highlight w:val="lightGray"/>
        </w:rPr>
        <w:t>.</w:t>
      </w:r>
    </w:p>
    <w:p>
      <w:pPr>
        <w:spacing w:line="240" w:lineRule="auto"/>
        <w:rPr>
          <w:rFonts w:cs="Times New Roman"/>
          <w:noProof/>
          <w:szCs w:val="22"/>
          <w:shd w:val="clear" w:color="auto" w:fill="CCCCCC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rFonts w:cs="Times New Roman"/>
          <w:i/>
          <w:noProof/>
          <w:szCs w:val="22"/>
        </w:rPr>
      </w:pPr>
      <w:r>
        <w:rPr>
          <w:rFonts w:cs="Times New Roman"/>
          <w:b/>
          <w:noProof/>
          <w:szCs w:val="22"/>
        </w:rPr>
        <w:t>18.</w:t>
      </w:r>
      <w:r>
        <w:rPr>
          <w:rFonts w:cs="Times New Roman"/>
          <w:b/>
          <w:noProof/>
          <w:szCs w:val="22"/>
        </w:rPr>
        <w:tab/>
        <w:t xml:space="preserve">IDENTIFIKATUR UNIKU - </w:t>
      </w:r>
      <w:r>
        <w:rPr>
          <w:rFonts w:cs="Times New Roman"/>
          <w:b/>
          <w:i/>
          <w:noProof/>
          <w:szCs w:val="22"/>
        </w:rPr>
        <w:t>DATA</w:t>
      </w:r>
      <w:r>
        <w:rPr>
          <w:rFonts w:cs="Times New Roman"/>
          <w:b/>
          <w:noProof/>
          <w:szCs w:val="22"/>
        </w:rPr>
        <w:t xml:space="preserve"> LI TINQARA MILL-BNIEDEM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color w:val="008000"/>
          <w:szCs w:val="22"/>
        </w:rPr>
      </w:pPr>
      <w:r>
        <w:rPr>
          <w:rFonts w:cs="Times New Roman"/>
          <w:szCs w:val="22"/>
        </w:rPr>
        <w:t>PC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SN</w:t>
      </w:r>
    </w:p>
    <w:p>
      <w:pPr>
        <w:spacing w:line="240" w:lineRule="auto"/>
        <w:rPr>
          <w:rFonts w:cs="Times New Roman"/>
          <w:noProof/>
          <w:szCs w:val="22"/>
          <w:shd w:val="pct15" w:color="auto" w:fill="FFFFFF"/>
          <w:rPrChange w:id="179" w:author="Author" w:date="2026-08-17T12:57:00Z">
            <w:rPr>
              <w:rFonts w:cs="Times New Roman"/>
              <w:noProof/>
              <w:szCs w:val="22"/>
              <w:shd w:val="clear" w:color="auto" w:fill="CCCCCC"/>
            </w:rPr>
          </w:rPrChange>
        </w:rPr>
      </w:pPr>
      <w:r>
        <w:rPr>
          <w:rFonts w:cs="Times New Roman"/>
          <w:szCs w:val="22"/>
          <w:shd w:val="pct15" w:color="auto" w:fill="FFFFFF"/>
          <w:rPrChange w:id="180" w:author="Author" w:date="2026-08-17T12:57:00Z">
            <w:rPr>
              <w:rFonts w:cs="Times New Roman"/>
              <w:szCs w:val="22"/>
            </w:rPr>
          </w:rPrChange>
        </w:rPr>
        <w:t>NN</w:t>
      </w:r>
    </w:p>
    <w:p>
      <w:pP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TAGĦRIF MINIMU LI GĦANDU JIDHER FUQ IL-FOLJI JEW FUQ L-ISTRIXXI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cs="Times New Roman"/>
          <w:b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FOLJI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IL-PRODOTT MEDIĊINALI</w:t>
      </w:r>
    </w:p>
    <w:p>
      <w:pPr>
        <w:spacing w:line="240" w:lineRule="auto"/>
        <w:rPr>
          <w:rFonts w:cs="Times New Roman"/>
          <w:i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4 mg pilloli li jerħu l-mediċina bil-mod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szCs w:val="22"/>
        </w:rPr>
        <w:t>guanfacine</w:t>
      </w:r>
    </w:p>
    <w:p>
      <w:pPr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ISEM TAD-DETENTUR TAL-AWTORIZZAZZJONI GĦAT-TQEGĦID FIS-SUQ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  <w:shd w:val="clear" w:color="auto" w:fill="BFBFBF"/>
        </w:rPr>
        <w:t>Takeda Pharmaceuticals International AG Ireland Branch (bħala Logo tal-MA</w:t>
      </w:r>
      <w:r>
        <w:rPr>
          <w:rFonts w:cs="Times New Roman"/>
          <w:szCs w:val="22"/>
          <w:highlight w:val="lightGray"/>
        </w:rPr>
        <w:t>)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DATA TA’ SKADENZA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JIS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NUMRU TAL-LOTT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Lot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600" w:hanging="600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OĦRAJN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ind w:right="113"/>
        <w:rPr>
          <w:rFonts w:cs="Times New Roman"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br w:type="page"/>
      </w: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noProof/>
          <w:szCs w:val="22"/>
        </w:rPr>
      </w:pPr>
    </w:p>
    <w:p>
      <w:pPr>
        <w:pStyle w:val="TitleA"/>
        <w:rPr>
          <w:noProof/>
        </w:rPr>
      </w:pPr>
      <w:r>
        <w:rPr>
          <w:noProof/>
        </w:rPr>
        <w:t>B. FULJETT TA’ TAGĦRIF</w:t>
      </w: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br w:type="page"/>
      </w:r>
      <w:r>
        <w:rPr>
          <w:rFonts w:cs="Times New Roman"/>
          <w:b/>
          <w:noProof/>
          <w:szCs w:val="22"/>
        </w:rPr>
        <w:lastRenderedPageBreak/>
        <w:t>Fuljett ta’ tagħrif: Informazzjoni għall-pazjent</w:t>
      </w:r>
    </w:p>
    <w:p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rFonts w:cs="Times New Roman"/>
          <w:noProof/>
          <w:szCs w:val="22"/>
        </w:rPr>
      </w:pP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1 mg pilloli li jerħu l-mediċina bil-mod</w:t>
      </w: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2 mg pilloli li jerħu l-mediċina bil-mod</w:t>
      </w: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3 mg pilloli li jerħu l-mediċina bil-mod</w:t>
      </w:r>
    </w:p>
    <w:p>
      <w:pPr>
        <w:spacing w:line="240" w:lineRule="auto"/>
        <w:jc w:val="center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4 mg pilloli li jerħu l-mediċina bil-mod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guanfacine 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noProof/>
          <w:szCs w:val="22"/>
          <w:lang w:eastAsia="en-GB" w:bidi="ar-SA"/>
        </w:rPr>
        <w:drawing>
          <wp:inline distT="0" distB="0" distL="0" distR="0">
            <wp:extent cx="199390" cy="170180"/>
            <wp:effectExtent l="0" t="0" r="0" b="0"/>
            <wp:docPr id="2" name="Picture 1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2"/>
        </w:rPr>
        <w:t>Dan il-prodott mediċinali huwa suġġett għal monitoraġġ addizzjonali. Dan ser jippermetti identifikazzjoni ta’ malajr ta’ informazzjoni ġdida dwar is-sigurtà. Inti tista’ tgħin billi tirrapporta kwalunkwe effett sekondarju li jista’ jkollok. Ara t-tmiem ta’ sezzjoni 4 biex tara kif għandek tirrapporta effetti sekondarji.</w:t>
      </w: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suppressAutoHyphens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Aqra sew dan il-fuljett kollu qabel tibda tieħu din il-mediċina peress li fih informazzjoni importanti għalik.</w:t>
      </w:r>
    </w:p>
    <w:p>
      <w:pPr>
        <w:keepNext/>
        <w:tabs>
          <w:tab w:val="clear" w:pos="567"/>
        </w:tabs>
        <w:suppressAutoHyphens/>
        <w:spacing w:line="240" w:lineRule="auto"/>
        <w:rPr>
          <w:rFonts w:cs="Times New Roman"/>
          <w:noProof/>
          <w:szCs w:val="22"/>
        </w:rPr>
      </w:pPr>
    </w:p>
    <w:p>
      <w:pPr>
        <w:keepNext/>
        <w:numPr>
          <w:ilvl w:val="0"/>
          <w:numId w:val="8"/>
        </w:numPr>
        <w:tabs>
          <w:tab w:val="clear" w:pos="567"/>
        </w:tabs>
        <w:suppressAutoHyphens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Żomm dan il-fuljett. Jista’ jkollok bżonn terġa’ taqrah. </w:t>
      </w:r>
    </w:p>
    <w:p>
      <w:pPr>
        <w:numPr>
          <w:ilvl w:val="0"/>
          <w:numId w:val="8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ikollok aktar mistoqsijiet, staqsi lit-tabib, lill-ispiżjar jew l-infermier tiegħek.</w:t>
      </w:r>
    </w:p>
    <w:p>
      <w:pPr>
        <w:numPr>
          <w:ilvl w:val="0"/>
          <w:numId w:val="8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Din il-mediċina ġiet mogħtija lilek biss. M’għandekx tgħaddiha lil persuni oħra. Tista’ tagħmlilhom il-ħsara anke jekk għandhom l-istess sinjali ta’ mard bħal tiegħek.</w:t>
      </w:r>
    </w:p>
    <w:p>
      <w:pPr>
        <w:numPr>
          <w:ilvl w:val="0"/>
          <w:numId w:val="8"/>
        </w:numPr>
        <w:tabs>
          <w:tab w:val="clear" w:pos="567"/>
        </w:tabs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>Jekk ikollok xi effett sekondarju kellem lit-tabib jew lill-ispiżjar tiegħek.</w:t>
      </w:r>
      <w:r>
        <w:rPr>
          <w:rFonts w:cs="Times New Roman"/>
          <w:color w:val="FF0000"/>
          <w:szCs w:val="22"/>
        </w:rPr>
        <w:t xml:space="preserve"> </w:t>
      </w:r>
      <w:r>
        <w:rPr>
          <w:rFonts w:cs="Times New Roman"/>
          <w:szCs w:val="22"/>
        </w:rPr>
        <w:t>Dan jinkludi xi effett sekondarju possibbli li mhuwiex elenkat f’dan il-fuljett. Ara sezzjoni 4.</w:t>
      </w:r>
    </w:p>
    <w:p>
      <w:pPr>
        <w:numPr>
          <w:ilvl w:val="0"/>
          <w:numId w:val="8"/>
        </w:numPr>
        <w:tabs>
          <w:tab w:val="clear" w:pos="567"/>
        </w:tabs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>Dan il-fuljett inkiteb bħallikieku l-persuna li tkun tieħu l-mediċina qed taqrah. Jekk inti qed tagħti din il-mediċina lit-tifel/tifla tiegħek, jekk jogħġbok issostitwixxi "inti" ma’ "tifel/tifla tiegħek" f’dan il-fuljett ta’ tagħrif kollu.</w:t>
      </w: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F’dan il-fuljett:</w:t>
      </w:r>
    </w:p>
    <w:p>
      <w:pPr>
        <w:spacing w:line="240" w:lineRule="auto"/>
        <w:rPr>
          <w:rFonts w:cs="Times New Roman"/>
          <w:b/>
          <w:noProof/>
          <w:szCs w:val="22"/>
        </w:rPr>
      </w:pPr>
    </w:p>
    <w:p>
      <w:pPr>
        <w:numPr>
          <w:ilvl w:val="12"/>
          <w:numId w:val="0"/>
        </w:num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1.</w:t>
      </w:r>
      <w:r>
        <w:rPr>
          <w:rFonts w:cs="Times New Roman"/>
          <w:szCs w:val="22"/>
        </w:rPr>
        <w:tab/>
        <w:t xml:space="preserve">X’inhu Intuniv u għalxiex jintuża </w:t>
      </w:r>
    </w:p>
    <w:p>
      <w:pPr>
        <w:numPr>
          <w:ilvl w:val="12"/>
          <w:numId w:val="0"/>
        </w:num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2.</w:t>
      </w:r>
      <w:r>
        <w:rPr>
          <w:rFonts w:cs="Times New Roman"/>
          <w:szCs w:val="22"/>
        </w:rPr>
        <w:tab/>
        <w:t xml:space="preserve">X’għandek tkun taf qabel ma tieħu Intuniv </w:t>
      </w:r>
    </w:p>
    <w:p>
      <w:pPr>
        <w:numPr>
          <w:ilvl w:val="12"/>
          <w:numId w:val="0"/>
        </w:num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3.</w:t>
      </w:r>
      <w:r>
        <w:rPr>
          <w:rFonts w:cs="Times New Roman"/>
          <w:szCs w:val="22"/>
        </w:rPr>
        <w:tab/>
        <w:t>Kif għandek tieħu Intuniv</w:t>
      </w:r>
    </w:p>
    <w:p>
      <w:pPr>
        <w:numPr>
          <w:ilvl w:val="12"/>
          <w:numId w:val="0"/>
        </w:num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4.</w:t>
      </w:r>
      <w:r>
        <w:rPr>
          <w:rFonts w:cs="Times New Roman"/>
          <w:szCs w:val="22"/>
        </w:rPr>
        <w:tab/>
        <w:t xml:space="preserve">Effetti sekondarji possibbli. </w:t>
      </w: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5.</w:t>
      </w:r>
      <w:r>
        <w:rPr>
          <w:rFonts w:cs="Times New Roman"/>
          <w:szCs w:val="22"/>
        </w:rPr>
        <w:tab/>
        <w:t>Kif taħżen Intuniv</w:t>
      </w:r>
    </w:p>
    <w:p>
      <w:pPr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6.</w:t>
      </w:r>
      <w:r>
        <w:rPr>
          <w:rFonts w:cs="Times New Roman"/>
          <w:szCs w:val="22"/>
        </w:rPr>
        <w:tab/>
        <w:t>Kontenut tal-pakkett u informazzjoni oħra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1.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X’inhu Intuniv u għalxiex jintuża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X’inhu Intuniv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Intuniv fih is-sustanza attiva guanfacine. Din il-mediċina tappartjeni għal grupp ta’ mediċini li jaffettwaw l-attività tal-moħħ. Din il-mediċina tista’ tgħin biex ittejjeb l-attenzjoni u l-konċentrazzjoni tiegħek u tagħmlek inqas impulsiv u attiv iżżejjed.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Għalxiex jintuża Intuniv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Din il-mediċina tintuża biex tikkura ‘disturb ta’ iperattività ta’ defiċit ta’ attenzjoni’ (ADHD, Attention Deficit Hyperactivity Disorder) fi tfal u adolexxenti li jkollhom bejn 6-17</w:t>
      </w:r>
      <w:r>
        <w:rPr>
          <w:rFonts w:cs="Times New Roman"/>
          <w:szCs w:val="22"/>
        </w:rPr>
        <w:noBreakHyphen/>
        <w:t>il sena, li għalihom medikazzjoni stimulanti kurrenti ma tkunx adattata u/jew il-medikazzjoni kurrenti ma tirregolax b’mod adegwat is-sintomi tal-ADHD.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Il-mediċina tingħata bħala parti minn programm ta’ kura, li normalment jinkludi dawn li ġejjin:</w:t>
      </w:r>
    </w:p>
    <w:p>
      <w:pPr>
        <w:numPr>
          <w:ilvl w:val="0"/>
          <w:numId w:val="1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terapija psikoloġika</w:t>
      </w:r>
    </w:p>
    <w:p>
      <w:pPr>
        <w:numPr>
          <w:ilvl w:val="0"/>
          <w:numId w:val="1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terapija edukattiva</w:t>
      </w:r>
    </w:p>
    <w:p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terapija soċjali</w:t>
      </w:r>
    </w:p>
    <w:p>
      <w:p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ind w:right="-2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Informazzjoni dwar l-ADHD</w:t>
      </w:r>
    </w:p>
    <w:p>
      <w:pPr>
        <w:keepNext/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Persuni bl-ADHD isibuha diffiċli biex:</w:t>
      </w:r>
    </w:p>
    <w:p>
      <w:pPr>
        <w:numPr>
          <w:ilvl w:val="0"/>
          <w:numId w:val="2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joqogħdu bi kwiethom</w:t>
      </w:r>
    </w:p>
    <w:p>
      <w:pPr>
        <w:numPr>
          <w:ilvl w:val="0"/>
          <w:numId w:val="2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jikkonċentraw.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L-ADHD tista’ tikkawża problemi fil-ħajja ta’ kuljum. Tfal u żgħażagħ bl-ADHD jista’ jkollhom diffikultà biex jitgħallmu u jagħmlu x-xogħol tad-dar (homework). Jistgħu jsibuha diffiċli biex iġibu ruħhom sew id-dar, l-iskola jew f’postijiet oħrajn.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2.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 xml:space="preserve">X’għandek tkun taf qabel ma tieħu Intuniv 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Tiħux Intuniv: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numPr>
          <w:ilvl w:val="0"/>
          <w:numId w:val="3"/>
        </w:numPr>
        <w:tabs>
          <w:tab w:val="clear" w:pos="360"/>
          <w:tab w:val="num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inti allerġiku għal guanfacine jew għal xi sustanza oħra ta’ din il-mediċina (imniżżla fis-sezzjoni 6).</w:t>
      </w:r>
    </w:p>
    <w:p>
      <w:p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 xml:space="preserve">Twissijiet u prekawzjonijiet 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Kellem lit-tabib jew lill-ispiżjar tiegħek qabel tieħu din il-mediċina jekk: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għandek pressjoni tad-demm baxxa jew għolja, problemi tal-qalb jew għandek storja medika tal-familja ta’ problemi tal-qalb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ħassek ħażin dan l-aħħar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ikollok ħsibijiet jew sentimenti ta’ suwiċidju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tbati minn xi kwalunkwe kundizzjonijiet psikjatriċi oħrajn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Kellem lit-tabib jew lill-ispiżjar tiegħek jekk qed tieħu din il-mediċina u: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tesperjenza sensazzjonijiet jew imġiba aggressivi, jew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ikollok ħsibijiet jew tħossok trid twettaq suwiċidju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Intuniv jista’ jaffettwa l-piż u t-tul tiegħek jekk jittieħed għal perjodi twal. Għalhekk, it-tabib tiegħek se jimmonitorja t-tkabbir tiegħek.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Tiqafx tieħu Intuniv mingħajr ma l-ewwel tkellem lit-tabib tiegħek. Jekk tieqaf tieħu Intuniv f’daqqa, tista’ tiżviluppa sintomi relatati mat-twaqqif tal-mediċina ta’ rata ta’ taħbit tal-qalb ogħla jew pressjoni tad-demm għolja (ara sezzjoni 4).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Jekk kwalunkwe minn dawn t’hawn fuq japplikaw għalik (jew jekk m’intix ċert), kellem lit-tabib jew lill-ispiżjar tiegħek qabel ma tieħu din il-mediċina. Dan hu għaliex din il-mediċina tista’ taggrava dawn il-problemi. It-tabib tiegħek se jimmonitorjak regolarment biex jara kif din il-mediċina qed taffettwak.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Tfal (inqas minn 6 snin) u adulti (minn 18-il sena ’l fuq)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b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Din il-mediċina m’għandhiex tintuża fi tfal li jkollhom inqas minn 6 snin u f’adulti li jkollhom minn 18-il sena ’l fuq, għax mhux magħruf jekk taħdimx jew jekk hix sigura.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Affarijiet li t-tabib tiegħek se jiċċekkja meta inti tieħu Intuniv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Qabel tibda tieħu din il-mediċina, it-tabib tiegħek se jiċċekkja biex jiżgura li din il-mediċina mhijiex ta’ periklu għalik u li se tgħinek. Waqt li tkun qed tieħu din il-mediċina, it-tabib tiegħek se jirrepeti dan l-iċċekkjar kull ġimgħa matul id-dożaġġ tal-bidu, wara l-aġġustamenti fid-doża, mill-inqas kull 3 xhur għall-ewwel sena, u mbagħad mill-inqas darbtejn fis-sena. Dan l-iċċekkjar jista’ jinkludi: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il-pressjoni tad-demm tiegħek u r-rata ta’ taħbit tal-qalb, u ċċekkjar ieħor fuq il-qalb tiegħek jekk ikun xieraq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lastRenderedPageBreak/>
        <w:t>ir-rispons tiegħek għall-kura, b’mod partikulari jekk tagħmlek bi ngħas jew imħeddel</w:t>
      </w:r>
    </w:p>
    <w:p>
      <w:pPr>
        <w:numPr>
          <w:ilvl w:val="0"/>
          <w:numId w:val="3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it-tul u l-piż tiegħek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Għandek tkellem lit-tabib tiegħek jekk ma tħossokx aħjar jew jekk tħossok agħar u tħossok bi ngħas ħafna wara li tieħu din il-mediċina għal madwar 6 ġimgħat. It-tabib tiegħek għandu mnejn ikun jixtieq li jirrevedi l-kura tiegħek.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b/>
          <w:szCs w:val="22"/>
        </w:rPr>
        <w:t>Mediċini oħra u Intuniv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Għid lit-tabib jew lill-ispiżjar tiegħek jekk qiegħed tieħu, ħadt dan l-aħħar jew tista’ tieħu xi mediċina oħra. Dan hu għax Intuniv u xi mediċini oħrajn jistgħu jaffettwaw lil xulxin.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B’mod partikulari, għid lit-tabib jew lill-ispiżjar tiegħek jekk qed tieħu kwalunkwe mit-tipi ta’ mediċini li ġejjin:</w:t>
      </w:r>
    </w:p>
    <w:p>
      <w:pPr>
        <w:numPr>
          <w:ilvl w:val="0"/>
          <w:numId w:val="4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mediċini li jbaxxu l-pressjoni tad-demm tiegħek (mediċini kontra l-pressjoni għolja)</w:t>
      </w:r>
    </w:p>
    <w:p>
      <w:pPr>
        <w:numPr>
          <w:ilvl w:val="0"/>
          <w:numId w:val="4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mediċini għall-epilessija, bħal valproic acid</w:t>
      </w:r>
    </w:p>
    <w:p>
      <w:pPr>
        <w:numPr>
          <w:ilvl w:val="0"/>
          <w:numId w:val="4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mediċini li jqabbduk in-ngħas (sedattivi)</w:t>
      </w:r>
    </w:p>
    <w:p>
      <w:pPr>
        <w:numPr>
          <w:ilvl w:val="0"/>
          <w:numId w:val="4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mediċini għal problemi ta’ saħħa mentali (benzodiazepines, barbiturates u antipsikotiċi)</w:t>
      </w:r>
    </w:p>
    <w:p>
      <w:pPr>
        <w:pStyle w:val="CommentText"/>
        <w:numPr>
          <w:ilvl w:val="0"/>
          <w:numId w:val="4"/>
        </w:numPr>
        <w:tabs>
          <w:tab w:val="clear" w:pos="567"/>
          <w:tab w:val="clear" w:pos="720"/>
        </w:tabs>
        <w:ind w:left="567" w:hanging="567"/>
        <w:rPr>
          <w:rFonts w:cs="Times New Roman"/>
          <w:noProof/>
          <w:sz w:val="22"/>
          <w:szCs w:val="22"/>
          <w:lang w:val="mt-MT"/>
        </w:rPr>
      </w:pPr>
      <w:r>
        <w:rPr>
          <w:rFonts w:cs="Times New Roman"/>
          <w:noProof/>
          <w:sz w:val="22"/>
          <w:szCs w:val="22"/>
          <w:lang w:val="mt-MT"/>
        </w:rPr>
        <w:t>mediċini li jistgħu jaffettwaw il-mod li Intuniv jitneħħa mill-fwied (jekk jogħġbok ara t-tabella hawn taħt)</w:t>
      </w:r>
    </w:p>
    <w:p>
      <w:pPr>
        <w:pStyle w:val="CommentText"/>
        <w:tabs>
          <w:tab w:val="clear" w:pos="567"/>
        </w:tabs>
        <w:ind w:left="567"/>
        <w:rPr>
          <w:rFonts w:cs="Times New Roman"/>
          <w:noProof/>
          <w:sz w:val="22"/>
          <w:szCs w:val="22"/>
          <w:lang w:val="mt-MT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4820"/>
      </w:tblGrid>
      <w:tr>
        <w:tc>
          <w:tcPr>
            <w:tcW w:w="3969" w:type="dxa"/>
          </w:tcPr>
          <w:p>
            <w:pPr>
              <w:pStyle w:val="ListParagraphExplicitLeft"/>
              <w:spacing w:line="240" w:lineRule="auto"/>
              <w:ind w:left="0"/>
              <w:jc w:val="left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Mediċini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b/>
                <w:szCs w:val="22"/>
              </w:rPr>
            </w:pPr>
            <w:r>
              <w:rPr>
                <w:rFonts w:cs="Times New Roman"/>
                <w:b/>
                <w:szCs w:val="22"/>
              </w:rPr>
              <w:t>Jintużaw għall-kura ta’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Aprepitant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Dardir u mejt.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Atazanavir, efavirenz, etravirine, fosamprenavir, indinavir, nevirapine, ritonavir, saquinavir 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Infezzjoni bl-HIV.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Ciprofloxacin, chloramphenicol, clarithromycin, erythromycin, rifabutin, rifampicin, telithromycin 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Infezzjonijiet batterjali.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Fluconazole, itraconazole, posaconazole, ketoconazole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Infezzjonijiet fungali.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Crizotinib, imatinib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Kanċer.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Diltiazem, verapamil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Kundizzjonijiet kardjovaskulari.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Boceprevir, telaprevir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Epatite virali.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Suboxone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Dipendenza fuq id-drogi.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Bosentan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Kundizzjonijiet kardjovaskulari (eż. il-vini/arterji tad-demm tal-pulmun jidjiequ).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Carbamazepine, oxcarbazepine, phenobarbital, phenytoin, primidone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Jintużaw biex jikkontrollaw l-epilessija.</w:t>
            </w:r>
          </w:p>
        </w:tc>
      </w:tr>
      <w:t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Modafinil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Din hi mediċina li tippromwovi li wieħed ikun fuq tiegħu u li tintuża biex tikkura problemi tal-irqad.</w:t>
            </w:r>
          </w:p>
        </w:tc>
      </w:tr>
      <w:tr>
        <w:tc>
          <w:tcPr>
            <w:tcW w:w="3969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St. John’s Wort</w:t>
            </w: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Din hi preparazzjoni li ġejja mill-ħxejjex li tintuża għall-kura tad-depressjoni.</w:t>
            </w:r>
          </w:p>
        </w:tc>
      </w:tr>
    </w:tbl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kwalunkwe minn dawn t’hawn fuq japplikaw għalik jew jekk m’intix ċert, kellem lit-tabib jew lill-ispiżjar tiegħek qabel ma tieħu din il-mediċina.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ma’ ikel, xorb u alkoħol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Tiħux din il-mediċina ma’ ikel li jkun fih ix-xaħam (eż. kolazzjon b’ammont għoli ta’ xaħam), għax ix-xaħam jista’ jaffettwa l-mod ta’ kif taħdem din il-mediċina.</w:t>
      </w:r>
    </w:p>
    <w:p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Tiħux meraq tal-grejpfrut ma’ din il-mediċina, għax jista’ jkollu effett fuq il-mod ta’ kif taħdem din il-mediċina.</w:t>
      </w:r>
    </w:p>
    <w:p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t>Tixrobx alkoħol meta tieħu din il-mediċina, għax jista’ jqabbdek in-ngħas jew iġielgħek tħossok imħeddel.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Tqala u treddigħ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Jekk inti tqila jew qed tredda’, taħseb li tista’ tkun tqila jew qed tippjana li jkollok tarbija, itlob il-parir tat-tabib jew tal-ispiżjar tiegħek qabel tieħu din il-mediċina.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numPr>
          <w:ilvl w:val="0"/>
          <w:numId w:val="2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>Tiħux din il-mediċina jekk inti tqila jew jekk m’intix qed tuża kontraċezzjoni. Mhux magħruf jekk Intuniv hux se jaffettwa lit-tarbija mhux imwielda tiegħek.</w:t>
      </w:r>
    </w:p>
    <w:p>
      <w:pPr>
        <w:numPr>
          <w:ilvl w:val="0"/>
          <w:numId w:val="1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M’għandekx tredda’ waqt li qed tieħu Intuniv sakemm it-tabib tiegħek jgħidlek biex tagħmel hekk. 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Sewqan u tħaddim ta’ magni</w:t>
      </w:r>
    </w:p>
    <w:p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Tista’ tħossok stordut u bi ngħas meta tieħu din il-mediċina, speċjalment fil-bidu tal-kura, u dan jista’ jdum għal minn ġimagħtejn sa 3 ġimgħat, u possibbilment aktar. Jekk dan jiġri, issuqx karozza jew rota, tużax kwalunkwe għodod jew magni, u tiħux sehem f’attivitajiet li jistgħu jikkawżaw korriment, sakemm tkun taf kif din il-mediċina taffettwak. Li wieħed iħossu ħazin ġie rrappurtat ukoll, iżda mhuwiex effett komuni.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Intuniv fih il-lactose: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t>Il-lactose hu tip ta’ zokkor. Jekk it-tabib tiegħek qallek li għandek intolleranza għal ċerti tipi ta’ zokkor, ikkuntattja lit-tabib tiegħek qabel tieħu din il-mediċina.</w:t>
      </w:r>
    </w:p>
    <w:p>
      <w:pPr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Intuniv fih sodium</w:t>
      </w: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</w:rPr>
      </w:pPr>
      <w:r>
        <w:rPr>
          <w:rFonts w:cs="Times New Roman"/>
        </w:rPr>
        <w:t>Din il-mediċina fiha anqas minn 1 mmol sodium (23 mg) f’kull pillola, jiġifieri essenzjalment ‘ħielsa mis-sodium’.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3.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Kif għandek tieħu Intuniv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Il-kura tiegħek se tinbeda taħt is-superviżjoni ta’ speċjalista adattat fil-kura ta’ disturbi tal-imġiba fit-tfulija u/jew fl-adolexxenza.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Dejjem għandek tieħu din il-mediċina skont il-parir eżatt tat-tabib jew l-ispiżjar tiegħek. Iċċekkja mat-tabib jew mal-ispiżjar tiegħek jekk ikollok xi dubju. 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Bħala parti mill-kura tiegħek, it-tabib tiegħek se jimmonitorja mill-qrib kif Intuniv ikun qed jaffettwak matul id-dożaġġ tal-bidu u/jew meta jsiru aġġustamenti tad-doża.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Kemm għandek tieħu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numPr>
          <w:ilvl w:val="0"/>
          <w:numId w:val="6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It-tabib tiegħek se jibda l-kura tiegħek b’doża ta’ 1 mg kuljum. It-tabib tiegħek jista’ jżid id-doża tiegħek skont il-piż tal-ġisem tiegħek u kif Intuniv ikun qed jaħdem għalik, iżda b’mhux aktar minn 1 mg kull ġimgħa. Skont kif tirrispondi għall-kura, it-tabib tiegħek jista’ jżid id-doża tiegħek aktar bil-mod. </w:t>
      </w:r>
    </w:p>
    <w:p>
      <w:pPr>
        <w:tabs>
          <w:tab w:val="clear" w:pos="567"/>
        </w:tabs>
        <w:spacing w:line="240" w:lineRule="auto"/>
        <w:ind w:left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Id-doża rakkomandata ta’ manteniment hi bejn 0.05 sa 0.12 mg għal kull kg ta’ piż tal-ġisem kuljum.</w:t>
      </w:r>
    </w:p>
    <w:p>
      <w:pPr>
        <w:numPr>
          <w:ilvl w:val="0"/>
          <w:numId w:val="6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Tista’ ma tinnotax effett immedjat meta tinbeda l-kura. Xi pazjenti jistgħu jinnotaw titjib wara l-ewwel ġimgħa, iżda dan jista’ jieħu aktar żmien.</w:t>
      </w:r>
    </w:p>
    <w:p>
      <w:pPr>
        <w:numPr>
          <w:ilvl w:val="0"/>
          <w:numId w:val="6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Id-doża tiegħek ta’ kuljum se tkun bejn 1 u 7 mg, skont l-età tiegħek u skont kif tirrispondi għal Intuniv, iżda mhux iktar minn 7 mg.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Kif għandek tieħu Intuniv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numPr>
          <w:ilvl w:val="0"/>
          <w:numId w:val="5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Din il-mediċina għandha tittieħed darba kuljum, jew filgħodu jew filgħaxija. </w:t>
      </w:r>
    </w:p>
    <w:p>
      <w:pPr>
        <w:numPr>
          <w:ilvl w:val="0"/>
          <w:numId w:val="5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lastRenderedPageBreak/>
        <w:t>Tista’ tittieħed mal-ikel jew fuq stonku vojt, iżda m’għandekx teħodha ma’ ikel xaħmi (eż. kolazzjon b’ammont għoli ta’ xaħam).</w:t>
      </w:r>
    </w:p>
    <w:p>
      <w:pPr>
        <w:numPr>
          <w:ilvl w:val="0"/>
          <w:numId w:val="5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Ibla’ l-pillola sħiħa ma’ belgħa ilma jew xi likwidu ieħor </w:t>
      </w:r>
      <w:r>
        <w:rPr>
          <w:rFonts w:cs="Times New Roman"/>
          <w:noProof/>
          <w:szCs w:val="22"/>
        </w:rPr>
        <w:t>(iżda mhux meraq tal-grejpfrut).</w:t>
      </w:r>
    </w:p>
    <w:p>
      <w:pPr>
        <w:numPr>
          <w:ilvl w:val="0"/>
          <w:numId w:val="5"/>
        </w:numPr>
        <w:tabs>
          <w:tab w:val="clear" w:pos="567"/>
          <w:tab w:val="clear" w:pos="720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Taqsamx, tfarrakx u tomgħodx il-pillola: dan se jaffettwa l-mod kif taħdem il-pillola. Għid lit-tabib tiegħek jekk ma tkunx tista’ tibla’ l-pillola sħiħa.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2"/>
        </w:rPr>
      </w:pPr>
    </w:p>
    <w:p>
      <w:pPr>
        <w:keepNext/>
        <w:spacing w:line="240" w:lineRule="auto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Tul tal-kura</w:t>
      </w:r>
    </w:p>
    <w:p>
      <w:pPr>
        <w:keepNext/>
        <w:keepLines/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Jekk teħtieġ tieħu Intuniv għal aktar minn sena, it-tabib tiegħek se jimmonitorja r-rispons tiegħek għall-kura u t-tabib tiegħek jista’ jwaqqaf il-mediċina għal żmien qasir. Dan jista’ jiġri waqt xi vaganza tal-iskola. Dan se juri jekk inti xorta tkun teħtieġ li tibqa’ tieħu l-mediċina.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Jekk tieħu Intuniv aktar milli suppost</w:t>
      </w:r>
    </w:p>
    <w:p>
      <w:pPr>
        <w:keepNext/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tieħu aktar Intuniv milli suppost, kellem lil tabib jew mur fi sptar immedjatament. Ħu l-pakkett tal-mediċina miegħek u għidilhom l-ammont ta’ mediċina li tkun ħadt.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L-effetti li ġejjin jistgħu jseħħu: pressjoni tad-demm baxxa jew għolja, taħbit tal-qalb bil-mod, rata tan-nifs bil-mod, tħossok għajjien jew eżawrit.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Jekk tinsa tieħu Intuniv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Jekk tinsa tieħu doża, stenna sal-għada u ħu d-doża tiegħek tas-soltu. </w:t>
      </w:r>
    </w:p>
    <w:p>
      <w:pPr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tinsa tieħu żewġ dożi jew aktar, kellem lit-tabib tiegħek peress li</w:t>
      </w:r>
      <w:r>
        <w:rPr>
          <w:rFonts w:cs="Times New Roman"/>
          <w:noProof/>
          <w:szCs w:val="22"/>
        </w:rPr>
        <w:t xml:space="preserve"> jista’ jkollok bżonn terġa’ tibda tieħu Intuniv b’doża aktar baxxa.</w:t>
      </w:r>
    </w:p>
    <w:p>
      <w:pPr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M’għandekx tieħu doża doppja biex tpatti għal kull doża li tkun insejt tieħu.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Jekk tieqaf tieħu Intuniv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Tiqafx tieħu din il-mediċina mingħajr ma l-ewwel titkellem mat-tabib tiegħek.</w:t>
      </w:r>
    </w:p>
    <w:p>
      <w:pPr>
        <w:numPr>
          <w:ilvl w:val="0"/>
          <w:numId w:val="1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tieqaf tieħu din il-mediċina, il-pressjoni tad-demm u r-rata ta’ taħbit tal-qalb tiegħek jistgħu jiżdiedu (ara sezzjoni 4 hawn taħt).</w:t>
      </w:r>
    </w:p>
    <w:p>
      <w:pPr>
        <w:numPr>
          <w:ilvl w:val="0"/>
          <w:numId w:val="1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Biex tieqaf tieħu l-mediċina, it-tabib tiegħek se jnaqqas bil-mod id-doża tiegħek ta’ Intuniv biex jimminimizza l-effetti sekondarji.</w:t>
      </w:r>
    </w:p>
    <w:p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Jekk għandek aktar mistoqsijiet dwar l-użu ta’ din il-mediċina, staqsi lit-tabib jew lill-ispiżjar tiegħek.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4.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Effetti sekondarji possibbli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Bħal kull mediċina oħra, din il-mediċina tista’ tikkawża effetti sekondarji, għalkemm ma jidhrux f’kulħadd. Jekk qed tinkwieta, kellem lit-tabib tiegħek.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bCs/>
          <w:szCs w:val="22"/>
        </w:rPr>
      </w:pPr>
      <w:r>
        <w:rPr>
          <w:rFonts w:cs="Times New Roman"/>
          <w:b/>
          <w:szCs w:val="22"/>
        </w:rPr>
        <w:t>Jekk tħossok ma tiflaħx bi kwalunkwe mod waqt li tkun qed tieħu l-mediċina tiegħek, jekk jogħġbok għid lil persuna adulta immedjatament.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Effetti sekondarji serji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b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szCs w:val="22"/>
        </w:rPr>
      </w:pPr>
      <w:r>
        <w:rPr>
          <w:rFonts w:cs="Times New Roman"/>
          <w:szCs w:val="22"/>
        </w:rPr>
        <w:t>L-effetti sekondarji serji li ġejjin ġew irrappurtati</w:t>
      </w:r>
      <w:r>
        <w:rPr>
          <w:rFonts w:cs="Times New Roman"/>
          <w:noProof/>
          <w:szCs w:val="22"/>
        </w:rPr>
        <w:t>: tħossok bi ngħas (sedazzjoni), tħossok stordut (pressjoni baxxa), rata ta’ taħbit tal-qalb bil-mod (bradikardija),</w:t>
      </w:r>
      <w:r>
        <w:rPr>
          <w:rFonts w:cs="Times New Roman"/>
          <w:szCs w:val="22"/>
        </w:rPr>
        <w:t xml:space="preserve"> ħass ħażin jew telf mis-sensi (sinkope), effett sekondarju serju ta’ twaqqif ta’ pressjoni tad-demm għolja wara li twaqqaf Intuniv f’daqqa; is-sintomi jistgħu jinkludu uġigħ ta’ ras, tħossok konfuż/a, nervi, aġitazzjoni, u rogħda (enċefalopatija ipertensiva).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szCs w:val="22"/>
        </w:rPr>
      </w:pPr>
      <w:r>
        <w:rPr>
          <w:rFonts w:cs="Times New Roman"/>
          <w:szCs w:val="22"/>
        </w:rPr>
        <w:t>Xi wħud minn dawn l-effetti sekondarji huma aktar probabbli li jseħħu fil-bidu tal-kura u jistgħu jisparixxu hekk kif tkompli bil-kura tiegħek. Jekk ikollok xi wieħed minn dawn l-effetti sekondarji, ikkuntattja lit-tabib tiegħek immedjatament.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szCs w:val="22"/>
        </w:rPr>
      </w:pPr>
    </w:p>
    <w:p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b/>
          <w:bCs/>
          <w:szCs w:val="22"/>
        </w:rPr>
      </w:pPr>
      <w:r>
        <w:rPr>
          <w:rFonts w:cs="Times New Roman"/>
          <w:b/>
          <w:bCs/>
          <w:szCs w:val="22"/>
        </w:rPr>
        <w:t>Effetti sekondarji oħra</w:t>
      </w:r>
    </w:p>
    <w:p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Ġew irrappurtati l-effetti sekondarji li ġejjin.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Komuni ħafna</w:t>
      </w:r>
      <w:r>
        <w:rPr>
          <w:rFonts w:cs="Times New Roman"/>
          <w:szCs w:val="22"/>
        </w:rPr>
        <w:t xml:space="preserve"> (</w:t>
      </w:r>
      <w:r>
        <w:rPr>
          <w:rFonts w:cs="Times New Roman"/>
          <w:b/>
          <w:noProof/>
          <w:szCs w:val="22"/>
        </w:rPr>
        <w:t>jistgħu jaffettwaw iktar minn 1 minn kull 10 persuni)</w:t>
      </w:r>
    </w:p>
    <w:p>
      <w:pPr>
        <w:keepNext/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2" w:hanging="56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bi ngħas (sonnolenza)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għajjien (għeja kbira)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uġigħ ta’ ras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uġigħ ta’ żaqq (uġigħ addominali)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t>Komuni</w:t>
      </w:r>
      <w:r>
        <w:rPr>
          <w:rFonts w:cs="Times New Roman"/>
          <w:szCs w:val="22"/>
        </w:rPr>
        <w:t xml:space="preserve"> (</w:t>
      </w:r>
      <w:r>
        <w:rPr>
          <w:rFonts w:cs="Times New Roman"/>
          <w:b/>
          <w:noProof/>
          <w:szCs w:val="22"/>
        </w:rPr>
        <w:t>jistgħu jaffettwaw sa 1 minn kull 10 persuni)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right="-29" w:hanging="567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taħbit tal-qalb baxx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right="-29" w:hanging="567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tnaqqis fil-pressjoni tad-demm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bla kwiet jew irritabbli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diffikultà biex torqod (insomnja) jew tqum ta’ spiss mill-irqad (insomnja medja) jew ikollok ħmar il-lejl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imdejjaq, inkwetat (ansjetà) jew ikollok tibdil fil-burdati (nuqqas ta’ stabbilità emozzjonali)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nuqqas ta’ enerġija (letarġija)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żieda fil-piż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telf ta’ aptit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ikollok ħalq xott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tagħmel taħtek (enuresi)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imdardar (nawseja) jew tirremetti (taqla’)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dijarea, skonfort addominali</w:t>
      </w:r>
      <w:r>
        <w:rPr>
          <w:rFonts w:cs="Times New Roman"/>
          <w:noProof/>
          <w:szCs w:val="22"/>
        </w:rPr>
        <w:t xml:space="preserve"> </w:t>
      </w:r>
      <w:r>
        <w:rPr>
          <w:rFonts w:cs="Times New Roman"/>
          <w:szCs w:val="22"/>
        </w:rPr>
        <w:t>jew stitikezza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pressjoni tad-demm baxxa meta tqum bilwieqfa (pressjoni baxxa ortostatika)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raxx.</w:t>
      </w:r>
    </w:p>
    <w:p>
      <w:p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  <w:r>
        <w:rPr>
          <w:rFonts w:cs="Times New Roman"/>
          <w:b/>
          <w:noProof/>
          <w:szCs w:val="22"/>
        </w:rPr>
        <w:t>Mhux komuni (jistgħu jaffettwaw sa 1 minn kull 100 persuna)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reazzjoni allerġika (sensittività eċċessiva)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uġigħ fis-sider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indiġestjoni (dispepsija)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problemi biex tieħu n-nifs (ażżma)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dgħajjef (astenja)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kulur pallidu tal-ġilda (sfurija)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puplesiji jew konvulżjonijiet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ikollok bżonn li tagħmel l-awrina ta’ spiss (pollakijurija)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aġitat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noProof/>
          <w:szCs w:val="22"/>
        </w:rPr>
        <w:t>aggressjoni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bidliet fir-riżultati tat-testijiet tad-demm tal-fwied (żieda f’alanine aminotransferase)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żieda fil-pressjoni tad-demm 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ritmu mhux tas-soltu fit-taħbit tal-qalb (arritmija tas-sinus u imblokk </w:t>
      </w:r>
      <w:r>
        <w:rPr>
          <w:rFonts w:cs="Times New Roman"/>
          <w:noProof/>
          <w:szCs w:val="22"/>
        </w:rPr>
        <w:t>arterjoventrikulari tal-ewwel grad</w:t>
      </w:r>
      <w:r>
        <w:rPr>
          <w:rFonts w:cs="Times New Roman"/>
          <w:szCs w:val="22"/>
        </w:rPr>
        <w:t>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taħbit tal-qalb mgħaġġel (takikardija)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tnaqqis fir-rata ta’ taħbit tal-qalb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tħossok stordut meta tqum bilwieqfa (sturdament li jiddependi mill-qagħda)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ġilda bil-ħakk (prurite) 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tara jew tisma’ affarijiet li ma jkunux hemm (alluċinazzjoni). </w:t>
      </w:r>
    </w:p>
    <w:p>
      <w:p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ind w:right="-29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Rari (jistgħu jaffettwaw sa 1 minn kull 1,000 persuna)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irqad aktar min-normal (irqad esaġerat)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 xml:space="preserve">pressjoni tad-demm għolja (ipertensjoni) 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ma tħossokx tajjeb (telqa).</w:t>
      </w:r>
    </w:p>
    <w:p>
      <w:pPr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ind w:right="-29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lastRenderedPageBreak/>
        <w:t>Rari ħafna (jistgħu jaffettwaw sa 1 minn kull 10,000 persuna)</w:t>
      </w:r>
    </w:p>
    <w:p>
      <w:pPr>
        <w:numPr>
          <w:ilvl w:val="0"/>
          <w:numId w:val="24"/>
        </w:numPr>
        <w:tabs>
          <w:tab w:val="clear" w:pos="720"/>
          <w:tab w:val="num" w:pos="540"/>
        </w:tabs>
        <w:spacing w:line="240" w:lineRule="auto"/>
        <w:ind w:left="532" w:hanging="446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t>effett sekondarju serju ta’ twaqqif ta’ pressjoni tad-demm għolja wara li twaqqaf Intuniv f’daqqa; is-sintomi jistgħu jinkludu uġigħ ta’ ras, tħossok konfuż/a, nervi, aġitazzjoni, u rogħda (enċefalopatija ipertensiva).</w:t>
      </w:r>
    </w:p>
    <w:p>
      <w:pPr>
        <w:tabs>
          <w:tab w:val="clear" w:pos="567"/>
        </w:tabs>
        <w:spacing w:line="240" w:lineRule="auto"/>
        <w:ind w:right="-29"/>
        <w:rPr>
          <w:rFonts w:cs="Times New Roman"/>
          <w:b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9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Mhux magħruf (ma tistax tittieħed stima mid-data disponibbli_</w:t>
      </w:r>
    </w:p>
    <w:p>
      <w:pPr>
        <w:numPr>
          <w:ilvl w:val="0"/>
          <w:numId w:val="7"/>
        </w:numPr>
        <w:tabs>
          <w:tab w:val="clear" w:pos="360"/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diffikultà biex ikollok jew iżżomm erezzjoni (disfunzjoni erettili).</w:t>
      </w:r>
    </w:p>
    <w:p>
      <w:pPr>
        <w:tabs>
          <w:tab w:val="clear" w:pos="567"/>
        </w:tabs>
        <w:spacing w:line="240" w:lineRule="auto"/>
        <w:ind w:right="-29"/>
        <w:rPr>
          <w:rFonts w:cs="Times New Roman"/>
          <w:noProof/>
          <w:szCs w:val="22"/>
          <w:lang w:eastAsia="en-US" w:bidi="ar-SA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Rappurtar tal-effetti sekondarji</w:t>
      </w:r>
    </w:p>
    <w:p>
      <w:pPr>
        <w:pStyle w:val="BodytextAgency"/>
        <w:keepNext/>
        <w:spacing w:after="0" w:line="240" w:lineRule="auto"/>
        <w:rPr>
          <w:rFonts w:ascii="Times New Roman" w:hAnsi="Times New Roman" w:cs="Times New Roman"/>
          <w:noProof/>
          <w:sz w:val="22"/>
          <w:szCs w:val="22"/>
        </w:rPr>
      </w:pPr>
    </w:p>
    <w:p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Jekk ikollok xi effett sekondarju kellem lit-tabib jew lill-ispiżjar tiegħek.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>Dan jinkludi xi effett sekondarju possibbli li mhuwiex elenkat f’dan il-fuljett.</w:t>
      </w:r>
      <w:r>
        <w:rPr>
          <w:rFonts w:ascii="Times New Roman" w:hAnsi="Times New Roman" w:cs="Times New Roman"/>
          <w:sz w:val="22"/>
          <w:szCs w:val="22"/>
        </w:rPr>
        <w:t xml:space="preserve"> Tista’ wkoll tirrapporta effetti sekondarji direttament permezz </w:t>
      </w:r>
      <w:r>
        <w:rPr>
          <w:rFonts w:ascii="Times New Roman" w:hAnsi="Times New Roman" w:cs="Times New Roman"/>
          <w:sz w:val="22"/>
          <w:szCs w:val="22"/>
          <w:shd w:val="clear" w:color="auto" w:fill="BFBFBF"/>
        </w:rPr>
        <w:t>tas-sistema ta’ rappurtar nazzjonali mniżżla f’</w:t>
      </w:r>
      <w:hyperlink r:id="rId12">
        <w:r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BFBFBF"/>
          </w:rPr>
          <w:t>Appendiċi V</w:t>
        </w:r>
      </w:hyperlink>
      <w:r>
        <w:rPr>
          <w:rFonts w:ascii="Times New Roman" w:hAnsi="Times New Roman" w:cs="Times New Roman"/>
          <w:sz w:val="22"/>
          <w:szCs w:val="22"/>
        </w:rPr>
        <w:t>. Billi tirrapporta l-effetti sekondarji tista’ tgħin biex tiġi pprovduta aktar informazzjoni dwar is-sigurtà ta’ din il-mediċina.</w:t>
      </w: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autoSpaceDE w:val="0"/>
        <w:autoSpaceDN w:val="0"/>
        <w:adjustRightInd w:val="0"/>
        <w:spacing w:line="240" w:lineRule="auto"/>
        <w:rPr>
          <w:rFonts w:cs="Times New Roman"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5.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Kif taħżen Intuniv</w:t>
      </w:r>
    </w:p>
    <w:p>
      <w:pPr>
        <w:keepNext/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Żomm din il-mediċina fejn ma tidhirx u ma tintlaħaqx mit-tfal.</w:t>
      </w: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Tużax din il-mediċina wara d-data ta’ meta tiskadi li tidher fuq il-kartuna u l-pakkett bil-folji wara JIS. Id-data ta’ meta tiskadi tirreferi għall-aħħar ġurnata ta’ dak ix-xahar.</w:t>
      </w: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szCs w:val="22"/>
        </w:rPr>
        <w:t>Dan il-prodott mediċinali m’għandux bżonn ħażna speċjali.</w:t>
      </w: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szCs w:val="22"/>
        </w:rPr>
        <w:t>Tużax din il-mediċina jekk tinnota li l-pilloli jew il-pakkett bil-folji jkun fihom il-ħsara.</w:t>
      </w:r>
    </w:p>
    <w:p>
      <w:p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tabs>
          <w:tab w:val="clear" w:pos="567"/>
        </w:tabs>
        <w:spacing w:line="240" w:lineRule="auto"/>
        <w:ind w:right="-2"/>
        <w:rPr>
          <w:rFonts w:cs="Times New Roman"/>
          <w:i/>
          <w:iCs/>
          <w:noProof/>
          <w:szCs w:val="22"/>
        </w:rPr>
      </w:pPr>
      <w:r>
        <w:rPr>
          <w:rFonts w:cs="Times New Roman"/>
          <w:szCs w:val="22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keepNext/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6.</w:t>
      </w:r>
      <w:r>
        <w:rPr>
          <w:rFonts w:cs="Times New Roman"/>
          <w:szCs w:val="22"/>
        </w:rPr>
        <w:tab/>
      </w:r>
      <w:r>
        <w:rPr>
          <w:rFonts w:cs="Times New Roman"/>
          <w:b/>
          <w:noProof/>
          <w:szCs w:val="22"/>
        </w:rPr>
        <w:t>Kontenut tal-pakkett u informazzjoni oħra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X’fih Intuniv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noProof/>
          <w:szCs w:val="22"/>
        </w:rPr>
      </w:pP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Kull pillola ta’ 1 mg fiha guanfacine hydrochloride ekwivalenti għal 1 mg ta’ guanfacine.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Kull pillola ta’ 2 mg fiha guanfacine hydrochloride ekwivalenti għal 2 mg ta’ guanfacine.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Kull pillola ta’ 3 mg fiha guanfacine hydrochloride ekwivalenti għal 3 mg ta’ guanfacine.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Kull pillola ta’ 4 mg fiha guanfacine hydrochloride ekwivalenti għal 4 mg ta’ guanfacine.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Is-sustanzi l-oħra huma hypromellose 2208, methacrylic acid-ethyl acrylate copolymer, lactose monohydrate, povidone, crospovidone Tip A, microcrystalline cellulose, silica colloidal anhydrous, sodium laurilsulfate, polysorbate 80, fumaric acid, glycerol dibehenate.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Il-pilloli ta’ 3 mg u 4 mg fihom ukoll indigo carmine aluminium lake (E 132) u yellow iron oxide (E 172)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Kif jidher Intuniv u l-kontenut tal-pakkett</w:t>
      </w: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szCs w:val="22"/>
        </w:rPr>
        <w:t>Intuniv huma pilloli li jerħu l-mediċina bil-mod, li jfisser li s-sustanza attiva tintreħa mill-pilloli fuq perjodu ta’ żmien. Il-pilloli jiġu f’daqsijiet ta’ pakketti ta’ 7, 28 jew 84, iżda mhux id-daqsijiet kollha tal-pakkett jistgħu jkunu disponibbli.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Il-pilloli ta’ 1 mg li jerħu mediċina bil-mod huma tondi u bojod, pilloli ibsin, imnaqqxin b’1MG fuq naħa waħda u 503 fuq in-naħa l-oħra.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Il-pilloli ta’ 2 mg li jerħu mediċina bil-mod huma ovali u bojod, pilloli ibsin, imnaqqxin b’2MG fuq naħa waħda u 503 fuq in-naħa l-oħra.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lastRenderedPageBreak/>
        <w:t>Il-pilloli ta’ 3 mg li jerħu mediċina bil-mod huma tondi u ħodor, pilloli ibsin, imnaqqxin bi 3MG fuq naħa waħda u 503 fuq in-naħa l-oħra.</w:t>
      </w:r>
    </w:p>
    <w:p>
      <w:pPr>
        <w:numPr>
          <w:ilvl w:val="0"/>
          <w:numId w:val="13"/>
        </w:numPr>
        <w:tabs>
          <w:tab w:val="clear" w:pos="567"/>
        </w:tabs>
        <w:spacing w:line="240" w:lineRule="auto"/>
        <w:ind w:left="567" w:hanging="567"/>
        <w:rPr>
          <w:rFonts w:cs="Times New Roman"/>
          <w:noProof/>
          <w:szCs w:val="22"/>
        </w:rPr>
      </w:pPr>
      <w:r>
        <w:rPr>
          <w:rFonts w:cs="Times New Roman"/>
          <w:szCs w:val="22"/>
        </w:rPr>
        <w:t>Il-pilloli ta’ 4 mg li jerħu mediċina bil-mod huma ovali u ħodor, pilloli ibsin, imnaqqxin b’4MG fuq naħa waħda u 503 fuq in-naħa l-oħra.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rFonts w:cs="Times New Roman"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Detentur tal-Awtorizzazzjoni għat-Tqegħid fis-Suq u l</w:t>
      </w:r>
      <w:r>
        <w:rPr>
          <w:rFonts w:cs="Times New Roman"/>
          <w:b/>
          <w:szCs w:val="22"/>
        </w:rPr>
        <w:noBreakHyphen/>
        <w:t xml:space="preserve">Manifattur </w:t>
      </w:r>
    </w:p>
    <w:p>
      <w:pPr>
        <w:keepNext/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</w:p>
    <w:p>
      <w:pPr>
        <w:keepNext/>
        <w:tabs>
          <w:tab w:val="clear" w:pos="567"/>
        </w:tabs>
        <w:spacing w:line="240" w:lineRule="auto"/>
        <w:rPr>
          <w:rFonts w:cs="Times New Roman"/>
          <w:noProof/>
          <w:szCs w:val="22"/>
        </w:rPr>
      </w:pPr>
      <w:r>
        <w:rPr>
          <w:rFonts w:cs="Times New Roman"/>
          <w:b/>
          <w:szCs w:val="22"/>
        </w:rPr>
        <w:t>Detentur tal-Awtorizzazzjoni għat-Tqegħid fis-Suq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Takeda Pharmaceuticals International AG Ireland Branch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Block 2 Miesian Plaza</w:t>
      </w:r>
    </w:p>
    <w:p>
      <w:pPr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50</w:t>
      </w:r>
      <w:r>
        <w:rPr>
          <w:rFonts w:cs="Times New Roman"/>
        </w:rPr>
        <w:t>-</w:t>
      </w:r>
      <w:r>
        <w:rPr>
          <w:rFonts w:cs="Times New Roman"/>
          <w:szCs w:val="22"/>
        </w:rPr>
        <w:t>58 Baggot Street Lower</w:t>
      </w:r>
    </w:p>
    <w:p>
      <w:p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Dublin 2 </w:t>
      </w:r>
    </w:p>
    <w:p>
      <w:pPr>
        <w:tabs>
          <w:tab w:val="clear" w:pos="567"/>
        </w:tabs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D02 HW68</w:t>
      </w:r>
      <w:r>
        <w:rPr>
          <w:rFonts w:cs="Times New Roman"/>
        </w:rPr>
        <w:t xml:space="preserve"> </w:t>
      </w:r>
    </w:p>
    <w:p>
      <w:pPr>
        <w:tabs>
          <w:tab w:val="clear" w:pos="567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szCs w:val="22"/>
        </w:rPr>
        <w:t>L-Irlanda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b/>
          <w:szCs w:val="22"/>
        </w:rPr>
        <w:t>L</w:t>
      </w:r>
      <w:r>
        <w:rPr>
          <w:rFonts w:cs="Times New Roman"/>
          <w:b/>
          <w:szCs w:val="22"/>
        </w:rPr>
        <w:noBreakHyphen/>
        <w:t>Manifattur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Takeda Pharmaceuticals International AG Ireland Branch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Block 2 Miesian Plaza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50-58 Baggot Street Lower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 xml:space="preserve">Dublin 2 </w:t>
      </w:r>
    </w:p>
    <w:p>
      <w:pPr>
        <w:tabs>
          <w:tab w:val="clear" w:pos="567"/>
        </w:tabs>
        <w:spacing w:line="240" w:lineRule="auto"/>
        <w:rPr>
          <w:rFonts w:cs="Times New Roman"/>
        </w:rPr>
      </w:pPr>
      <w:r>
        <w:rPr>
          <w:rFonts w:cs="Times New Roman"/>
          <w:szCs w:val="22"/>
        </w:rPr>
        <w:t>D02 HW68</w:t>
      </w:r>
      <w:r>
        <w:rPr>
          <w:rFonts w:cs="Times New Roman"/>
        </w:rPr>
        <w:t xml:space="preserve"> 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L-Irlanda</w:t>
      </w:r>
    </w:p>
    <w:p>
      <w:pPr>
        <w:spacing w:line="240" w:lineRule="auto"/>
        <w:rPr>
          <w:rFonts w:cs="Times New Roman"/>
        </w:rPr>
      </w:pPr>
    </w:p>
    <w:p>
      <w:pPr>
        <w:spacing w:line="240" w:lineRule="auto"/>
        <w:rPr>
          <w:rFonts w:cs="Times New Roman"/>
          <w:color w:val="000000"/>
        </w:rPr>
      </w:pPr>
      <w:r>
        <w:rPr>
          <w:rFonts w:cs="Times New Roman"/>
        </w:rPr>
        <w:t>Shire Pharmaceuticals Ireland Limited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Block 2 &amp; 3 Miesian Plaza</w:t>
      </w:r>
    </w:p>
    <w:p>
      <w:pPr>
        <w:spacing w:line="240" w:lineRule="auto"/>
        <w:rPr>
          <w:rFonts w:cs="Times New Roman"/>
        </w:rPr>
      </w:pPr>
      <w:r>
        <w:rPr>
          <w:rFonts w:cs="Times New Roman"/>
        </w:rPr>
        <w:t>50 – 58 Baggot Street Lower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</w:rPr>
        <w:t>Dublin 2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L-Irlanda</w:t>
      </w: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eastAsia="Times New Roman" w:cs="Times New Roman"/>
        </w:rPr>
      </w:pPr>
      <w:r>
        <w:rPr>
          <w:rFonts w:eastAsia="Times New Roman" w:cs="Times New Roman"/>
        </w:rPr>
        <w:t>Għal kull tagħrif dwar din il-mediċina, jekk jogħġbok ikkuntattja lir-rappreżentant lokali tad-Detentur tal-Awtorizzazzjoni għat-Tqegħid fis-Suq:</w:t>
      </w:r>
    </w:p>
    <w:p>
      <w:pPr>
        <w:spacing w:line="240" w:lineRule="auto"/>
        <w:rPr>
          <w:rFonts w:eastAsia="Times New Roman" w:cs="Times New Roman"/>
          <w:b/>
          <w:szCs w:val="22"/>
          <w:lang w:eastAsia="en-US" w:bidi="ar-SA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>
        <w:tc>
          <w:tcPr>
            <w:tcW w:w="4678" w:type="dxa"/>
          </w:tcPr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2"/>
                <w:lang w:eastAsia="en-US" w:bidi="ar-SA"/>
              </w:rPr>
              <w:t>België/Belgique/Belgien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Belgium NV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Tél/Tel: +32 2 464 06 11 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Lietuva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Takeda, UAB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+370 521 09 070</w:t>
            </w:r>
          </w:p>
          <w:p>
            <w:pPr>
              <w:pStyle w:val="NormalExplicitLeft"/>
              <w:spacing w:line="240" w:lineRule="auto"/>
              <w:ind w:left="567" w:hanging="567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medinfoEMEA@takeda.com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България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Такеда България ЕООД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Тел.: +359 2 958 27 36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 xml:space="preserve">medinfoEMEA@takeda.com 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Luxembourg/Luxemburg</w:t>
            </w:r>
          </w:p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Takeda Belgium NV</w:t>
            </w:r>
          </w:p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Tél/Tel: +32 2 464 06 11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 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rPr>
          <w:trHeight w:val="999"/>
        </w:trPr>
        <w:tc>
          <w:tcPr>
            <w:tcW w:w="4678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Česká republika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Pharmaceuticals Czech Republic s.r.o.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+420 234 722 722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Magyarország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 Kft.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Tel.: +36 1 270 7030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Danmark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 A/S</w:t>
            </w:r>
          </w:p>
          <w:p>
            <w:pPr>
              <w:pStyle w:val="NormalExplicitLeft"/>
              <w:spacing w:line="240" w:lineRule="auto"/>
              <w:ind w:left="567" w:hanging="567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Tlf: +45 46 77 10 10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Malta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Τakeda HELLAS S.A.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Tel: +30 210 6387800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Deutschland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GmbH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+49 (0)800 825 3325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tabs>
                <w:tab w:val="clear" w:pos="567"/>
              </w:tabs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Nederland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Nederland B.V.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Tel: +31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20 203 5492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tabs>
                <w:tab w:val="clear" w:pos="567"/>
              </w:tabs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keepNext/>
              <w:keepLines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lastRenderedPageBreak/>
              <w:t>Eesti</w:t>
            </w:r>
          </w:p>
          <w:p>
            <w:pPr>
              <w:pStyle w:val="NormalExplicitLeft"/>
              <w:keepNext/>
              <w:keepLines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Pharma AS</w:t>
            </w:r>
          </w:p>
          <w:p>
            <w:pPr>
              <w:pStyle w:val="NormalExplicitLeft"/>
              <w:keepNext/>
              <w:keepLines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+372 6177 669</w:t>
            </w:r>
          </w:p>
          <w:p>
            <w:pPr>
              <w:pStyle w:val="NormalExplicitLeft"/>
              <w:keepNext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keepLines/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keepNext/>
              <w:keepLine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Norge</w:t>
            </w:r>
          </w:p>
          <w:p>
            <w:pPr>
              <w:pStyle w:val="NormalExplicitLeft"/>
              <w:keepNext/>
              <w:keepLines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AS</w:t>
            </w:r>
          </w:p>
          <w:p>
            <w:pPr>
              <w:pStyle w:val="NormalExplicitLeft"/>
              <w:keepNext/>
              <w:keepLines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Tlf: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+47 800 800 30</w:t>
            </w:r>
          </w:p>
          <w:p>
            <w:pPr>
              <w:pStyle w:val="NormalExplicitLeft"/>
              <w:keepNext/>
              <w:keepLines/>
              <w:spacing w:line="240" w:lineRule="auto"/>
              <w:ind w:left="567" w:hanging="567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keepLines/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 </w:t>
            </w: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Ελλάδα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Τakeda ΕΛΛΑΣ Α.Ε.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Tηλ: +30 210 6387800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Österreich</w:t>
            </w:r>
          </w:p>
          <w:p>
            <w:pPr>
              <w:pStyle w:val="NormalExplicitLeft"/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zh-CN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zh-CN" w:bidi="ar-SA"/>
              </w:rPr>
              <w:t xml:space="preserve">Takeda Pharma Ges.m.b.H. 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Tel: +43 (0) 800-20 80 50 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tabs>
                <w:tab w:val="clear" w:pos="567"/>
              </w:tabs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tabs>
                <w:tab w:val="left" w:pos="4536"/>
              </w:tabs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España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Takeda Farmacéutica España S.A.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Tel: +34 917 90 42 22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Polska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 Sp. z o.o.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Tel.: +48223062447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ind w:left="567" w:hanging="567"/>
              <w:contextualSpacing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tabs>
                <w:tab w:val="left" w:pos="4536"/>
              </w:tabs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France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France SAS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él:</w:t>
            </w: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 xml:space="preserve"> + 33 1 40 67 33 00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tabs>
                <w:tab w:val="clear" w:pos="567"/>
              </w:tabs>
              <w:spacing w:line="240" w:lineRule="auto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noProof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Portugal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Farmacêuticos Portugal, Lda.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+ 351 21 120 1457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br w:type="page"/>
            </w: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Hrvatska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Pharmaceuticals Croatia d.o.o.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+385 1 377 88 96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uppressAutoHyphens/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România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Pharmaceuticals SRL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+40 21 335 03 91</w:t>
            </w:r>
          </w:p>
          <w:p>
            <w:pPr>
              <w:pStyle w:val="NormalExplicitLeft"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EMEA@takeda.com</w:t>
            </w:r>
          </w:p>
          <w:p>
            <w:pPr>
              <w:spacing w:line="240" w:lineRule="auto"/>
              <w:rPr>
                <w:rFonts w:eastAsia="Times New Roman" w:cs="Times New Roman"/>
                <w:noProof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Ireland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Takeda Products Ireland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Ltd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Tel: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1800 937 970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noProof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Slovenija</w:t>
            </w:r>
          </w:p>
          <w:p>
            <w:pPr>
              <w:pStyle w:val="NormalExplicitLeft"/>
              <w:tabs>
                <w:tab w:val="left" w:pos="4536"/>
              </w:tabs>
              <w:spacing w:line="240" w:lineRule="auto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 xml:space="preserve"> Pharmaceuticals farmacevtska družba d.o.o.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+ 386 (0) 59 082 480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uppressAutoHyphens/>
              <w:spacing w:line="240" w:lineRule="auto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Ísland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Vistor hf.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Sími: +354 535 7000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keepNext/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Slovenská republika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Pharmaceuticals Slovakia s.r.o.</w:t>
            </w:r>
          </w:p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+421 (2) 20 602 600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suppressAutoHyphens/>
              <w:spacing w:line="240" w:lineRule="auto"/>
              <w:rPr>
                <w:rFonts w:eastAsia="Times New Roman" w:cs="Times New Roman"/>
                <w:b/>
                <w:bCs/>
                <w:color w:val="008000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noProof/>
                <w:szCs w:val="22"/>
                <w:lang w:val="es-ES"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Italia</w:t>
            </w:r>
          </w:p>
          <w:p>
            <w:pPr>
              <w:pStyle w:val="NormalExplicitLeft"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Italia S.p.A.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+39 06 502601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tabs>
                <w:tab w:val="left" w:pos="4536"/>
              </w:tabs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Suomi/Finland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Oy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 xml:space="preserve">Puh/Tel: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0800 774 051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Κύπρος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Τakeda ΕΛΛΑΣ Α.Ε.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Τηλ: +30 210 6387800</w:t>
            </w:r>
          </w:p>
          <w:p>
            <w:pPr>
              <w:pStyle w:val="NormalExplicitLeft"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spacing w:line="240" w:lineRule="auto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keepNext/>
              <w:tabs>
                <w:tab w:val="left" w:pos="4536"/>
              </w:tabs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Sverige</w:t>
            </w:r>
          </w:p>
          <w:p>
            <w:pPr>
              <w:pStyle w:val="NormalExplicitLeft"/>
              <w:keepNext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Pharma AB</w:t>
            </w:r>
          </w:p>
          <w:p>
            <w:pPr>
              <w:pStyle w:val="NormalExplicitLeft"/>
              <w:keepNext/>
              <w:spacing w:line="240" w:lineRule="auto"/>
              <w:ind w:left="567" w:hanging="567"/>
              <w:contextualSpacing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020 795 079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spacing w:line="240" w:lineRule="auto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</w:p>
        </w:tc>
      </w:tr>
      <w:tr>
        <w:tc>
          <w:tcPr>
            <w:tcW w:w="4678" w:type="dxa"/>
          </w:tcPr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noProof/>
                <w:szCs w:val="22"/>
                <w:lang w:eastAsia="en-US" w:bidi="ar-SA"/>
              </w:rPr>
              <w:t>Latvija</w:t>
            </w:r>
          </w:p>
          <w:p>
            <w:pPr>
              <w:pStyle w:val="NormalExplicitLeft"/>
              <w:keepNext/>
              <w:tabs>
                <w:tab w:val="clear" w:pos="567"/>
              </w:tabs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GB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GB" w:bidi="ar-SA"/>
              </w:rPr>
              <w:t>Takeda Latvia SIA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Tel: +371 67840082</w:t>
            </w:r>
          </w:p>
          <w:p>
            <w:pPr>
              <w:pStyle w:val="NormalExplicitLeft"/>
              <w:keepLines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suppressAutoHyphens/>
              <w:spacing w:line="240" w:lineRule="auto"/>
              <w:rPr>
                <w:rFonts w:eastAsia="Times New Roman" w:cs="Times New Roman"/>
                <w:noProof/>
                <w:szCs w:val="22"/>
                <w:lang w:eastAsia="en-US" w:bidi="ar-SA"/>
              </w:rPr>
            </w:pPr>
          </w:p>
        </w:tc>
        <w:tc>
          <w:tcPr>
            <w:tcW w:w="4820" w:type="dxa"/>
          </w:tcPr>
          <w:p>
            <w:pPr>
              <w:pStyle w:val="NormalExplicitLeft"/>
              <w:keepNext/>
              <w:tabs>
                <w:tab w:val="left" w:pos="4536"/>
              </w:tabs>
              <w:suppressAutoHyphens/>
              <w:spacing w:line="240" w:lineRule="auto"/>
              <w:jc w:val="left"/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b/>
                <w:bCs/>
                <w:szCs w:val="22"/>
                <w:lang w:eastAsia="en-US" w:bidi="ar-SA"/>
              </w:rPr>
              <w:t>United Kingdom (Northern Ireland)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>Takeda UK Ltd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color w:val="000000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color w:val="000000"/>
                <w:szCs w:val="22"/>
                <w:lang w:eastAsia="en-US" w:bidi="ar-SA"/>
              </w:rPr>
              <w:t xml:space="preserve">Tel: +44 (0) </w:t>
            </w:r>
            <w:r>
              <w:rPr>
                <w:rFonts w:eastAsia="Times New Roman" w:cs="Times New Roman"/>
                <w:szCs w:val="22"/>
                <w:lang w:eastAsia="en-US" w:bidi="ar-SA"/>
              </w:rPr>
              <w:t>2830 640 902</w:t>
            </w:r>
          </w:p>
          <w:p>
            <w:pPr>
              <w:pStyle w:val="NormalExplicitLeft"/>
              <w:keepNext/>
              <w:spacing w:line="240" w:lineRule="auto"/>
              <w:jc w:val="left"/>
              <w:rPr>
                <w:rFonts w:eastAsia="Times New Roman" w:cs="Times New Roman"/>
                <w:szCs w:val="22"/>
                <w:lang w:eastAsia="en-US" w:bidi="ar-SA"/>
              </w:rPr>
            </w:pPr>
            <w:r>
              <w:rPr>
                <w:rFonts w:eastAsia="Times New Roman" w:cs="Times New Roman"/>
                <w:szCs w:val="22"/>
                <w:lang w:eastAsia="en-US" w:bidi="ar-SA"/>
              </w:rPr>
              <w:t>medinfoEMEA@takeda.com</w:t>
            </w:r>
          </w:p>
          <w:p>
            <w:pPr>
              <w:keepNext/>
              <w:spacing w:line="24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US" w:bidi="ar-SA"/>
              </w:rPr>
            </w:pPr>
          </w:p>
        </w:tc>
      </w:tr>
    </w:tbl>
    <w:p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szCs w:val="22"/>
        </w:rPr>
      </w:pPr>
    </w:p>
    <w:p>
      <w:pPr>
        <w:spacing w:line="240" w:lineRule="auto"/>
        <w:rPr>
          <w:rFonts w:eastAsia="Times New Roman" w:cs="Times New Roman"/>
          <w:b/>
          <w:szCs w:val="22"/>
          <w:lang w:eastAsia="en-US" w:bidi="ar-SA"/>
        </w:rPr>
      </w:pPr>
      <w:r>
        <w:rPr>
          <w:rFonts w:cs="Times New Roman"/>
          <w:b/>
          <w:noProof/>
          <w:szCs w:val="22"/>
        </w:rPr>
        <w:t>Dan il-fuljett kien rivedut l-aħħar f’</w:t>
      </w:r>
      <w:del w:id="181" w:author="Author" w:date="2026-08-14T15:05:00Z">
        <w:r>
          <w:rPr>
            <w:rFonts w:cs="Times New Roman"/>
            <w:b/>
            <w:noProof/>
            <w:szCs w:val="22"/>
          </w:rPr>
          <w:delText xml:space="preserve"> 01/2023.</w:delText>
        </w:r>
      </w:del>
    </w:p>
    <w:p>
      <w:pPr>
        <w:numPr>
          <w:ilvl w:val="12"/>
          <w:numId w:val="0"/>
        </w:numPr>
        <w:spacing w:line="240" w:lineRule="auto"/>
        <w:ind w:right="-2"/>
        <w:rPr>
          <w:rFonts w:cs="Times New Roman"/>
          <w:iCs/>
          <w:noProof/>
          <w:szCs w:val="22"/>
        </w:rPr>
      </w:pPr>
    </w:p>
    <w:p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cs="Times New Roman"/>
          <w:b/>
          <w:noProof/>
          <w:szCs w:val="22"/>
        </w:rPr>
      </w:pPr>
      <w:r>
        <w:rPr>
          <w:rFonts w:cs="Times New Roman"/>
          <w:b/>
          <w:noProof/>
          <w:szCs w:val="22"/>
        </w:rPr>
        <w:t>Sorsi oħra ta’ informazzjoni</w:t>
      </w:r>
    </w:p>
    <w:p>
      <w:pPr>
        <w:keepNext/>
        <w:numPr>
          <w:ilvl w:val="12"/>
          <w:numId w:val="0"/>
        </w:numPr>
        <w:spacing w:line="240" w:lineRule="auto"/>
        <w:rPr>
          <w:rFonts w:cs="Times New Roman"/>
          <w:szCs w:val="22"/>
        </w:rPr>
      </w:pPr>
    </w:p>
    <w:p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Informazzjoni dettaljata dwar din il-mediċina tinsab fuq is-sit elettroniku tal-Aġenzija Ewropea għall-Mediċini: </w:t>
      </w:r>
      <w:hyperlink r:id="rId13">
        <w:r>
          <w:rPr>
            <w:rStyle w:val="Hyperlink"/>
            <w:rFonts w:cs="Times New Roman"/>
            <w:noProof/>
            <w:szCs w:val="22"/>
          </w:rPr>
          <w:t>http://www.ema.europa.eu</w:t>
        </w:r>
      </w:hyperlink>
      <w:r>
        <w:rPr>
          <w:rFonts w:cs="Times New Roman"/>
          <w:noProof/>
          <w:color w:val="0000FF"/>
          <w:szCs w:val="22"/>
        </w:rPr>
        <w:t>.</w:t>
      </w:r>
      <w:r>
        <w:rPr>
          <w:rFonts w:cs="Times New Roman"/>
          <w:szCs w:val="22"/>
        </w:rPr>
        <w:t xml:space="preserve"> </w:t>
      </w:r>
    </w:p>
    <w:sectPr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800000AF" w:usb1="4000004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  <w:rFonts w:cs="DengXian"/>
      </w:rPr>
      <w:fldChar w:fldCharType="begin"/>
    </w:r>
    <w:r>
      <w:rPr>
        <w:rStyle w:val="PageNumber"/>
        <w:rFonts w:cs="DengXian"/>
      </w:rPr>
      <w:instrText xml:space="preserve">PAGE  </w:instrText>
    </w:r>
    <w:r>
      <w:rPr>
        <w:rStyle w:val="PageNumber"/>
        <w:rFonts w:cs="DengXian"/>
      </w:rPr>
      <w:fldChar w:fldCharType="separate"/>
    </w:r>
    <w:r>
      <w:rPr>
        <w:rStyle w:val="PageNumber"/>
        <w:rFonts w:cs="DengXian"/>
      </w:rPr>
      <w:t>51</w:t>
    </w:r>
    <w:r>
      <w:rPr>
        <w:rStyle w:val="PageNumber"/>
        <w:rFonts w:cs="DengXi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  <w:rFonts w:cs="DengXian"/>
      </w:rPr>
      <w:fldChar w:fldCharType="begin"/>
    </w:r>
    <w:r>
      <w:rPr>
        <w:rStyle w:val="PageNumber"/>
        <w:rFonts w:cs="DengXian"/>
      </w:rPr>
      <w:instrText xml:space="preserve">PAGE  </w:instrText>
    </w:r>
    <w:r>
      <w:rPr>
        <w:rStyle w:val="PageNumber"/>
        <w:rFonts w:cs="DengXian"/>
      </w:rPr>
      <w:fldChar w:fldCharType="separate"/>
    </w:r>
    <w:r>
      <w:rPr>
        <w:rStyle w:val="PageNumber"/>
        <w:rFonts w:cs="DengXian"/>
      </w:rPr>
      <w:t>1</w:t>
    </w:r>
    <w:r>
      <w:rPr>
        <w:rStyle w:val="PageNumber"/>
        <w:rFonts w:cs="DengXi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176E"/>
    <w:multiLevelType w:val="hybridMultilevel"/>
    <w:tmpl w:val="172C75F4"/>
    <w:lvl w:ilvl="0" w:tplc="BBC4D8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6AACD42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2C3675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F08009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42E005D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197E53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55D66E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45ECD6B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4440CE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1" w15:restartNumberingAfterBreak="0">
    <w:nsid w:val="08097FE1"/>
    <w:multiLevelType w:val="hybridMultilevel"/>
    <w:tmpl w:val="E130A85C"/>
    <w:lvl w:ilvl="0" w:tplc="48EC06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D60C5C" w:tentative="1">
      <w:start w:val="1"/>
      <w:numFmt w:val="bullet"/>
      <w:lvlText w:val="o"/>
      <w:lvlJc w:val="left"/>
      <w:pPr>
        <w:ind w:left="1080" w:hanging="360"/>
      </w:pPr>
      <w:rPr>
        <w:rFonts w:ascii="Helvetica" w:hAnsi="Helvetica" w:cs="Helvetica" w:hint="default"/>
      </w:rPr>
    </w:lvl>
    <w:lvl w:ilvl="2" w:tplc="814E00DC" w:tentative="1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6CC2AEE0" w:tentative="1">
      <w:start w:val="1"/>
      <w:numFmt w:val="bullet"/>
      <w:lvlText w:val=""/>
      <w:lvlJc w:val="left"/>
      <w:pPr>
        <w:ind w:left="2520" w:hanging="360"/>
      </w:pPr>
      <w:rPr>
        <w:rFonts w:ascii="Tahoma" w:hAnsi="Tahoma" w:hint="default"/>
      </w:rPr>
    </w:lvl>
    <w:lvl w:ilvl="4" w:tplc="5726CDD6" w:tentative="1">
      <w:start w:val="1"/>
      <w:numFmt w:val="bullet"/>
      <w:lvlText w:val="o"/>
      <w:lvlJc w:val="left"/>
      <w:pPr>
        <w:ind w:left="3240" w:hanging="360"/>
      </w:pPr>
      <w:rPr>
        <w:rFonts w:ascii="Helvetica" w:hAnsi="Helvetica" w:cs="Helvetica" w:hint="default"/>
      </w:rPr>
    </w:lvl>
    <w:lvl w:ilvl="5" w:tplc="005E58BC" w:tentative="1">
      <w:start w:val="1"/>
      <w:numFmt w:val="bullet"/>
      <w:lvlText w:val=""/>
      <w:lvlJc w:val="left"/>
      <w:pPr>
        <w:ind w:left="3960" w:hanging="360"/>
      </w:pPr>
      <w:rPr>
        <w:rFonts w:ascii="Courier New" w:hAnsi="Courier New" w:hint="default"/>
      </w:rPr>
    </w:lvl>
    <w:lvl w:ilvl="6" w:tplc="9E9AE4D4" w:tentative="1">
      <w:start w:val="1"/>
      <w:numFmt w:val="bullet"/>
      <w:lvlText w:val=""/>
      <w:lvlJc w:val="left"/>
      <w:pPr>
        <w:ind w:left="4680" w:hanging="360"/>
      </w:pPr>
      <w:rPr>
        <w:rFonts w:ascii="Tahoma" w:hAnsi="Tahoma" w:hint="default"/>
      </w:rPr>
    </w:lvl>
    <w:lvl w:ilvl="7" w:tplc="15828868" w:tentative="1">
      <w:start w:val="1"/>
      <w:numFmt w:val="bullet"/>
      <w:lvlText w:val="o"/>
      <w:lvlJc w:val="left"/>
      <w:pPr>
        <w:ind w:left="5400" w:hanging="360"/>
      </w:pPr>
      <w:rPr>
        <w:rFonts w:ascii="Helvetica" w:hAnsi="Helvetica" w:cs="Helvetica" w:hint="default"/>
      </w:rPr>
    </w:lvl>
    <w:lvl w:ilvl="8" w:tplc="97ECBD4C" w:tentative="1">
      <w:start w:val="1"/>
      <w:numFmt w:val="bullet"/>
      <w:lvlText w:val=""/>
      <w:lvlJc w:val="left"/>
      <w:pPr>
        <w:ind w:left="6120" w:hanging="360"/>
      </w:pPr>
      <w:rPr>
        <w:rFonts w:ascii="Courier New" w:hAnsi="Courier New" w:hint="default"/>
      </w:rPr>
    </w:lvl>
  </w:abstractNum>
  <w:abstractNum w:abstractNumId="2" w15:restartNumberingAfterBreak="0">
    <w:nsid w:val="0C9B52AC"/>
    <w:multiLevelType w:val="hybridMultilevel"/>
    <w:tmpl w:val="AE3CDC1E"/>
    <w:lvl w:ilvl="0" w:tplc="7BD04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3C5C0E8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E384EAE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9EE06CF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AC4A436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DDB0448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DFBEF5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26CCAE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AEBE3FC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3" w15:restartNumberingAfterBreak="0">
    <w:nsid w:val="0F2B13AF"/>
    <w:multiLevelType w:val="multilevel"/>
    <w:tmpl w:val="5ECAD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Tahoma" w:hAnsi="Tahoma" w:hint="default"/>
      </w:rPr>
    </w:lvl>
  </w:abstractNum>
  <w:abstractNum w:abstractNumId="4" w15:restartNumberingAfterBreak="0">
    <w:nsid w:val="0F5B3A80"/>
    <w:multiLevelType w:val="hybridMultilevel"/>
    <w:tmpl w:val="BCE88CA4"/>
    <w:lvl w:ilvl="0" w:tplc="D706A9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04485E" w:tentative="1">
      <w:start w:val="1"/>
      <w:numFmt w:val="bullet"/>
      <w:lvlText w:val="o"/>
      <w:lvlJc w:val="left"/>
      <w:pPr>
        <w:ind w:left="1080" w:hanging="360"/>
      </w:pPr>
      <w:rPr>
        <w:rFonts w:ascii="Helvetica" w:hAnsi="Helvetica" w:cs="Helvetica" w:hint="default"/>
      </w:rPr>
    </w:lvl>
    <w:lvl w:ilvl="2" w:tplc="B730270C" w:tentative="1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66868E92" w:tentative="1">
      <w:start w:val="1"/>
      <w:numFmt w:val="bullet"/>
      <w:lvlText w:val=""/>
      <w:lvlJc w:val="left"/>
      <w:pPr>
        <w:ind w:left="2520" w:hanging="360"/>
      </w:pPr>
      <w:rPr>
        <w:rFonts w:ascii="Tahoma" w:hAnsi="Tahoma" w:hint="default"/>
      </w:rPr>
    </w:lvl>
    <w:lvl w:ilvl="4" w:tplc="1EE82954" w:tentative="1">
      <w:start w:val="1"/>
      <w:numFmt w:val="bullet"/>
      <w:lvlText w:val="o"/>
      <w:lvlJc w:val="left"/>
      <w:pPr>
        <w:ind w:left="3240" w:hanging="360"/>
      </w:pPr>
      <w:rPr>
        <w:rFonts w:ascii="Helvetica" w:hAnsi="Helvetica" w:cs="Helvetica" w:hint="default"/>
      </w:rPr>
    </w:lvl>
    <w:lvl w:ilvl="5" w:tplc="DA20906A" w:tentative="1">
      <w:start w:val="1"/>
      <w:numFmt w:val="bullet"/>
      <w:lvlText w:val=""/>
      <w:lvlJc w:val="left"/>
      <w:pPr>
        <w:ind w:left="3960" w:hanging="360"/>
      </w:pPr>
      <w:rPr>
        <w:rFonts w:ascii="Courier New" w:hAnsi="Courier New" w:hint="default"/>
      </w:rPr>
    </w:lvl>
    <w:lvl w:ilvl="6" w:tplc="DB10ADB0" w:tentative="1">
      <w:start w:val="1"/>
      <w:numFmt w:val="bullet"/>
      <w:lvlText w:val=""/>
      <w:lvlJc w:val="left"/>
      <w:pPr>
        <w:ind w:left="4680" w:hanging="360"/>
      </w:pPr>
      <w:rPr>
        <w:rFonts w:ascii="Tahoma" w:hAnsi="Tahoma" w:hint="default"/>
      </w:rPr>
    </w:lvl>
    <w:lvl w:ilvl="7" w:tplc="AF724662" w:tentative="1">
      <w:start w:val="1"/>
      <w:numFmt w:val="bullet"/>
      <w:lvlText w:val="o"/>
      <w:lvlJc w:val="left"/>
      <w:pPr>
        <w:ind w:left="5400" w:hanging="360"/>
      </w:pPr>
      <w:rPr>
        <w:rFonts w:ascii="Helvetica" w:hAnsi="Helvetica" w:cs="Helvetica" w:hint="default"/>
      </w:rPr>
    </w:lvl>
    <w:lvl w:ilvl="8" w:tplc="872AFD50" w:tentative="1">
      <w:start w:val="1"/>
      <w:numFmt w:val="bullet"/>
      <w:lvlText w:val=""/>
      <w:lvlJc w:val="left"/>
      <w:pPr>
        <w:ind w:left="6120" w:hanging="360"/>
      </w:pPr>
      <w:rPr>
        <w:rFonts w:ascii="Courier New" w:hAnsi="Courier New" w:hint="default"/>
      </w:rPr>
    </w:lvl>
  </w:abstractNum>
  <w:abstractNum w:abstractNumId="5" w15:restartNumberingAfterBreak="0">
    <w:nsid w:val="14F107A1"/>
    <w:multiLevelType w:val="hybridMultilevel"/>
    <w:tmpl w:val="8D44F7E8"/>
    <w:lvl w:ilvl="0" w:tplc="4E50E0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58478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E6224E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2FAAEC8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156C13C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D906407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CC2E7B0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D300221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918041B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6" w15:restartNumberingAfterBreak="0">
    <w:nsid w:val="154D629F"/>
    <w:multiLevelType w:val="hybridMultilevel"/>
    <w:tmpl w:val="53F8BF7A"/>
    <w:lvl w:ilvl="0" w:tplc="0E0C30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621A1D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F214951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1A601EC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EF029E8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2F7857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030894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890E6C6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4690995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7" w15:restartNumberingAfterBreak="0">
    <w:nsid w:val="213B0353"/>
    <w:multiLevelType w:val="hybridMultilevel"/>
    <w:tmpl w:val="97A293CA"/>
    <w:lvl w:ilvl="0" w:tplc="19DC6D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2224BC" w:tentative="1">
      <w:start w:val="1"/>
      <w:numFmt w:val="bullet"/>
      <w:lvlText w:val="o"/>
      <w:lvlJc w:val="left"/>
      <w:pPr>
        <w:ind w:left="1080" w:hanging="360"/>
      </w:pPr>
      <w:rPr>
        <w:rFonts w:ascii="Helvetica" w:hAnsi="Helvetica" w:cs="Helvetica" w:hint="default"/>
      </w:rPr>
    </w:lvl>
    <w:lvl w:ilvl="2" w:tplc="9E300A5A" w:tentative="1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719E1BFE" w:tentative="1">
      <w:start w:val="1"/>
      <w:numFmt w:val="bullet"/>
      <w:lvlText w:val=""/>
      <w:lvlJc w:val="left"/>
      <w:pPr>
        <w:ind w:left="2520" w:hanging="360"/>
      </w:pPr>
      <w:rPr>
        <w:rFonts w:ascii="Tahoma" w:hAnsi="Tahoma" w:hint="default"/>
      </w:rPr>
    </w:lvl>
    <w:lvl w:ilvl="4" w:tplc="53B843E8" w:tentative="1">
      <w:start w:val="1"/>
      <w:numFmt w:val="bullet"/>
      <w:lvlText w:val="o"/>
      <w:lvlJc w:val="left"/>
      <w:pPr>
        <w:ind w:left="3240" w:hanging="360"/>
      </w:pPr>
      <w:rPr>
        <w:rFonts w:ascii="Helvetica" w:hAnsi="Helvetica" w:cs="Helvetica" w:hint="default"/>
      </w:rPr>
    </w:lvl>
    <w:lvl w:ilvl="5" w:tplc="7090BEAA" w:tentative="1">
      <w:start w:val="1"/>
      <w:numFmt w:val="bullet"/>
      <w:lvlText w:val=""/>
      <w:lvlJc w:val="left"/>
      <w:pPr>
        <w:ind w:left="3960" w:hanging="360"/>
      </w:pPr>
      <w:rPr>
        <w:rFonts w:ascii="Courier New" w:hAnsi="Courier New" w:hint="default"/>
      </w:rPr>
    </w:lvl>
    <w:lvl w:ilvl="6" w:tplc="2954E8DC" w:tentative="1">
      <w:start w:val="1"/>
      <w:numFmt w:val="bullet"/>
      <w:lvlText w:val=""/>
      <w:lvlJc w:val="left"/>
      <w:pPr>
        <w:ind w:left="4680" w:hanging="360"/>
      </w:pPr>
      <w:rPr>
        <w:rFonts w:ascii="Tahoma" w:hAnsi="Tahoma" w:hint="default"/>
      </w:rPr>
    </w:lvl>
    <w:lvl w:ilvl="7" w:tplc="FEE67B82" w:tentative="1">
      <w:start w:val="1"/>
      <w:numFmt w:val="bullet"/>
      <w:lvlText w:val="o"/>
      <w:lvlJc w:val="left"/>
      <w:pPr>
        <w:ind w:left="5400" w:hanging="360"/>
      </w:pPr>
      <w:rPr>
        <w:rFonts w:ascii="Helvetica" w:hAnsi="Helvetica" w:cs="Helvetica" w:hint="default"/>
      </w:rPr>
    </w:lvl>
    <w:lvl w:ilvl="8" w:tplc="863642F0" w:tentative="1">
      <w:start w:val="1"/>
      <w:numFmt w:val="bullet"/>
      <w:lvlText w:val=""/>
      <w:lvlJc w:val="left"/>
      <w:pPr>
        <w:ind w:left="6120" w:hanging="360"/>
      </w:pPr>
      <w:rPr>
        <w:rFonts w:ascii="Courier New" w:hAnsi="Courier New" w:hint="default"/>
      </w:rPr>
    </w:lvl>
  </w:abstractNum>
  <w:abstractNum w:abstractNumId="8" w15:restartNumberingAfterBreak="0">
    <w:nsid w:val="25933062"/>
    <w:multiLevelType w:val="hybridMultilevel"/>
    <w:tmpl w:val="32404D88"/>
    <w:lvl w:ilvl="0" w:tplc="BD1EB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744B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elvetica" w:hAnsi="Helvetica" w:cs="Helvetica" w:hint="default"/>
      </w:rPr>
    </w:lvl>
    <w:lvl w:ilvl="2" w:tplc="6FD016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56E28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24461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Helvetica" w:hAnsi="Helvetica" w:cs="Helvetica" w:hint="default"/>
      </w:rPr>
    </w:lvl>
    <w:lvl w:ilvl="5" w:tplc="61F8D5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F00F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87A2C6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Helvetica" w:hAnsi="Helvetica" w:cs="Helvetica" w:hint="default"/>
      </w:rPr>
    </w:lvl>
    <w:lvl w:ilvl="8" w:tplc="5BE03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26A12063"/>
    <w:multiLevelType w:val="hybridMultilevel"/>
    <w:tmpl w:val="55866D98"/>
    <w:lvl w:ilvl="0" w:tplc="5F3ABA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7A6878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A6FEE37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13A4FF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85E4019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F8F45B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957430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6EC863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BEB25D9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10" w15:restartNumberingAfterBreak="0">
    <w:nsid w:val="308647B7"/>
    <w:multiLevelType w:val="hybridMultilevel"/>
    <w:tmpl w:val="F558B83A"/>
    <w:lvl w:ilvl="0" w:tplc="A86CE4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44EC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cs="Helvetica" w:hint="default"/>
      </w:rPr>
    </w:lvl>
    <w:lvl w:ilvl="2" w:tplc="462453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EF88E38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6478E90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cs="Helvetica" w:hint="default"/>
      </w:rPr>
    </w:lvl>
    <w:lvl w:ilvl="5" w:tplc="E13ECAB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D8DAB75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1520DFA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cs="Helvetica" w:hint="default"/>
      </w:rPr>
    </w:lvl>
    <w:lvl w:ilvl="8" w:tplc="B3D237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11" w15:restartNumberingAfterBreak="0">
    <w:nsid w:val="364126BA"/>
    <w:multiLevelType w:val="hybridMultilevel"/>
    <w:tmpl w:val="1A18527C"/>
    <w:lvl w:ilvl="0" w:tplc="726070A8">
      <w:numFmt w:val="bullet"/>
      <w:lvlText w:val="•"/>
      <w:lvlJc w:val="left"/>
      <w:pPr>
        <w:ind w:left="1080" w:hanging="360"/>
      </w:pPr>
      <w:rPr>
        <w:rFonts w:ascii="Verdana" w:eastAsia="SimSun" w:hAnsi="Verdana" w:cs="Arial" w:hint="default"/>
      </w:rPr>
    </w:lvl>
    <w:lvl w:ilvl="1" w:tplc="6FD6E9C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7809FB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9CE5E5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E4BE3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9876B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08AD42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27A5D8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D4A1EA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DE69C3"/>
    <w:multiLevelType w:val="hybridMultilevel"/>
    <w:tmpl w:val="0D32825A"/>
    <w:lvl w:ilvl="0" w:tplc="BA9C8984">
      <w:start w:val="1"/>
      <w:numFmt w:val="upperLetter"/>
      <w:lvlText w:val="%1."/>
      <w:lvlJc w:val="left"/>
      <w:pPr>
        <w:ind w:left="6401" w:hanging="450"/>
      </w:pPr>
      <w:rPr>
        <w:rFonts w:hint="default"/>
      </w:rPr>
    </w:lvl>
    <w:lvl w:ilvl="1" w:tplc="EF6E07D2" w:tentative="1">
      <w:start w:val="1"/>
      <w:numFmt w:val="lowerLetter"/>
      <w:lvlText w:val="%2."/>
      <w:lvlJc w:val="left"/>
      <w:pPr>
        <w:ind w:left="7031" w:hanging="360"/>
      </w:pPr>
    </w:lvl>
    <w:lvl w:ilvl="2" w:tplc="4DF2C2EE" w:tentative="1">
      <w:start w:val="1"/>
      <w:numFmt w:val="lowerRoman"/>
      <w:lvlText w:val="%3."/>
      <w:lvlJc w:val="right"/>
      <w:pPr>
        <w:ind w:left="7751" w:hanging="180"/>
      </w:pPr>
    </w:lvl>
    <w:lvl w:ilvl="3" w:tplc="DE9EDAE6" w:tentative="1">
      <w:start w:val="1"/>
      <w:numFmt w:val="decimal"/>
      <w:lvlText w:val="%4."/>
      <w:lvlJc w:val="left"/>
      <w:pPr>
        <w:ind w:left="8471" w:hanging="360"/>
      </w:pPr>
    </w:lvl>
    <w:lvl w:ilvl="4" w:tplc="2EE46842" w:tentative="1">
      <w:start w:val="1"/>
      <w:numFmt w:val="lowerLetter"/>
      <w:lvlText w:val="%5."/>
      <w:lvlJc w:val="left"/>
      <w:pPr>
        <w:ind w:left="9191" w:hanging="360"/>
      </w:pPr>
    </w:lvl>
    <w:lvl w:ilvl="5" w:tplc="41222DAE" w:tentative="1">
      <w:start w:val="1"/>
      <w:numFmt w:val="lowerRoman"/>
      <w:lvlText w:val="%6."/>
      <w:lvlJc w:val="right"/>
      <w:pPr>
        <w:ind w:left="9911" w:hanging="180"/>
      </w:pPr>
    </w:lvl>
    <w:lvl w:ilvl="6" w:tplc="CD803436" w:tentative="1">
      <w:start w:val="1"/>
      <w:numFmt w:val="decimal"/>
      <w:lvlText w:val="%7."/>
      <w:lvlJc w:val="left"/>
      <w:pPr>
        <w:ind w:left="10631" w:hanging="360"/>
      </w:pPr>
    </w:lvl>
    <w:lvl w:ilvl="7" w:tplc="6A4AF1FA" w:tentative="1">
      <w:start w:val="1"/>
      <w:numFmt w:val="lowerLetter"/>
      <w:lvlText w:val="%8."/>
      <w:lvlJc w:val="left"/>
      <w:pPr>
        <w:ind w:left="11351" w:hanging="360"/>
      </w:pPr>
    </w:lvl>
    <w:lvl w:ilvl="8" w:tplc="880E2074" w:tentative="1">
      <w:start w:val="1"/>
      <w:numFmt w:val="lowerRoman"/>
      <w:lvlText w:val="%9."/>
      <w:lvlJc w:val="right"/>
      <w:pPr>
        <w:ind w:left="12071" w:hanging="180"/>
      </w:pPr>
    </w:lvl>
  </w:abstractNum>
  <w:abstractNum w:abstractNumId="13" w15:restartNumberingAfterBreak="0">
    <w:nsid w:val="39D1498A"/>
    <w:multiLevelType w:val="hybridMultilevel"/>
    <w:tmpl w:val="B24C7CC4"/>
    <w:lvl w:ilvl="0" w:tplc="CD6AE4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F0EBAC" w:tentative="1">
      <w:start w:val="1"/>
      <w:numFmt w:val="bullet"/>
      <w:lvlText w:val="o"/>
      <w:lvlJc w:val="left"/>
      <w:pPr>
        <w:ind w:left="1440" w:hanging="360"/>
      </w:pPr>
      <w:rPr>
        <w:rFonts w:ascii="Helvetica" w:hAnsi="Helvetica" w:cs="Helvetica" w:hint="default"/>
      </w:rPr>
    </w:lvl>
    <w:lvl w:ilvl="2" w:tplc="CEAC4DB6" w:tentative="1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AB68212C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F2705EA2" w:tentative="1">
      <w:start w:val="1"/>
      <w:numFmt w:val="bullet"/>
      <w:lvlText w:val="o"/>
      <w:lvlJc w:val="left"/>
      <w:pPr>
        <w:ind w:left="3600" w:hanging="360"/>
      </w:pPr>
      <w:rPr>
        <w:rFonts w:ascii="Helvetica" w:hAnsi="Helvetica" w:cs="Helvetica" w:hint="default"/>
      </w:rPr>
    </w:lvl>
    <w:lvl w:ilvl="5" w:tplc="C930D34E" w:tentative="1">
      <w:start w:val="1"/>
      <w:numFmt w:val="bullet"/>
      <w:lvlText w:val=""/>
      <w:lvlJc w:val="left"/>
      <w:pPr>
        <w:ind w:left="4320" w:hanging="360"/>
      </w:pPr>
      <w:rPr>
        <w:rFonts w:ascii="Courier New" w:hAnsi="Courier New" w:hint="default"/>
      </w:rPr>
    </w:lvl>
    <w:lvl w:ilvl="6" w:tplc="EFA065EE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D17C1DCC" w:tentative="1">
      <w:start w:val="1"/>
      <w:numFmt w:val="bullet"/>
      <w:lvlText w:val="o"/>
      <w:lvlJc w:val="left"/>
      <w:pPr>
        <w:ind w:left="5760" w:hanging="360"/>
      </w:pPr>
      <w:rPr>
        <w:rFonts w:ascii="Helvetica" w:hAnsi="Helvetica" w:cs="Helvetica" w:hint="default"/>
      </w:rPr>
    </w:lvl>
    <w:lvl w:ilvl="8" w:tplc="8968BAF8" w:tentative="1">
      <w:start w:val="1"/>
      <w:numFmt w:val="bullet"/>
      <w:lvlText w:val="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26850A6"/>
    <w:multiLevelType w:val="hybridMultilevel"/>
    <w:tmpl w:val="7F067D20"/>
    <w:lvl w:ilvl="0" w:tplc="C8DC4152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63BA38C2" w:tentative="1">
      <w:start w:val="1"/>
      <w:numFmt w:val="bullet"/>
      <w:lvlText w:val="o"/>
      <w:lvlJc w:val="left"/>
      <w:pPr>
        <w:ind w:left="1722" w:hanging="360"/>
      </w:pPr>
      <w:rPr>
        <w:rFonts w:ascii="Helvetica" w:hAnsi="Helvetica" w:cs="Helvetica" w:hint="default"/>
      </w:rPr>
    </w:lvl>
    <w:lvl w:ilvl="2" w:tplc="C896A8DA" w:tentative="1">
      <w:start w:val="1"/>
      <w:numFmt w:val="bullet"/>
      <w:lvlText w:val=""/>
      <w:lvlJc w:val="left"/>
      <w:pPr>
        <w:ind w:left="2442" w:hanging="360"/>
      </w:pPr>
      <w:rPr>
        <w:rFonts w:ascii="Courier New" w:hAnsi="Courier New" w:hint="default"/>
      </w:rPr>
    </w:lvl>
    <w:lvl w:ilvl="3" w:tplc="48102072" w:tentative="1">
      <w:start w:val="1"/>
      <w:numFmt w:val="bullet"/>
      <w:lvlText w:val=""/>
      <w:lvlJc w:val="left"/>
      <w:pPr>
        <w:ind w:left="3162" w:hanging="360"/>
      </w:pPr>
      <w:rPr>
        <w:rFonts w:ascii="Tahoma" w:hAnsi="Tahoma" w:hint="default"/>
      </w:rPr>
    </w:lvl>
    <w:lvl w:ilvl="4" w:tplc="FB7A08BC" w:tentative="1">
      <w:start w:val="1"/>
      <w:numFmt w:val="bullet"/>
      <w:lvlText w:val="o"/>
      <w:lvlJc w:val="left"/>
      <w:pPr>
        <w:ind w:left="3882" w:hanging="360"/>
      </w:pPr>
      <w:rPr>
        <w:rFonts w:ascii="Helvetica" w:hAnsi="Helvetica" w:cs="Helvetica" w:hint="default"/>
      </w:rPr>
    </w:lvl>
    <w:lvl w:ilvl="5" w:tplc="5218B614" w:tentative="1">
      <w:start w:val="1"/>
      <w:numFmt w:val="bullet"/>
      <w:lvlText w:val=""/>
      <w:lvlJc w:val="left"/>
      <w:pPr>
        <w:ind w:left="4602" w:hanging="360"/>
      </w:pPr>
      <w:rPr>
        <w:rFonts w:ascii="Courier New" w:hAnsi="Courier New" w:hint="default"/>
      </w:rPr>
    </w:lvl>
    <w:lvl w:ilvl="6" w:tplc="BADE8432" w:tentative="1">
      <w:start w:val="1"/>
      <w:numFmt w:val="bullet"/>
      <w:lvlText w:val=""/>
      <w:lvlJc w:val="left"/>
      <w:pPr>
        <w:ind w:left="5322" w:hanging="360"/>
      </w:pPr>
      <w:rPr>
        <w:rFonts w:ascii="Tahoma" w:hAnsi="Tahoma" w:hint="default"/>
      </w:rPr>
    </w:lvl>
    <w:lvl w:ilvl="7" w:tplc="038C7D0C" w:tentative="1">
      <w:start w:val="1"/>
      <w:numFmt w:val="bullet"/>
      <w:lvlText w:val="o"/>
      <w:lvlJc w:val="left"/>
      <w:pPr>
        <w:ind w:left="6042" w:hanging="360"/>
      </w:pPr>
      <w:rPr>
        <w:rFonts w:ascii="Helvetica" w:hAnsi="Helvetica" w:cs="Helvetica" w:hint="default"/>
      </w:rPr>
    </w:lvl>
    <w:lvl w:ilvl="8" w:tplc="AFAE5460" w:tentative="1">
      <w:start w:val="1"/>
      <w:numFmt w:val="bullet"/>
      <w:lvlText w:val=""/>
      <w:lvlJc w:val="left"/>
      <w:pPr>
        <w:ind w:left="6762" w:hanging="360"/>
      </w:pPr>
      <w:rPr>
        <w:rFonts w:ascii="Courier New" w:hAnsi="Courier New" w:hint="default"/>
      </w:rPr>
    </w:lvl>
  </w:abstractNum>
  <w:abstractNum w:abstractNumId="15" w15:restartNumberingAfterBreak="0">
    <w:nsid w:val="4657492A"/>
    <w:multiLevelType w:val="hybridMultilevel"/>
    <w:tmpl w:val="43F2E670"/>
    <w:lvl w:ilvl="0" w:tplc="E75A01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F8D6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elvetica" w:hAnsi="Helvetica" w:cs="Helvetica" w:hint="default"/>
      </w:rPr>
    </w:lvl>
    <w:lvl w:ilvl="2" w:tplc="AF6EAA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190D5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5BB815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Helvetica" w:hAnsi="Helvetica" w:cs="Helvetica" w:hint="default"/>
      </w:rPr>
    </w:lvl>
    <w:lvl w:ilvl="5" w:tplc="8C9472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414AB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202F7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Helvetica" w:hAnsi="Helvetica" w:cs="Helvetica" w:hint="default"/>
      </w:rPr>
    </w:lvl>
    <w:lvl w:ilvl="8" w:tplc="BC36F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470E2DA0"/>
    <w:multiLevelType w:val="hybridMultilevel"/>
    <w:tmpl w:val="F7B0E4E8"/>
    <w:lvl w:ilvl="0" w:tplc="F2C89B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5EF8BBE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D2A6E9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9BD2507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E69CA57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6D467BA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2E1443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507281B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3EC8E9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17" w15:restartNumberingAfterBreak="0">
    <w:nsid w:val="47CA43C4"/>
    <w:multiLevelType w:val="hybridMultilevel"/>
    <w:tmpl w:val="B1103424"/>
    <w:lvl w:ilvl="0" w:tplc="B9EAE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0F544" w:tentative="1">
      <w:start w:val="1"/>
      <w:numFmt w:val="bullet"/>
      <w:lvlText w:val="o"/>
      <w:lvlJc w:val="left"/>
      <w:pPr>
        <w:ind w:left="1440" w:hanging="360"/>
      </w:pPr>
      <w:rPr>
        <w:rFonts w:ascii="Helvetica" w:hAnsi="Helvetica" w:cs="Helvetica" w:hint="default"/>
      </w:rPr>
    </w:lvl>
    <w:lvl w:ilvl="2" w:tplc="DF708018" w:tentative="1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86E21D2A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233C0AB8" w:tentative="1">
      <w:start w:val="1"/>
      <w:numFmt w:val="bullet"/>
      <w:lvlText w:val="o"/>
      <w:lvlJc w:val="left"/>
      <w:pPr>
        <w:ind w:left="3600" w:hanging="360"/>
      </w:pPr>
      <w:rPr>
        <w:rFonts w:ascii="Helvetica" w:hAnsi="Helvetica" w:cs="Helvetica" w:hint="default"/>
      </w:rPr>
    </w:lvl>
    <w:lvl w:ilvl="5" w:tplc="97460280" w:tentative="1">
      <w:start w:val="1"/>
      <w:numFmt w:val="bullet"/>
      <w:lvlText w:val=""/>
      <w:lvlJc w:val="left"/>
      <w:pPr>
        <w:ind w:left="4320" w:hanging="360"/>
      </w:pPr>
      <w:rPr>
        <w:rFonts w:ascii="Courier New" w:hAnsi="Courier New" w:hint="default"/>
      </w:rPr>
    </w:lvl>
    <w:lvl w:ilvl="6" w:tplc="54D0000C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093454F2" w:tentative="1">
      <w:start w:val="1"/>
      <w:numFmt w:val="bullet"/>
      <w:lvlText w:val="o"/>
      <w:lvlJc w:val="left"/>
      <w:pPr>
        <w:ind w:left="5760" w:hanging="360"/>
      </w:pPr>
      <w:rPr>
        <w:rFonts w:ascii="Helvetica" w:hAnsi="Helvetica" w:cs="Helvetica" w:hint="default"/>
      </w:rPr>
    </w:lvl>
    <w:lvl w:ilvl="8" w:tplc="28989F76" w:tentative="1">
      <w:start w:val="1"/>
      <w:numFmt w:val="bullet"/>
      <w:lvlText w:val="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8" w15:restartNumberingAfterBreak="0">
    <w:nsid w:val="480D5942"/>
    <w:multiLevelType w:val="hybridMultilevel"/>
    <w:tmpl w:val="E078DE9A"/>
    <w:lvl w:ilvl="0" w:tplc="1F5C53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46D30C" w:tentative="1">
      <w:start w:val="1"/>
      <w:numFmt w:val="bullet"/>
      <w:lvlText w:val="o"/>
      <w:lvlJc w:val="left"/>
      <w:pPr>
        <w:ind w:left="1080" w:hanging="360"/>
      </w:pPr>
      <w:rPr>
        <w:rFonts w:ascii="Helvetica" w:hAnsi="Helvetica" w:cs="Helvetica" w:hint="default"/>
      </w:rPr>
    </w:lvl>
    <w:lvl w:ilvl="2" w:tplc="FD08D1D2" w:tentative="1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DFB81BEE" w:tentative="1">
      <w:start w:val="1"/>
      <w:numFmt w:val="bullet"/>
      <w:lvlText w:val=""/>
      <w:lvlJc w:val="left"/>
      <w:pPr>
        <w:ind w:left="2520" w:hanging="360"/>
      </w:pPr>
      <w:rPr>
        <w:rFonts w:ascii="Tahoma" w:hAnsi="Tahoma" w:hint="default"/>
      </w:rPr>
    </w:lvl>
    <w:lvl w:ilvl="4" w:tplc="FCEC937C" w:tentative="1">
      <w:start w:val="1"/>
      <w:numFmt w:val="bullet"/>
      <w:lvlText w:val="o"/>
      <w:lvlJc w:val="left"/>
      <w:pPr>
        <w:ind w:left="3240" w:hanging="360"/>
      </w:pPr>
      <w:rPr>
        <w:rFonts w:ascii="Helvetica" w:hAnsi="Helvetica" w:cs="Helvetica" w:hint="default"/>
      </w:rPr>
    </w:lvl>
    <w:lvl w:ilvl="5" w:tplc="6848F734" w:tentative="1">
      <w:start w:val="1"/>
      <w:numFmt w:val="bullet"/>
      <w:lvlText w:val=""/>
      <w:lvlJc w:val="left"/>
      <w:pPr>
        <w:ind w:left="3960" w:hanging="360"/>
      </w:pPr>
      <w:rPr>
        <w:rFonts w:ascii="Courier New" w:hAnsi="Courier New" w:hint="default"/>
      </w:rPr>
    </w:lvl>
    <w:lvl w:ilvl="6" w:tplc="131457AA" w:tentative="1">
      <w:start w:val="1"/>
      <w:numFmt w:val="bullet"/>
      <w:lvlText w:val=""/>
      <w:lvlJc w:val="left"/>
      <w:pPr>
        <w:ind w:left="4680" w:hanging="360"/>
      </w:pPr>
      <w:rPr>
        <w:rFonts w:ascii="Tahoma" w:hAnsi="Tahoma" w:hint="default"/>
      </w:rPr>
    </w:lvl>
    <w:lvl w:ilvl="7" w:tplc="666E0808" w:tentative="1">
      <w:start w:val="1"/>
      <w:numFmt w:val="bullet"/>
      <w:lvlText w:val="o"/>
      <w:lvlJc w:val="left"/>
      <w:pPr>
        <w:ind w:left="5400" w:hanging="360"/>
      </w:pPr>
      <w:rPr>
        <w:rFonts w:ascii="Helvetica" w:hAnsi="Helvetica" w:cs="Helvetica" w:hint="default"/>
      </w:rPr>
    </w:lvl>
    <w:lvl w:ilvl="8" w:tplc="90C8E332" w:tentative="1">
      <w:start w:val="1"/>
      <w:numFmt w:val="bullet"/>
      <w:lvlText w:val=""/>
      <w:lvlJc w:val="left"/>
      <w:pPr>
        <w:ind w:left="6120" w:hanging="360"/>
      </w:pPr>
      <w:rPr>
        <w:rFonts w:ascii="Courier New" w:hAnsi="Courier New" w:hint="default"/>
      </w:rPr>
    </w:lvl>
  </w:abstractNum>
  <w:abstractNum w:abstractNumId="19" w15:restartNumberingAfterBreak="0">
    <w:nsid w:val="510E5B58"/>
    <w:multiLevelType w:val="hybridMultilevel"/>
    <w:tmpl w:val="F2DC8C82"/>
    <w:lvl w:ilvl="0" w:tplc="09D0D9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D09A49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</w:rPr>
    </w:lvl>
    <w:lvl w:ilvl="2" w:tplc="1A56A2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77CAE52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41CCB6D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</w:rPr>
    </w:lvl>
    <w:lvl w:ilvl="5" w:tplc="E2BE44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1A3001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716CBC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hint="default"/>
      </w:rPr>
    </w:lvl>
    <w:lvl w:ilvl="8" w:tplc="87B0070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20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3D25FDD"/>
    <w:multiLevelType w:val="hybridMultilevel"/>
    <w:tmpl w:val="112C4910"/>
    <w:lvl w:ilvl="0" w:tplc="82D6D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019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6822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AEC0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683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BA39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B899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C0F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E478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01DF8"/>
    <w:multiLevelType w:val="hybridMultilevel"/>
    <w:tmpl w:val="04882E90"/>
    <w:lvl w:ilvl="0" w:tplc="B3B492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1CB076">
      <w:start w:val="1"/>
      <w:numFmt w:val="bullet"/>
      <w:lvlText w:val="o"/>
      <w:lvlJc w:val="left"/>
      <w:pPr>
        <w:ind w:left="1080" w:hanging="360"/>
      </w:pPr>
      <w:rPr>
        <w:rFonts w:ascii="Helvetica" w:hAnsi="Helvetica" w:cs="Helvetica" w:hint="default"/>
      </w:rPr>
    </w:lvl>
    <w:lvl w:ilvl="2" w:tplc="10BC471A" w:tentative="1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FC3E9B7A" w:tentative="1">
      <w:start w:val="1"/>
      <w:numFmt w:val="bullet"/>
      <w:lvlText w:val=""/>
      <w:lvlJc w:val="left"/>
      <w:pPr>
        <w:ind w:left="2520" w:hanging="360"/>
      </w:pPr>
      <w:rPr>
        <w:rFonts w:ascii="Tahoma" w:hAnsi="Tahoma" w:hint="default"/>
      </w:rPr>
    </w:lvl>
    <w:lvl w:ilvl="4" w:tplc="1EC494E4" w:tentative="1">
      <w:start w:val="1"/>
      <w:numFmt w:val="bullet"/>
      <w:lvlText w:val="o"/>
      <w:lvlJc w:val="left"/>
      <w:pPr>
        <w:ind w:left="3240" w:hanging="360"/>
      </w:pPr>
      <w:rPr>
        <w:rFonts w:ascii="Helvetica" w:hAnsi="Helvetica" w:cs="Helvetica" w:hint="default"/>
      </w:rPr>
    </w:lvl>
    <w:lvl w:ilvl="5" w:tplc="96002BBE" w:tentative="1">
      <w:start w:val="1"/>
      <w:numFmt w:val="bullet"/>
      <w:lvlText w:val=""/>
      <w:lvlJc w:val="left"/>
      <w:pPr>
        <w:ind w:left="3960" w:hanging="360"/>
      </w:pPr>
      <w:rPr>
        <w:rFonts w:ascii="Courier New" w:hAnsi="Courier New" w:hint="default"/>
      </w:rPr>
    </w:lvl>
    <w:lvl w:ilvl="6" w:tplc="8EA850E2" w:tentative="1">
      <w:start w:val="1"/>
      <w:numFmt w:val="bullet"/>
      <w:lvlText w:val=""/>
      <w:lvlJc w:val="left"/>
      <w:pPr>
        <w:ind w:left="4680" w:hanging="360"/>
      </w:pPr>
      <w:rPr>
        <w:rFonts w:ascii="Tahoma" w:hAnsi="Tahoma" w:hint="default"/>
      </w:rPr>
    </w:lvl>
    <w:lvl w:ilvl="7" w:tplc="6A96946A" w:tentative="1">
      <w:start w:val="1"/>
      <w:numFmt w:val="bullet"/>
      <w:lvlText w:val="o"/>
      <w:lvlJc w:val="left"/>
      <w:pPr>
        <w:ind w:left="5400" w:hanging="360"/>
      </w:pPr>
      <w:rPr>
        <w:rFonts w:ascii="Helvetica" w:hAnsi="Helvetica" w:cs="Helvetica" w:hint="default"/>
      </w:rPr>
    </w:lvl>
    <w:lvl w:ilvl="8" w:tplc="100C03D2" w:tentative="1">
      <w:start w:val="1"/>
      <w:numFmt w:val="bullet"/>
      <w:lvlText w:val=""/>
      <w:lvlJc w:val="left"/>
      <w:pPr>
        <w:ind w:left="6120" w:hanging="360"/>
      </w:pPr>
      <w:rPr>
        <w:rFonts w:ascii="Courier New" w:hAnsi="Courier New" w:hint="default"/>
      </w:rPr>
    </w:lvl>
  </w:abstractNum>
  <w:abstractNum w:abstractNumId="23" w15:restartNumberingAfterBreak="0">
    <w:nsid w:val="69786F48"/>
    <w:multiLevelType w:val="hybridMultilevel"/>
    <w:tmpl w:val="06CACE46"/>
    <w:lvl w:ilvl="0" w:tplc="FD36B6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B0A95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cs="Helvetica" w:hint="default"/>
      </w:rPr>
    </w:lvl>
    <w:lvl w:ilvl="2" w:tplc="FB20C14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F82A271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9CAAAE6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cs="Helvetica" w:hint="default"/>
      </w:rPr>
    </w:lvl>
    <w:lvl w:ilvl="5" w:tplc="369448F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6F22EE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F964129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cs="Helvetica" w:hint="default"/>
      </w:rPr>
    </w:lvl>
    <w:lvl w:ilvl="8" w:tplc="011277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24" w15:restartNumberingAfterBreak="0">
    <w:nsid w:val="6F9337D0"/>
    <w:multiLevelType w:val="hybridMultilevel"/>
    <w:tmpl w:val="89FCF038"/>
    <w:lvl w:ilvl="0" w:tplc="767E62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067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elvetica" w:hAnsi="Helvetica" w:cs="Helvetica" w:hint="default"/>
      </w:rPr>
    </w:lvl>
    <w:lvl w:ilvl="2" w:tplc="BE901F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E6EDD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57B42B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Helvetica" w:hAnsi="Helvetica" w:cs="Helvetica" w:hint="default"/>
      </w:rPr>
    </w:lvl>
    <w:lvl w:ilvl="5" w:tplc="32E603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5EE93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5E160C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Helvetica" w:hAnsi="Helvetica" w:cs="Helvetica" w:hint="default"/>
      </w:rPr>
    </w:lvl>
    <w:lvl w:ilvl="8" w:tplc="B240C7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5" w15:restartNumberingAfterBreak="0">
    <w:nsid w:val="763E686E"/>
    <w:multiLevelType w:val="hybridMultilevel"/>
    <w:tmpl w:val="CC0445B2"/>
    <w:lvl w:ilvl="0" w:tplc="DD161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5E2552">
      <w:start w:val="1"/>
      <w:numFmt w:val="bullet"/>
      <w:lvlText w:val="o"/>
      <w:lvlJc w:val="left"/>
      <w:pPr>
        <w:ind w:left="1440" w:hanging="360"/>
      </w:pPr>
      <w:rPr>
        <w:rFonts w:ascii="Helvetica" w:hAnsi="Helvetica" w:cs="Helvetica" w:hint="default"/>
      </w:rPr>
    </w:lvl>
    <w:lvl w:ilvl="2" w:tplc="0366CA92" w:tentative="1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DCEE1C62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26560666" w:tentative="1">
      <w:start w:val="1"/>
      <w:numFmt w:val="bullet"/>
      <w:lvlText w:val="o"/>
      <w:lvlJc w:val="left"/>
      <w:pPr>
        <w:ind w:left="3600" w:hanging="360"/>
      </w:pPr>
      <w:rPr>
        <w:rFonts w:ascii="Helvetica" w:hAnsi="Helvetica" w:cs="Helvetica" w:hint="default"/>
      </w:rPr>
    </w:lvl>
    <w:lvl w:ilvl="5" w:tplc="EB56D8D2" w:tentative="1">
      <w:start w:val="1"/>
      <w:numFmt w:val="bullet"/>
      <w:lvlText w:val=""/>
      <w:lvlJc w:val="left"/>
      <w:pPr>
        <w:ind w:left="4320" w:hanging="360"/>
      </w:pPr>
      <w:rPr>
        <w:rFonts w:ascii="Courier New" w:hAnsi="Courier New" w:hint="default"/>
      </w:rPr>
    </w:lvl>
    <w:lvl w:ilvl="6" w:tplc="85F6A696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6068FD82" w:tentative="1">
      <w:start w:val="1"/>
      <w:numFmt w:val="bullet"/>
      <w:lvlText w:val="o"/>
      <w:lvlJc w:val="left"/>
      <w:pPr>
        <w:ind w:left="5760" w:hanging="360"/>
      </w:pPr>
      <w:rPr>
        <w:rFonts w:ascii="Helvetica" w:hAnsi="Helvetica" w:cs="Helvetica" w:hint="default"/>
      </w:rPr>
    </w:lvl>
    <w:lvl w:ilvl="8" w:tplc="1BFE61DA" w:tentative="1">
      <w:start w:val="1"/>
      <w:numFmt w:val="bullet"/>
      <w:lvlText w:val="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6" w15:restartNumberingAfterBreak="0">
    <w:nsid w:val="78F76483"/>
    <w:multiLevelType w:val="hybridMultilevel"/>
    <w:tmpl w:val="5DE22F2A"/>
    <w:lvl w:ilvl="0" w:tplc="48AC5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A4B26" w:tentative="1">
      <w:start w:val="1"/>
      <w:numFmt w:val="bullet"/>
      <w:lvlText w:val="o"/>
      <w:lvlJc w:val="left"/>
      <w:pPr>
        <w:ind w:left="1440" w:hanging="360"/>
      </w:pPr>
      <w:rPr>
        <w:rFonts w:ascii="Helvetica" w:hAnsi="Helvetica" w:cs="Helvetica" w:hint="default"/>
      </w:rPr>
    </w:lvl>
    <w:lvl w:ilvl="2" w:tplc="5E7C4B14" w:tentative="1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ACAE31C8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3AEE505E" w:tentative="1">
      <w:start w:val="1"/>
      <w:numFmt w:val="bullet"/>
      <w:lvlText w:val="o"/>
      <w:lvlJc w:val="left"/>
      <w:pPr>
        <w:ind w:left="3600" w:hanging="360"/>
      </w:pPr>
      <w:rPr>
        <w:rFonts w:ascii="Helvetica" w:hAnsi="Helvetica" w:cs="Helvetica" w:hint="default"/>
      </w:rPr>
    </w:lvl>
    <w:lvl w:ilvl="5" w:tplc="8108A6A2" w:tentative="1">
      <w:start w:val="1"/>
      <w:numFmt w:val="bullet"/>
      <w:lvlText w:val=""/>
      <w:lvlJc w:val="left"/>
      <w:pPr>
        <w:ind w:left="4320" w:hanging="360"/>
      </w:pPr>
      <w:rPr>
        <w:rFonts w:ascii="Courier New" w:hAnsi="Courier New" w:hint="default"/>
      </w:rPr>
    </w:lvl>
    <w:lvl w:ilvl="6" w:tplc="44061F3C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C0B8D8FE" w:tentative="1">
      <w:start w:val="1"/>
      <w:numFmt w:val="bullet"/>
      <w:lvlText w:val="o"/>
      <w:lvlJc w:val="left"/>
      <w:pPr>
        <w:ind w:left="5760" w:hanging="360"/>
      </w:pPr>
      <w:rPr>
        <w:rFonts w:ascii="Helvetica" w:hAnsi="Helvetica" w:cs="Helvetica" w:hint="default"/>
      </w:rPr>
    </w:lvl>
    <w:lvl w:ilvl="8" w:tplc="320409EE" w:tentative="1">
      <w:start w:val="1"/>
      <w:numFmt w:val="bullet"/>
      <w:lvlText w:val="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7" w15:restartNumberingAfterBreak="0">
    <w:nsid w:val="7E0567F2"/>
    <w:multiLevelType w:val="hybridMultilevel"/>
    <w:tmpl w:val="B554FF92"/>
    <w:lvl w:ilvl="0" w:tplc="4120E0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EE6A8D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Helvetica" w:hAnsi="Helvetica" w:cs="Helvetica" w:hint="default"/>
      </w:rPr>
    </w:lvl>
    <w:lvl w:ilvl="2" w:tplc="7A989E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C6F2D0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4" w:tplc="AE90454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Helvetica" w:hAnsi="Helvetica" w:cs="Helvetica" w:hint="default"/>
      </w:rPr>
    </w:lvl>
    <w:lvl w:ilvl="5" w:tplc="EB5A89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49C22F2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7" w:tplc="156654C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Helvetica" w:hAnsi="Helvetica" w:cs="Helvetica" w:hint="default"/>
      </w:rPr>
    </w:lvl>
    <w:lvl w:ilvl="8" w:tplc="FED6EAE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28" w15:restartNumberingAfterBreak="0">
    <w:nsid w:val="7F971A14"/>
    <w:multiLevelType w:val="hybridMultilevel"/>
    <w:tmpl w:val="C9AE8CE6"/>
    <w:lvl w:ilvl="0" w:tplc="CB5AC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70AD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elvetica" w:hAnsi="Helvetica" w:cs="Helvetica" w:hint="default"/>
      </w:rPr>
    </w:lvl>
    <w:lvl w:ilvl="2" w:tplc="91002C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9101F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A90B7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Helvetica" w:hAnsi="Helvetica" w:cs="Helvetica" w:hint="default"/>
      </w:rPr>
    </w:lvl>
    <w:lvl w:ilvl="5" w:tplc="5C8017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F809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6090DF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Helvetica" w:hAnsi="Helvetica" w:cs="Helvetica" w:hint="default"/>
      </w:rPr>
    </w:lvl>
    <w:lvl w:ilvl="8" w:tplc="E4FAED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3"/>
  </w:num>
  <w:num w:numId="2">
    <w:abstractNumId w:val="27"/>
  </w:num>
  <w:num w:numId="3">
    <w:abstractNumId w:val="10"/>
  </w:num>
  <w:num w:numId="4">
    <w:abstractNumId w:val="15"/>
  </w:num>
  <w:num w:numId="5">
    <w:abstractNumId w:val="28"/>
  </w:num>
  <w:num w:numId="6">
    <w:abstractNumId w:val="8"/>
  </w:num>
  <w:num w:numId="7">
    <w:abstractNumId w:val="23"/>
  </w:num>
  <w:num w:numId="8">
    <w:abstractNumId w:val="7"/>
  </w:num>
  <w:num w:numId="9">
    <w:abstractNumId w:val="13"/>
  </w:num>
  <w:num w:numId="10">
    <w:abstractNumId w:val="1"/>
  </w:num>
  <w:num w:numId="11">
    <w:abstractNumId w:val="4"/>
  </w:num>
  <w:num w:numId="12">
    <w:abstractNumId w:val="18"/>
  </w:num>
  <w:num w:numId="13">
    <w:abstractNumId w:val="22"/>
  </w:num>
  <w:num w:numId="14">
    <w:abstractNumId w:val="19"/>
  </w:num>
  <w:num w:numId="15">
    <w:abstractNumId w:val="17"/>
  </w:num>
  <w:num w:numId="16">
    <w:abstractNumId w:val="6"/>
  </w:num>
  <w:num w:numId="17">
    <w:abstractNumId w:val="5"/>
  </w:num>
  <w:num w:numId="18">
    <w:abstractNumId w:val="2"/>
  </w:num>
  <w:num w:numId="19">
    <w:abstractNumId w:val="0"/>
  </w:num>
  <w:num w:numId="20">
    <w:abstractNumId w:val="16"/>
  </w:num>
  <w:num w:numId="21">
    <w:abstractNumId w:val="9"/>
  </w:num>
  <w:num w:numId="22">
    <w:abstractNumId w:val="26"/>
  </w:num>
  <w:num w:numId="23">
    <w:abstractNumId w:val="25"/>
  </w:num>
  <w:num w:numId="24">
    <w:abstractNumId w:val="24"/>
  </w:num>
  <w:num w:numId="25">
    <w:abstractNumId w:val="20"/>
  </w:num>
  <w:num w:numId="26">
    <w:abstractNumId w:val="14"/>
  </w:num>
  <w:num w:numId="27">
    <w:abstractNumId w:val="12"/>
  </w:num>
  <w:num w:numId="28">
    <w:abstractNumId w:val="21"/>
  </w:num>
  <w:num w:numId="2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markup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0NDUyNTEwNjMzNjdW0lEKTi0uzszPAykwrAUASg/M/ywAAAA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FC12EA-7BDB-4BF2-8A1C-85298FB0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Wingdings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567"/>
      </w:tabs>
      <w:spacing w:line="260" w:lineRule="exact"/>
    </w:pPr>
    <w:rPr>
      <w:rFonts w:ascii="Times New Roman" w:eastAsia="Wingdings" w:hAnsi="Times New Roman"/>
      <w:sz w:val="22"/>
      <w:lang w:val="mt-MT" w:eastAsia="mt-MT" w:bidi="mt-MT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b/>
      <w:bCs/>
      <w:kern w:val="32"/>
      <w:szCs w:val="32"/>
      <w:lang w:eastAsia="x-none" w:bidi="ar-SA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i/>
      <w:sz w:val="24"/>
      <w:lang w:eastAsia="x-none" w:bidi="ar-SA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DengXian" w:hAnsi="DengXian"/>
      <w:b/>
      <w:bCs/>
      <w:sz w:val="26"/>
      <w:szCs w:val="26"/>
      <w:lang w:eastAsia="x-none" w:bidi="ar-SA"/>
    </w:rPr>
  </w:style>
  <w:style w:type="paragraph" w:styleId="Heading5">
    <w:name w:val="heading 5"/>
    <w:basedOn w:val="Normal"/>
    <w:next w:val="Normal"/>
    <w:link w:val="Heading5Char"/>
    <w:qFormat/>
    <w:pPr>
      <w:spacing w:before="240" w:after="60"/>
      <w:outlineLvl w:val="4"/>
    </w:pPr>
    <w:rPr>
      <w:b/>
      <w:bCs/>
      <w:i/>
      <w:iCs/>
      <w:sz w:val="26"/>
      <w:szCs w:val="26"/>
      <w:lang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Wingdings" w:eastAsia="Wingdings" w:hAnsi="Wingdings"/>
      <w:b/>
      <w:bCs/>
      <w:kern w:val="32"/>
      <w:sz w:val="22"/>
      <w:szCs w:val="32"/>
      <w:lang w:val="mt-MT" w:eastAsia="x-none"/>
    </w:rPr>
  </w:style>
  <w:style w:type="character" w:customStyle="1" w:styleId="Heading2Char">
    <w:name w:val="Heading 2 Char"/>
    <w:link w:val="Heading2"/>
    <w:rPr>
      <w:rFonts w:ascii="Arial" w:eastAsia="Wingdings" w:hAnsi="Arial" w:cs="Wingdings"/>
      <w:b/>
      <w:i/>
      <w:sz w:val="24"/>
      <w:szCs w:val="20"/>
      <w:lang w:val="mt-MT"/>
    </w:rPr>
  </w:style>
  <w:style w:type="character" w:customStyle="1" w:styleId="Heading3Char">
    <w:name w:val="Heading 3 Char"/>
    <w:link w:val="Heading3"/>
    <w:rPr>
      <w:rFonts w:ascii="DengXian" w:eastAsia="Wingdings" w:hAnsi="DengXian" w:cs="DengXian"/>
      <w:b/>
      <w:bCs/>
      <w:sz w:val="26"/>
      <w:szCs w:val="26"/>
      <w:lang w:val="mt-MT"/>
    </w:rPr>
  </w:style>
  <w:style w:type="character" w:customStyle="1" w:styleId="Heading5Char">
    <w:name w:val="Heading 5 Char"/>
    <w:link w:val="Heading5"/>
    <w:rPr>
      <w:rFonts w:ascii="Wingdings" w:eastAsia="Wingdings" w:hAnsi="Wingdings" w:cs="Wingdings"/>
      <w:b/>
      <w:bCs/>
      <w:i/>
      <w:iCs/>
      <w:sz w:val="26"/>
      <w:szCs w:val="26"/>
      <w:lang w:val="mt-MT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8306"/>
      </w:tabs>
    </w:pPr>
    <w:rPr>
      <w:rFonts w:ascii="DengXian" w:hAnsi="DengXian"/>
      <w:noProof/>
      <w:sz w:val="16"/>
      <w:lang w:eastAsia="x-none" w:bidi="ar-SA"/>
    </w:rPr>
  </w:style>
  <w:style w:type="character" w:customStyle="1" w:styleId="FooterChar">
    <w:name w:val="Footer Char"/>
    <w:link w:val="Footer"/>
    <w:rPr>
      <w:rFonts w:ascii="DengXian" w:eastAsia="Wingdings" w:hAnsi="DengXian" w:cs="Wingdings"/>
      <w:noProof/>
      <w:sz w:val="16"/>
      <w:szCs w:val="20"/>
      <w:lang w:val="mt-MT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rFonts w:ascii="DengXian" w:hAnsi="DengXian"/>
      <w:sz w:val="20"/>
      <w:lang w:eastAsia="x-none" w:bidi="ar-SA"/>
    </w:rPr>
  </w:style>
  <w:style w:type="character" w:customStyle="1" w:styleId="HeaderChar">
    <w:name w:val="Header Char"/>
    <w:link w:val="Header"/>
    <w:rPr>
      <w:rFonts w:ascii="DengXian" w:eastAsia="Wingdings" w:hAnsi="DengXian" w:cs="Wingdings"/>
      <w:sz w:val="20"/>
      <w:szCs w:val="20"/>
      <w:lang w:val="mt-MT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DengXian" w:hAnsi="DengXian"/>
      <w:b/>
      <w:smallCaps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tabs>
        <w:tab w:val="clear" w:pos="567"/>
      </w:tabs>
      <w:spacing w:line="240" w:lineRule="auto"/>
    </w:pPr>
    <w:rPr>
      <w:i/>
      <w:color w:val="008000"/>
      <w:sz w:val="20"/>
      <w:lang w:eastAsia="x-none" w:bidi="ar-SA"/>
    </w:rPr>
  </w:style>
  <w:style w:type="character" w:customStyle="1" w:styleId="BodyTextChar">
    <w:name w:val="Body Text Char"/>
    <w:link w:val="BodyText"/>
    <w:rPr>
      <w:rFonts w:ascii="Wingdings" w:eastAsia="Wingdings" w:hAnsi="Wingdings" w:cs="Wingdings"/>
      <w:i/>
      <w:color w:val="008000"/>
      <w:szCs w:val="20"/>
      <w:lang w:val="mt-MT"/>
    </w:rPr>
  </w:style>
  <w:style w:type="paragraph" w:styleId="CommentText">
    <w:name w:val="annotation text"/>
    <w:basedOn w:val="Normal"/>
    <w:link w:val="CommentTextChar"/>
    <w:unhideWhenUsed/>
    <w:pPr>
      <w:spacing w:line="240" w:lineRule="auto"/>
    </w:pPr>
    <w:rPr>
      <w:sz w:val="20"/>
      <w:lang w:val="x-none" w:eastAsia="x-none" w:bidi="ar-SA"/>
    </w:rPr>
  </w:style>
  <w:style w:type="character" w:customStyle="1" w:styleId="CommentTextChar">
    <w:name w:val="Comment Text Char"/>
    <w:link w:val="CommentText"/>
    <w:rPr>
      <w:rFonts w:ascii="Wingdings" w:eastAsia="Wingdings" w:hAnsi="Wingdings" w:cs="Wingdings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link w:val="BalloonTextChar"/>
    <w:semiHidden/>
    <w:rPr>
      <w:rFonts w:ascii="Calibri" w:hAnsi="Calibri"/>
      <w:sz w:val="16"/>
      <w:szCs w:val="16"/>
      <w:lang w:eastAsia="x-none" w:bidi="ar-SA"/>
    </w:rPr>
  </w:style>
  <w:style w:type="character" w:customStyle="1" w:styleId="BalloonTextChar">
    <w:name w:val="Balloon Text Char"/>
    <w:link w:val="BalloonText"/>
    <w:semiHidden/>
    <w:rPr>
      <w:rFonts w:ascii="Calibri" w:eastAsia="Wingdings" w:hAnsi="Calibri" w:cs="Calibri"/>
      <w:sz w:val="16"/>
      <w:szCs w:val="16"/>
      <w:lang w:val="mt-MT"/>
    </w:rPr>
  </w:style>
  <w:style w:type="paragraph" w:customStyle="1" w:styleId="BodytextAgency">
    <w:name w:val="Body text (Agency)"/>
    <w:basedOn w:val="Normal"/>
    <w:link w:val="BodytextAgencyChar"/>
    <w:qFormat/>
    <w:pPr>
      <w:tabs>
        <w:tab w:val="clear" w:pos="567"/>
      </w:tabs>
      <w:spacing w:after="140" w:line="280" w:lineRule="atLeast"/>
    </w:pPr>
    <w:rPr>
      <w:rFonts w:ascii="Cambria Math" w:eastAsia="Cambria Math" w:hAnsi="Cambria Math"/>
      <w:sz w:val="18"/>
      <w:szCs w:val="18"/>
      <w:lang w:bidi="ar-SA"/>
    </w:rPr>
  </w:style>
  <w:style w:type="character" w:customStyle="1" w:styleId="BodytextAgencyChar">
    <w:name w:val="Body text (Agency) Char"/>
    <w:link w:val="BodytextAgency"/>
    <w:rPr>
      <w:rFonts w:ascii="Cambria Math" w:eastAsia="Cambria Math" w:hAnsi="Cambria Math" w:cs="Cambria Math"/>
      <w:sz w:val="18"/>
      <w:szCs w:val="18"/>
      <w:lang w:val="mt-MT" w:eastAsia="mt-MT"/>
    </w:rPr>
  </w:style>
  <w:style w:type="paragraph" w:customStyle="1" w:styleId="DraftingNotesAgency">
    <w:name w:val="Drafting Notes (Agency)"/>
    <w:basedOn w:val="Normal"/>
    <w:next w:val="BodytextAgency"/>
    <w:link w:val="DraftingNotesAgencyChar"/>
    <w:pPr>
      <w:tabs>
        <w:tab w:val="clear" w:pos="567"/>
      </w:tabs>
      <w:spacing w:after="140" w:line="280" w:lineRule="atLeast"/>
    </w:pPr>
    <w:rPr>
      <w:rFonts w:ascii="Helvetica" w:eastAsia="Cambria Math" w:hAnsi="Helvetica"/>
      <w:i/>
      <w:color w:val="339966"/>
      <w:sz w:val="20"/>
      <w:szCs w:val="18"/>
      <w:lang w:bidi="ar-SA"/>
    </w:rPr>
  </w:style>
  <w:style w:type="character" w:customStyle="1" w:styleId="DraftingNotesAgencyChar">
    <w:name w:val="Drafting Notes (Agency) Char"/>
    <w:link w:val="DraftingNotesAgency"/>
    <w:rPr>
      <w:rFonts w:ascii="Helvetica" w:eastAsia="Cambria Math" w:hAnsi="Helvetica" w:cs="Wingdings"/>
      <w:i/>
      <w:color w:val="339966"/>
      <w:szCs w:val="18"/>
      <w:lang w:val="mt-MT" w:eastAsia="mt-MT"/>
    </w:rPr>
  </w:style>
  <w:style w:type="paragraph" w:customStyle="1" w:styleId="NormalAgency">
    <w:name w:val="Normal (Agency)"/>
    <w:link w:val="NormalAgencyChar"/>
    <w:rPr>
      <w:rFonts w:ascii="Cambria Math" w:eastAsia="Cambria Math" w:hAnsi="Cambria Math"/>
      <w:sz w:val="18"/>
      <w:szCs w:val="18"/>
      <w:lang w:val="mt-MT" w:eastAsia="mt-MT"/>
    </w:rPr>
  </w:style>
  <w:style w:type="table" w:customStyle="1" w:styleId="TablegridAgencyblack">
    <w:name w:val="Table grid (Agency) black"/>
    <w:basedOn w:val="TableNormal"/>
    <w:semiHidden/>
    <w:rPr>
      <w:rFonts w:ascii="Cambria Math" w:eastAsia="Symbol" w:hAnsi="Cambria Math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Verdana" w:hAnsi="Verdan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pPr>
      <w:keepNext/>
    </w:pPr>
    <w:rPr>
      <w:rFonts w:eastAsia="Wingdings"/>
      <w:b/>
    </w:rPr>
  </w:style>
  <w:style w:type="paragraph" w:customStyle="1" w:styleId="TabletextrowsAgency">
    <w:name w:val="Table text rows (Agency)"/>
    <w:basedOn w:val="Normal"/>
    <w:pPr>
      <w:tabs>
        <w:tab w:val="clear" w:pos="567"/>
      </w:tabs>
      <w:spacing w:line="280" w:lineRule="exact"/>
    </w:pPr>
    <w:rPr>
      <w:rFonts w:ascii="Cambria Math" w:hAnsi="Cambria Math" w:cs="Cambria Math"/>
      <w:sz w:val="18"/>
      <w:szCs w:val="18"/>
    </w:rPr>
  </w:style>
  <w:style w:type="character" w:customStyle="1" w:styleId="NormalAgencyChar">
    <w:name w:val="Normal (Agency) Char"/>
    <w:link w:val="NormalAgency"/>
    <w:rPr>
      <w:rFonts w:ascii="Cambria Math" w:eastAsia="Cambria Math" w:hAnsi="Cambria Math"/>
      <w:sz w:val="18"/>
      <w:szCs w:val="18"/>
      <w:lang w:val="mt-MT" w:eastAsia="mt-MT" w:bidi="ar-SA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Wingdings" w:eastAsia="Wingdings" w:hAnsi="Wingdings" w:cs="Wingdings"/>
      <w:b/>
      <w:bCs/>
      <w:sz w:val="20"/>
      <w:szCs w:val="20"/>
    </w:rPr>
  </w:style>
  <w:style w:type="paragraph" w:customStyle="1" w:styleId="BodyText12">
    <w:name w:val="BodyText12"/>
    <w:pPr>
      <w:spacing w:after="200" w:line="300" w:lineRule="auto"/>
      <w:ind w:left="850"/>
      <w:jc w:val="both"/>
    </w:pPr>
    <w:rPr>
      <w:rFonts w:ascii="Times New Roman" w:eastAsia="Wingdings" w:hAnsi="Times New Roman"/>
      <w:sz w:val="24"/>
      <w:lang w:val="mt-MT" w:eastAsia="mt-MT" w:bidi="mt-MT"/>
    </w:rPr>
  </w:style>
  <w:style w:type="paragraph" w:customStyle="1" w:styleId="TableText">
    <w:name w:val="TableText"/>
    <w:pPr>
      <w:keepNext/>
    </w:pPr>
    <w:rPr>
      <w:rFonts w:ascii="Times New Roman" w:eastAsia="Wingdings" w:hAnsi="Times New Roman"/>
      <w:lang w:val="mt-MT" w:eastAsia="mt-MT" w:bidi="mt-MT"/>
    </w:rPr>
  </w:style>
  <w:style w:type="table" w:styleId="TableGrid">
    <w:name w:val="Table Grid"/>
    <w:basedOn w:val="TableNormal"/>
    <w:uiPriority w:val="99"/>
    <w:rPr>
      <w:rFonts w:ascii="Wingdings" w:eastAsia="Wingdings" w:hAnsi="Wingding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DefaultParagraphFont"/>
  </w:style>
  <w:style w:type="character" w:styleId="EndnoteReference">
    <w:name w:val="endnote reference"/>
    <w:semiHidden/>
    <w:rPr>
      <w:rFonts w:ascii="DengXian" w:hAnsi="DengXian"/>
      <w:sz w:val="22"/>
      <w:vertAlign w:val="superscript"/>
    </w:rPr>
  </w:style>
  <w:style w:type="paragraph" w:styleId="EndnoteText">
    <w:name w:val="endnote text"/>
    <w:basedOn w:val="Normal"/>
    <w:next w:val="Normal"/>
    <w:link w:val="EndnoteTextChar"/>
    <w:semiHidden/>
    <w:pPr>
      <w:tabs>
        <w:tab w:val="clear" w:pos="567"/>
      </w:tabs>
      <w:spacing w:after="120" w:line="240" w:lineRule="auto"/>
      <w:ind w:left="454" w:hanging="454"/>
      <w:jc w:val="both"/>
    </w:pPr>
    <w:rPr>
      <w:rFonts w:ascii="DengXian" w:hAnsi="DengXian"/>
      <w:sz w:val="20"/>
      <w:lang w:eastAsia="x-none" w:bidi="ar-SA"/>
    </w:rPr>
  </w:style>
  <w:style w:type="character" w:customStyle="1" w:styleId="EndnoteTextChar">
    <w:name w:val="Endnote Text Char"/>
    <w:link w:val="EndnoteText"/>
    <w:semiHidden/>
    <w:rPr>
      <w:rFonts w:ascii="DengXian" w:eastAsia="Wingdings" w:hAnsi="DengXian" w:cs="Wingdings"/>
      <w:szCs w:val="20"/>
      <w:lang w:val="mt-MT"/>
    </w:rPr>
  </w:style>
  <w:style w:type="paragraph" w:styleId="NormalWeb">
    <w:name w:val="Normal (Web)"/>
    <w:basedOn w:val="Normal"/>
    <w:pPr>
      <w:tabs>
        <w:tab w:val="clear" w:pos="567"/>
      </w:tabs>
      <w:spacing w:before="100" w:beforeAutospacing="1" w:after="62" w:line="240" w:lineRule="auto"/>
    </w:pPr>
    <w:rPr>
      <w:color w:val="000000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Wingdings" w:eastAsia="Symbol" w:hAnsi="Wingdings"/>
      <w:color w:val="000000"/>
      <w:sz w:val="24"/>
      <w:szCs w:val="24"/>
      <w:lang w:val="mt-MT" w:eastAsia="mt-MT" w:bidi="mt-MT"/>
    </w:rPr>
  </w:style>
  <w:style w:type="paragraph" w:styleId="ListBullet">
    <w:name w:val="List Bullet"/>
    <w:pPr>
      <w:widowControl w:val="0"/>
      <w:numPr>
        <w:numId w:val="1"/>
      </w:numPr>
      <w:tabs>
        <w:tab w:val="left" w:pos="567"/>
      </w:tabs>
      <w:spacing w:after="120"/>
    </w:pPr>
    <w:rPr>
      <w:rFonts w:ascii="Times New Roman" w:eastAsia="Wingdings" w:hAnsi="Times New Roman"/>
      <w:sz w:val="24"/>
      <w:szCs w:val="24"/>
      <w:lang w:val="mt-MT" w:eastAsia="mt-MT" w:bidi="mt-MT"/>
    </w:rPr>
  </w:style>
  <w:style w:type="paragraph" w:customStyle="1" w:styleId="table">
    <w:name w:val="table"/>
    <w:basedOn w:val="Normal"/>
    <w:pPr>
      <w:tabs>
        <w:tab w:val="clear" w:pos="567"/>
      </w:tabs>
      <w:spacing w:before="40" w:after="40" w:line="240" w:lineRule="auto"/>
    </w:pPr>
    <w:rPr>
      <w:sz w:val="20"/>
    </w:r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Calibri" w:hAnsi="Calibri"/>
      <w:sz w:val="20"/>
      <w:lang w:eastAsia="x-none" w:bidi="ar-SA"/>
    </w:rPr>
  </w:style>
  <w:style w:type="character" w:customStyle="1" w:styleId="DocumentMapChar">
    <w:name w:val="Document Map Char"/>
    <w:link w:val="DocumentMap"/>
    <w:semiHidden/>
    <w:rPr>
      <w:rFonts w:ascii="Calibri" w:eastAsia="Wingdings" w:hAnsi="Calibri" w:cs="Calibri"/>
      <w:sz w:val="20"/>
      <w:szCs w:val="20"/>
      <w:shd w:val="clear" w:color="auto" w:fill="000080"/>
      <w:lang w:val="mt-MT"/>
    </w:rPr>
  </w:style>
  <w:style w:type="paragraph" w:styleId="Revision">
    <w:name w:val="Revision"/>
    <w:hidden/>
    <w:uiPriority w:val="99"/>
    <w:semiHidden/>
    <w:rPr>
      <w:rFonts w:ascii="Wingdings" w:eastAsia="Wingdings" w:hAnsi="Wingdings"/>
      <w:sz w:val="22"/>
      <w:lang w:val="mt-MT" w:eastAsia="mt-MT" w:bidi="mt-MT"/>
    </w:rPr>
  </w:style>
  <w:style w:type="paragraph" w:styleId="Caption">
    <w:name w:val="caption"/>
    <w:aliases w:val="! Q"/>
    <w:basedOn w:val="Normal"/>
    <w:next w:val="Normal"/>
    <w:link w:val="CaptionChar"/>
    <w:uiPriority w:val="99"/>
    <w:qFormat/>
    <w:pPr>
      <w:keepNext/>
      <w:tabs>
        <w:tab w:val="clear" w:pos="567"/>
        <w:tab w:val="left" w:pos="1134"/>
      </w:tabs>
      <w:spacing w:before="120" w:after="240" w:line="240" w:lineRule="auto"/>
      <w:ind w:left="1134" w:hanging="1134"/>
      <w:jc w:val="both"/>
    </w:pPr>
    <w:rPr>
      <w:rFonts w:ascii="DengXian" w:hAnsi="DengXian"/>
      <w:b/>
      <w:bCs/>
      <w:sz w:val="20"/>
      <w:lang w:eastAsia="x-none" w:bidi="ar-SA"/>
    </w:rPr>
  </w:style>
  <w:style w:type="paragraph" w:customStyle="1" w:styleId="Table0">
    <w:name w:val="Table"/>
    <w:basedOn w:val="Normal"/>
    <w:link w:val="TableChar"/>
    <w:uiPriority w:val="99"/>
    <w:pPr>
      <w:tabs>
        <w:tab w:val="clear" w:pos="567"/>
      </w:tabs>
      <w:spacing w:before="40" w:after="40" w:line="240" w:lineRule="auto"/>
    </w:pPr>
    <w:rPr>
      <w:rFonts w:ascii="DengXian" w:hAnsi="DengXian"/>
      <w:sz w:val="20"/>
      <w:szCs w:val="24"/>
      <w:lang w:eastAsia="x-none" w:bidi="ar-SA"/>
    </w:rPr>
  </w:style>
  <w:style w:type="character" w:customStyle="1" w:styleId="TableChar">
    <w:name w:val="Table Char"/>
    <w:link w:val="Table0"/>
    <w:uiPriority w:val="99"/>
    <w:locked/>
    <w:rPr>
      <w:rFonts w:ascii="DengXian" w:eastAsia="Wingdings" w:hAnsi="DengXian" w:cs="Wingdings"/>
      <w:sz w:val="20"/>
      <w:szCs w:val="24"/>
      <w:lang w:val="mt-MT"/>
    </w:rPr>
  </w:style>
  <w:style w:type="character" w:customStyle="1" w:styleId="CaptionChar">
    <w:name w:val="Caption Char"/>
    <w:aliases w:val="! Q Char"/>
    <w:link w:val="Caption"/>
    <w:uiPriority w:val="99"/>
    <w:locked/>
    <w:rPr>
      <w:rFonts w:ascii="DengXian" w:eastAsia="Wingdings" w:hAnsi="DengXian" w:cs="Wingdings"/>
      <w:b/>
      <w:bCs/>
      <w:szCs w:val="20"/>
      <w:lang w:val="mt-MT"/>
    </w:rPr>
  </w:style>
  <w:style w:type="paragraph" w:customStyle="1" w:styleId="TableFootnotes">
    <w:name w:val="Table Footnotes"/>
    <w:basedOn w:val="Normal"/>
    <w:next w:val="Normal"/>
    <w:link w:val="TableFootnotesChar"/>
    <w:uiPriority w:val="99"/>
    <w:pPr>
      <w:tabs>
        <w:tab w:val="clear" w:pos="567"/>
      </w:tabs>
      <w:spacing w:before="40" w:line="240" w:lineRule="auto"/>
      <w:jc w:val="both"/>
    </w:pPr>
    <w:rPr>
      <w:rFonts w:ascii="DengXian" w:hAnsi="DengXian"/>
      <w:sz w:val="18"/>
      <w:szCs w:val="24"/>
      <w:lang w:eastAsia="x-none" w:bidi="ar-SA"/>
    </w:rPr>
  </w:style>
  <w:style w:type="character" w:customStyle="1" w:styleId="TableFootnotesChar">
    <w:name w:val="Table Footnotes Char"/>
    <w:link w:val="TableFootnotes"/>
    <w:uiPriority w:val="99"/>
    <w:locked/>
    <w:rPr>
      <w:rFonts w:ascii="DengXian" w:eastAsia="Wingdings" w:hAnsi="DengXian" w:cs="Wingdings"/>
      <w:sz w:val="18"/>
      <w:szCs w:val="24"/>
      <w:lang w:val="mt-M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Heading1Agency">
    <w:name w:val="Heading 1 (Agency)"/>
    <w:basedOn w:val="Normal"/>
    <w:next w:val="Normal"/>
    <w:qFormat/>
    <w:pPr>
      <w:keepNext/>
      <w:numPr>
        <w:numId w:val="25"/>
      </w:numPr>
      <w:tabs>
        <w:tab w:val="clear" w:pos="567"/>
      </w:tabs>
      <w:spacing w:before="280" w:after="220" w:line="240" w:lineRule="auto"/>
      <w:outlineLvl w:val="0"/>
    </w:pPr>
    <w:rPr>
      <w:rFonts w:ascii="Cambria Math" w:eastAsia="Cambria Math" w:hAnsi="Cambria Math" w:cs="DengXian"/>
      <w:b/>
      <w:bCs/>
      <w:kern w:val="32"/>
      <w:sz w:val="27"/>
      <w:szCs w:val="27"/>
    </w:rPr>
  </w:style>
  <w:style w:type="paragraph" w:customStyle="1" w:styleId="Heading2Agency">
    <w:name w:val="Heading 2 (Agency)"/>
    <w:basedOn w:val="Normal"/>
    <w:next w:val="Normal"/>
    <w:qFormat/>
    <w:pPr>
      <w:keepNext/>
      <w:numPr>
        <w:ilvl w:val="1"/>
        <w:numId w:val="25"/>
      </w:numPr>
      <w:tabs>
        <w:tab w:val="clear" w:pos="567"/>
      </w:tabs>
      <w:spacing w:before="280" w:after="220" w:line="240" w:lineRule="auto"/>
      <w:outlineLvl w:val="1"/>
    </w:pPr>
    <w:rPr>
      <w:rFonts w:ascii="Cambria Math" w:eastAsia="Cambria Math" w:hAnsi="Cambria Math" w:cs="DengXian"/>
      <w:b/>
      <w:bCs/>
      <w:i/>
      <w:kern w:val="32"/>
      <w:szCs w:val="22"/>
    </w:rPr>
  </w:style>
  <w:style w:type="paragraph" w:customStyle="1" w:styleId="Heading3Agency">
    <w:name w:val="Heading 3 (Agency)"/>
    <w:basedOn w:val="Normal"/>
    <w:next w:val="Normal"/>
    <w:qFormat/>
    <w:pPr>
      <w:keepNext/>
      <w:numPr>
        <w:ilvl w:val="2"/>
        <w:numId w:val="25"/>
      </w:numPr>
      <w:tabs>
        <w:tab w:val="clear" w:pos="567"/>
      </w:tabs>
      <w:spacing w:before="280" w:after="220" w:line="240" w:lineRule="auto"/>
      <w:outlineLvl w:val="2"/>
    </w:pPr>
    <w:rPr>
      <w:rFonts w:ascii="Cambria Math" w:eastAsia="Cambria Math" w:hAnsi="Cambria Math" w:cs="DengXian"/>
      <w:b/>
      <w:bCs/>
      <w:kern w:val="32"/>
      <w:szCs w:val="22"/>
    </w:rPr>
  </w:style>
  <w:style w:type="paragraph" w:customStyle="1" w:styleId="Heading4Agency">
    <w:name w:val="Heading 4 (Agency)"/>
    <w:basedOn w:val="Heading3Agency"/>
    <w:next w:val="Normal"/>
    <w:qFormat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Normal"/>
    <w:qFormat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Normal"/>
    <w:semiHidden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Normal"/>
    <w:semiHidden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Normal"/>
    <w:semiHidden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Normal"/>
    <w:semiHidden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pPr>
      <w:keepNext/>
      <w:tabs>
        <w:tab w:val="clear" w:pos="567"/>
      </w:tabs>
      <w:spacing w:before="280" w:after="220" w:line="240" w:lineRule="auto"/>
      <w:outlineLvl w:val="0"/>
    </w:pPr>
    <w:rPr>
      <w:rFonts w:ascii="Cambria Math" w:eastAsia="Cambria Math" w:hAnsi="Cambria Math" w:cs="DengXian"/>
      <w:b/>
      <w:bCs/>
      <w:kern w:val="32"/>
      <w:sz w:val="27"/>
      <w:szCs w:val="27"/>
    </w:rPr>
  </w:style>
  <w:style w:type="paragraph" w:customStyle="1" w:styleId="No-numheading3Agency">
    <w:name w:val="No-num heading 3 (Agency)"/>
    <w:basedOn w:val="Heading3Agency"/>
    <w:next w:val="BodytextAgency"/>
    <w:link w:val="No-numheading3AgencyChar"/>
    <w:pPr>
      <w:numPr>
        <w:ilvl w:val="0"/>
        <w:numId w:val="0"/>
      </w:numPr>
    </w:pPr>
    <w:rPr>
      <w:rFonts w:cs="Wingdings"/>
      <w:lang w:val="x-none" w:eastAsia="x-none" w:bidi="ar-SA"/>
    </w:rPr>
  </w:style>
  <w:style w:type="character" w:customStyle="1" w:styleId="No-numheading3AgencyChar">
    <w:name w:val="No-num heading 3 (Agency) Char"/>
    <w:link w:val="No-numheading3Agency"/>
    <w:rPr>
      <w:rFonts w:ascii="Cambria Math" w:eastAsia="Cambria Math" w:hAnsi="Cambria Math"/>
      <w:b/>
      <w:bCs/>
      <w:kern w:val="32"/>
      <w:sz w:val="22"/>
      <w:szCs w:val="22"/>
      <w:lang w:val="x-none" w:eastAsia="x-none"/>
    </w:rPr>
  </w:style>
  <w:style w:type="paragraph" w:customStyle="1" w:styleId="NormalExplicitLeft">
    <w:name w:val="Normal_Explicit_Left"/>
    <w:basedOn w:val="Normal"/>
    <w:pPr>
      <w:jc w:val="right"/>
    </w:pPr>
  </w:style>
  <w:style w:type="paragraph" w:customStyle="1" w:styleId="ListParagraphExplicitLeft">
    <w:name w:val="List Paragraph_Explicit_Left"/>
    <w:basedOn w:val="ListParagraph"/>
    <w:pPr>
      <w:jc w:val="right"/>
    </w:pPr>
  </w:style>
  <w:style w:type="paragraph" w:customStyle="1" w:styleId="TitleA">
    <w:name w:val="Title A"/>
    <w:basedOn w:val="Normal"/>
    <w:qFormat/>
    <w:pPr>
      <w:spacing w:line="240" w:lineRule="auto"/>
      <w:ind w:left="567" w:hanging="567"/>
      <w:jc w:val="center"/>
      <w:outlineLvl w:val="0"/>
    </w:pPr>
    <w:rPr>
      <w:rFonts w:cs="Times New Roman"/>
      <w:b/>
      <w:caps/>
      <w:szCs w:val="22"/>
    </w:rPr>
  </w:style>
  <w:style w:type="paragraph" w:customStyle="1" w:styleId="TitleB">
    <w:name w:val="Title B"/>
    <w:basedOn w:val="Normal"/>
    <w:qFormat/>
    <w:pPr>
      <w:tabs>
        <w:tab w:val="clear" w:pos="567"/>
      </w:tabs>
      <w:spacing w:line="240" w:lineRule="auto"/>
      <w:ind w:left="567" w:hanging="567"/>
      <w:outlineLvl w:val="0"/>
    </w:pPr>
    <w:rPr>
      <w:rFonts w:cs="Times New Roman"/>
      <w:b/>
      <w:szCs w:val="22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intuniv" TargetMode="External"/><Relationship Id="rId13" Type="http://schemas.openxmlformats.org/officeDocument/2006/relationships/hyperlink" Target="http://www.ema.europa.eu/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ema.europa.eu/documents/template-form/qrd-appendix-v-adverse-drug-reaction-reporting-details_en.docx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EMADOC-1700519818-3501329</_dlc_DocId>
    <_dlc_DocIdUrl xmlns="a034c160-bfb7-45f5-8632-2eb7e0508071">
      <Url>https://euema.sharepoint.com/sites/CRM/_layouts/15/DocIdRedir.aspx?ID=EMADOC-1700519818-3501329</Url>
      <Description>EMADOC-1700519818-3501329</Description>
    </_dlc_DocIdUrl>
  </documentManagement>
</p:properties>
</file>

<file path=customXml/itemProps1.xml><?xml version="1.0" encoding="utf-8"?>
<ds:datastoreItem xmlns:ds="http://schemas.openxmlformats.org/officeDocument/2006/customXml" ds:itemID="{49BC1B8F-E1D5-4188-95EC-7F664C10A4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981EB-9308-49BD-8602-C6B5627C933C}"/>
</file>

<file path=customXml/itemProps3.xml><?xml version="1.0" encoding="utf-8"?>
<ds:datastoreItem xmlns:ds="http://schemas.openxmlformats.org/officeDocument/2006/customXml" ds:itemID="{2644AF82-C0DF-48E9-AEB8-C5221A845CE6}"/>
</file>

<file path=customXml/itemProps4.xml><?xml version="1.0" encoding="utf-8"?>
<ds:datastoreItem xmlns:ds="http://schemas.openxmlformats.org/officeDocument/2006/customXml" ds:itemID="{4489054B-EAA1-4209-89B2-39901AEC99F8}"/>
</file>

<file path=customXml/itemProps5.xml><?xml version="1.0" encoding="utf-8"?>
<ds:datastoreItem xmlns:ds="http://schemas.openxmlformats.org/officeDocument/2006/customXml" ds:itemID="{5493FFCC-A1E2-4410-A15C-7048D599CC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46</Pages>
  <Words>12938</Words>
  <Characters>72068</Characters>
  <Application>Microsoft Office Word</Application>
  <DocSecurity>0</DocSecurity>
  <Lines>2669</Lines>
  <Paragraphs>1371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Intuniv, INN-guanfacine hydrochloride</vt:lpstr>
    </vt:vector>
  </TitlesOfParts>
  <Company/>
  <LinksUpToDate>false</LinksUpToDate>
  <CharactersWithSpaces>83635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Intuniv: EPAR – Product information - tracked changes</dc:title>
  <dc:subject>EPAR</dc:subject>
  <dc:creator>CHMP</dc:creator>
  <cp:keywords>Intuniv, INN-guanfacine hydrochloride</cp:keywords>
  <cp:revision>42</cp:revision>
  <dcterms:created xsi:type="dcterms:W3CDTF">2025-11-11T14:01:00Z</dcterms:created>
  <dcterms:modified xsi:type="dcterms:W3CDTF">2026-10-06T17:45:00Z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1eff4078-1d66-449f-9c25-1529663afbf7</vt:lpwstr>
  </property>
  <property fmtid="{D5CDD505-2E9C-101B-9397-08002B2CF9AE}" pid="4" name="MediaServiceImageTags">
    <vt:lpwstr/>
  </property>
</Properties>
</file>