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E8224" w14:textId="32CCDAB8" w:rsidR="00257A18" w:rsidRPr="00732695" w:rsidRDefault="00257A18" w:rsidP="00257A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2"/>
          <w:lang w:val="pt-PT"/>
        </w:rPr>
      </w:pPr>
      <w:r w:rsidRPr="00732695">
        <w:rPr>
          <w:szCs w:val="22"/>
          <w:lang w:val="pt-PT"/>
        </w:rPr>
        <w:t>Dan id-dokument fih l-informazzjoni dwar il-prodott approvata għall-</w:t>
      </w:r>
      <w:r>
        <w:rPr>
          <w:szCs w:val="22"/>
          <w:lang w:val="pt-PT"/>
        </w:rPr>
        <w:t xml:space="preserve"> Invokana</w:t>
      </w:r>
      <w:r w:rsidRPr="00732695">
        <w:rPr>
          <w:szCs w:val="22"/>
          <w:lang w:val="pt-PT"/>
        </w:rPr>
        <w:t xml:space="preserve">, bil-bidliet li saru mill-aħħar proċedura li affettwat l-informazzjoni dwar il-prodott </w:t>
      </w:r>
      <w:r w:rsidRPr="00257A18">
        <w:rPr>
          <w:szCs w:val="22"/>
        </w:rPr>
        <w:t>(EMA/N/278129)</w:t>
      </w:r>
      <w:del w:id="0" w:author="EUCP BE1" w:date="2025-08-05T11:02:00Z" w16du:dateUtc="2025-08-05T09:02:00Z">
        <w:r w:rsidRPr="00257A18" w:rsidDel="00301C58">
          <w:rPr>
            <w:szCs w:val="22"/>
          </w:rPr>
          <w:delText xml:space="preserve"> </w:delText>
        </w:r>
        <w:r w:rsidRPr="00732695" w:rsidDel="00301C58">
          <w:rPr>
            <w:szCs w:val="22"/>
            <w:lang w:val="pt-PT"/>
          </w:rPr>
          <w:delText xml:space="preserve"> </w:delText>
        </w:r>
      </w:del>
      <w:ins w:id="1" w:author="EUCP BE1" w:date="2025-08-05T11:02:00Z" w16du:dateUtc="2025-08-05T09:02:00Z">
        <w:r w:rsidR="00301C58">
          <w:rPr>
            <w:szCs w:val="22"/>
          </w:rPr>
          <w:t xml:space="preserve"> </w:t>
        </w:r>
      </w:ins>
      <w:r w:rsidRPr="00732695">
        <w:rPr>
          <w:szCs w:val="22"/>
          <w:lang w:val="pt-PT"/>
        </w:rPr>
        <w:t>qed jiġu immarkati.</w:t>
      </w:r>
    </w:p>
    <w:p w14:paraId="20E37147" w14:textId="77777777" w:rsidR="00257A18" w:rsidRPr="00732695" w:rsidRDefault="00257A18" w:rsidP="00257A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2"/>
          <w:lang w:val="pt-PT"/>
        </w:rPr>
      </w:pPr>
    </w:p>
    <w:p w14:paraId="507D6E3C" w14:textId="78B6A3A7" w:rsidR="00257A18" w:rsidRDefault="00257A18" w:rsidP="00257A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Hyperlink"/>
          <w:szCs w:val="22"/>
          <w:lang w:val="pt-PT"/>
        </w:rPr>
      </w:pPr>
      <w:r w:rsidRPr="00732695">
        <w:rPr>
          <w:szCs w:val="22"/>
          <w:lang w:val="pt-PT"/>
        </w:rPr>
        <w:t xml:space="preserve">Għal aktar informazzjoni, ara s-sit web tal-Aġenzija Ewropea għall-Mediċini: </w:t>
      </w:r>
      <w:hyperlink r:id="rId12" w:history="1">
        <w:r w:rsidRPr="00257A18">
          <w:rPr>
            <w:rStyle w:val="Hyperlink"/>
            <w:lang w:val="bg-BG"/>
          </w:rPr>
          <w:t>https://www.ema.europa.eu/en/medicines/human/epar/</w:t>
        </w:r>
        <w:r w:rsidRPr="00257A18">
          <w:rPr>
            <w:rStyle w:val="Hyperlink"/>
          </w:rPr>
          <w:t>Invokana</w:t>
        </w:r>
      </w:hyperlink>
    </w:p>
    <w:p w14:paraId="479FAAB9" w14:textId="77777777" w:rsidR="00ED4FC2" w:rsidRDefault="00ED4FC2" w:rsidP="00BE2FEB">
      <w:pPr>
        <w:jc w:val="center"/>
        <w:rPr>
          <w:szCs w:val="22"/>
          <w:lang w:val="pt-PT"/>
        </w:rPr>
      </w:pPr>
    </w:p>
    <w:p w14:paraId="1B829A40" w14:textId="77777777" w:rsidR="00B47CF6" w:rsidRDefault="00B47CF6" w:rsidP="00BE2FEB">
      <w:pPr>
        <w:jc w:val="center"/>
        <w:rPr>
          <w:szCs w:val="22"/>
          <w:lang w:val="pt-PT"/>
        </w:rPr>
      </w:pPr>
    </w:p>
    <w:p w14:paraId="2D54F36A" w14:textId="77777777" w:rsidR="00B47CF6" w:rsidRDefault="00B47CF6" w:rsidP="00BE2FEB">
      <w:pPr>
        <w:jc w:val="center"/>
        <w:rPr>
          <w:szCs w:val="22"/>
          <w:lang w:val="pt-PT"/>
        </w:rPr>
      </w:pPr>
    </w:p>
    <w:p w14:paraId="2C51ABC2" w14:textId="77777777" w:rsidR="00ED4FC2" w:rsidRPr="004B2054" w:rsidRDefault="00ED4FC2" w:rsidP="00BE2FEB">
      <w:pPr>
        <w:jc w:val="center"/>
        <w:rPr>
          <w:szCs w:val="22"/>
        </w:rPr>
      </w:pPr>
    </w:p>
    <w:p w14:paraId="5436FCEE" w14:textId="77777777" w:rsidR="00ED4FC2" w:rsidRPr="004B2054" w:rsidRDefault="00ED4FC2" w:rsidP="00BE2FEB">
      <w:pPr>
        <w:jc w:val="center"/>
        <w:rPr>
          <w:szCs w:val="22"/>
        </w:rPr>
      </w:pPr>
    </w:p>
    <w:p w14:paraId="5C920CED" w14:textId="77777777" w:rsidR="00ED4FC2" w:rsidRPr="004B2054" w:rsidRDefault="00ED4FC2" w:rsidP="00BE2FEB">
      <w:pPr>
        <w:jc w:val="center"/>
        <w:rPr>
          <w:szCs w:val="22"/>
        </w:rPr>
      </w:pPr>
    </w:p>
    <w:p w14:paraId="6A06D176" w14:textId="77777777" w:rsidR="00ED4FC2" w:rsidRPr="004B2054" w:rsidRDefault="00ED4FC2" w:rsidP="00BE2FEB">
      <w:pPr>
        <w:jc w:val="center"/>
        <w:rPr>
          <w:szCs w:val="22"/>
        </w:rPr>
      </w:pPr>
    </w:p>
    <w:p w14:paraId="229E9541" w14:textId="77777777" w:rsidR="00ED4FC2" w:rsidRPr="004B2054" w:rsidRDefault="00ED4FC2" w:rsidP="00BE2FEB">
      <w:pPr>
        <w:jc w:val="center"/>
        <w:rPr>
          <w:szCs w:val="22"/>
        </w:rPr>
      </w:pPr>
    </w:p>
    <w:p w14:paraId="5F8A10E1" w14:textId="77777777" w:rsidR="00ED4FC2" w:rsidRPr="004B2054" w:rsidRDefault="00ED4FC2" w:rsidP="00BE2FEB">
      <w:pPr>
        <w:jc w:val="center"/>
        <w:rPr>
          <w:szCs w:val="22"/>
        </w:rPr>
      </w:pPr>
    </w:p>
    <w:p w14:paraId="4EB66C24" w14:textId="77777777" w:rsidR="004C74D4" w:rsidRPr="004B2054" w:rsidRDefault="004C74D4" w:rsidP="00BE2FEB">
      <w:pPr>
        <w:jc w:val="center"/>
        <w:rPr>
          <w:szCs w:val="22"/>
        </w:rPr>
      </w:pPr>
    </w:p>
    <w:p w14:paraId="475F8A34" w14:textId="77777777" w:rsidR="004C74D4" w:rsidRPr="004B2054" w:rsidRDefault="004C74D4" w:rsidP="00BE2FEB">
      <w:pPr>
        <w:jc w:val="center"/>
        <w:rPr>
          <w:szCs w:val="22"/>
        </w:rPr>
      </w:pPr>
    </w:p>
    <w:p w14:paraId="3745C0A9" w14:textId="77777777" w:rsidR="004C74D4" w:rsidRPr="004B2054" w:rsidRDefault="004C74D4" w:rsidP="00BE2FEB">
      <w:pPr>
        <w:jc w:val="center"/>
        <w:rPr>
          <w:szCs w:val="22"/>
        </w:rPr>
      </w:pPr>
    </w:p>
    <w:p w14:paraId="09FCF016" w14:textId="77777777" w:rsidR="004C74D4" w:rsidRPr="004B2054" w:rsidRDefault="004C74D4" w:rsidP="00BE2FEB">
      <w:pPr>
        <w:jc w:val="center"/>
        <w:rPr>
          <w:szCs w:val="22"/>
        </w:rPr>
      </w:pPr>
    </w:p>
    <w:p w14:paraId="4793238E" w14:textId="77777777" w:rsidR="004C74D4" w:rsidRPr="004B2054" w:rsidRDefault="004C74D4" w:rsidP="00BE2FEB">
      <w:pPr>
        <w:jc w:val="center"/>
        <w:rPr>
          <w:szCs w:val="22"/>
        </w:rPr>
      </w:pPr>
    </w:p>
    <w:p w14:paraId="72C7D4D3" w14:textId="77777777" w:rsidR="00ED4FC2" w:rsidRPr="004B2054" w:rsidRDefault="00ED4FC2" w:rsidP="00BE2FEB">
      <w:pPr>
        <w:jc w:val="center"/>
        <w:rPr>
          <w:szCs w:val="22"/>
        </w:rPr>
      </w:pPr>
    </w:p>
    <w:p w14:paraId="773CA579" w14:textId="77777777" w:rsidR="00ED4FC2" w:rsidRPr="004B2054" w:rsidRDefault="00ED4FC2" w:rsidP="00BE2FEB">
      <w:pPr>
        <w:tabs>
          <w:tab w:val="left" w:pos="-1440"/>
          <w:tab w:val="left" w:pos="-720"/>
        </w:tabs>
        <w:jc w:val="center"/>
        <w:rPr>
          <w:szCs w:val="22"/>
        </w:rPr>
      </w:pPr>
    </w:p>
    <w:p w14:paraId="6CA518DA" w14:textId="77777777" w:rsidR="00ED4FC2" w:rsidRPr="004B2054" w:rsidRDefault="00ED4FC2" w:rsidP="00BE2FEB">
      <w:pPr>
        <w:tabs>
          <w:tab w:val="left" w:pos="-1440"/>
          <w:tab w:val="left" w:pos="-720"/>
        </w:tabs>
        <w:jc w:val="center"/>
        <w:rPr>
          <w:szCs w:val="22"/>
        </w:rPr>
      </w:pPr>
    </w:p>
    <w:p w14:paraId="14B753D1" w14:textId="77777777" w:rsidR="00ED4FC2" w:rsidRPr="004B2054" w:rsidRDefault="00CB662E" w:rsidP="00C41BF7">
      <w:pPr>
        <w:tabs>
          <w:tab w:val="left" w:pos="-1440"/>
          <w:tab w:val="left" w:pos="-720"/>
        </w:tabs>
        <w:jc w:val="center"/>
        <w:outlineLvl w:val="0"/>
        <w:rPr>
          <w:szCs w:val="22"/>
        </w:rPr>
      </w:pPr>
      <w:r w:rsidRPr="004B2054">
        <w:rPr>
          <w:b/>
          <w:szCs w:val="22"/>
        </w:rPr>
        <w:t>ANNESS</w:t>
      </w:r>
      <w:r w:rsidR="00ED4FC2" w:rsidRPr="004B2054">
        <w:rPr>
          <w:b/>
          <w:szCs w:val="22"/>
        </w:rPr>
        <w:t xml:space="preserve"> I</w:t>
      </w:r>
    </w:p>
    <w:p w14:paraId="58172CB3" w14:textId="77777777" w:rsidR="00ED4FC2" w:rsidRPr="004B2054" w:rsidRDefault="00ED4FC2" w:rsidP="00B4324A">
      <w:pPr>
        <w:tabs>
          <w:tab w:val="left" w:pos="-1440"/>
          <w:tab w:val="left" w:pos="-720"/>
        </w:tabs>
        <w:jc w:val="center"/>
        <w:rPr>
          <w:szCs w:val="22"/>
        </w:rPr>
      </w:pPr>
    </w:p>
    <w:p w14:paraId="0C1ABC93" w14:textId="77777777" w:rsidR="00ED4FC2" w:rsidRPr="004B2054" w:rsidRDefault="00CB662E" w:rsidP="00465D17">
      <w:pPr>
        <w:pStyle w:val="EUCP-Heading-1"/>
        <w:rPr>
          <w:lang w:val="mt-MT"/>
        </w:rPr>
      </w:pPr>
      <w:r w:rsidRPr="004B2054">
        <w:rPr>
          <w:lang w:val="mt-MT"/>
        </w:rPr>
        <w:t>SOMMARJU TAL-KARATTERISTIĊI TAL-PRODOTT</w:t>
      </w:r>
    </w:p>
    <w:p w14:paraId="2367D26D" w14:textId="77777777" w:rsidR="00ED4FC2" w:rsidRPr="004B2054" w:rsidRDefault="00ED4FC2" w:rsidP="00C41BF7">
      <w:pPr>
        <w:ind w:left="567" w:hanging="567"/>
        <w:outlineLvl w:val="1"/>
        <w:rPr>
          <w:b/>
          <w:bCs/>
          <w:szCs w:val="22"/>
        </w:rPr>
      </w:pPr>
      <w:r w:rsidRPr="004B2054">
        <w:rPr>
          <w:b/>
          <w:bCs/>
          <w:iCs/>
          <w:szCs w:val="22"/>
        </w:rPr>
        <w:br w:type="page"/>
      </w:r>
      <w:r w:rsidRPr="004B2054">
        <w:rPr>
          <w:b/>
          <w:bCs/>
          <w:szCs w:val="22"/>
        </w:rPr>
        <w:lastRenderedPageBreak/>
        <w:t>1.</w:t>
      </w:r>
      <w:r w:rsidRPr="004B2054">
        <w:rPr>
          <w:b/>
          <w:bCs/>
          <w:szCs w:val="22"/>
        </w:rPr>
        <w:tab/>
      </w:r>
      <w:r w:rsidR="00CB662E" w:rsidRPr="004B2054">
        <w:rPr>
          <w:b/>
          <w:bCs/>
          <w:szCs w:val="22"/>
        </w:rPr>
        <w:t>ISEM IL-PRODOTT MEDIĊINALI</w:t>
      </w:r>
    </w:p>
    <w:p w14:paraId="61005D43" w14:textId="77777777" w:rsidR="00ED4FC2" w:rsidRPr="004B2054" w:rsidRDefault="00ED4FC2" w:rsidP="00850AC9">
      <w:pPr>
        <w:keepNext/>
        <w:rPr>
          <w:iCs/>
          <w:szCs w:val="22"/>
        </w:rPr>
      </w:pPr>
    </w:p>
    <w:p w14:paraId="6606BFFC" w14:textId="77777777" w:rsidR="00ED4FC2" w:rsidRPr="004B2054" w:rsidRDefault="0023625A" w:rsidP="00B4324A">
      <w:pPr>
        <w:rPr>
          <w:szCs w:val="22"/>
        </w:rPr>
      </w:pPr>
      <w:r w:rsidRPr="004B2054">
        <w:rPr>
          <w:szCs w:val="22"/>
        </w:rPr>
        <w:t xml:space="preserve">Invokana </w:t>
      </w:r>
      <w:r w:rsidR="00477A0D" w:rsidRPr="004B2054">
        <w:rPr>
          <w:szCs w:val="22"/>
        </w:rPr>
        <w:t>100</w:t>
      </w:r>
      <w:r w:rsidR="00B41DFD" w:rsidRPr="004B2054">
        <w:rPr>
          <w:szCs w:val="22"/>
        </w:rPr>
        <w:t> </w:t>
      </w:r>
      <w:r w:rsidR="00F622BE" w:rsidRPr="004B2054">
        <w:rPr>
          <w:szCs w:val="22"/>
        </w:rPr>
        <w:t xml:space="preserve">mg </w:t>
      </w:r>
      <w:r w:rsidR="00CB662E" w:rsidRPr="004B2054">
        <w:rPr>
          <w:szCs w:val="22"/>
        </w:rPr>
        <w:t>pilloli miksijin b’rita</w:t>
      </w:r>
    </w:p>
    <w:p w14:paraId="2C000EEC" w14:textId="77777777" w:rsidR="00ED4FC2" w:rsidRPr="004B2054" w:rsidRDefault="009C1B56" w:rsidP="00B4324A">
      <w:pPr>
        <w:rPr>
          <w:szCs w:val="22"/>
        </w:rPr>
      </w:pPr>
      <w:r w:rsidRPr="004B2054">
        <w:t>Invokana 300 mg pilloli miksijin b’rita</w:t>
      </w:r>
    </w:p>
    <w:p w14:paraId="19494E8D" w14:textId="77777777" w:rsidR="00ED4FC2" w:rsidRPr="004B2054" w:rsidRDefault="00ED4FC2" w:rsidP="00B4324A">
      <w:pPr>
        <w:rPr>
          <w:bCs/>
          <w:szCs w:val="22"/>
        </w:rPr>
      </w:pPr>
    </w:p>
    <w:p w14:paraId="2C573065" w14:textId="77777777" w:rsidR="009C1B56" w:rsidRPr="004B2054" w:rsidRDefault="009C1B56" w:rsidP="00B4324A">
      <w:pPr>
        <w:rPr>
          <w:bCs/>
          <w:szCs w:val="22"/>
        </w:rPr>
      </w:pPr>
    </w:p>
    <w:p w14:paraId="27E85CDF" w14:textId="77777777" w:rsidR="00ED4FC2" w:rsidRPr="004B2054" w:rsidRDefault="00ED4FC2" w:rsidP="00C41BF7">
      <w:pPr>
        <w:keepNext/>
        <w:ind w:left="567" w:hanging="567"/>
        <w:outlineLvl w:val="1"/>
        <w:rPr>
          <w:b/>
          <w:bCs/>
          <w:szCs w:val="22"/>
        </w:rPr>
      </w:pPr>
      <w:r w:rsidRPr="004B2054">
        <w:rPr>
          <w:b/>
          <w:bCs/>
          <w:szCs w:val="22"/>
        </w:rPr>
        <w:t>2.</w:t>
      </w:r>
      <w:r w:rsidRPr="004B2054">
        <w:rPr>
          <w:b/>
          <w:bCs/>
          <w:szCs w:val="22"/>
        </w:rPr>
        <w:tab/>
      </w:r>
      <w:r w:rsidR="00CB662E" w:rsidRPr="004B2054">
        <w:rPr>
          <w:b/>
          <w:bCs/>
          <w:szCs w:val="22"/>
        </w:rPr>
        <w:t>GĦAMLA KWALITATTIVA U KWANTITATTIVA</w:t>
      </w:r>
    </w:p>
    <w:p w14:paraId="183FAA1C" w14:textId="77777777" w:rsidR="00ED4FC2" w:rsidRPr="004B2054" w:rsidRDefault="00ED4FC2" w:rsidP="00401CB2">
      <w:pPr>
        <w:keepNext/>
        <w:rPr>
          <w:bCs/>
          <w:szCs w:val="22"/>
        </w:rPr>
      </w:pPr>
    </w:p>
    <w:p w14:paraId="5D6DB881" w14:textId="77777777" w:rsidR="00D019C9" w:rsidRPr="004B2054" w:rsidRDefault="009C1B56" w:rsidP="00D019C9">
      <w:pPr>
        <w:keepNext/>
        <w:autoSpaceDE w:val="0"/>
        <w:autoSpaceDN w:val="0"/>
        <w:adjustRightInd w:val="0"/>
        <w:rPr>
          <w:szCs w:val="22"/>
          <w:u w:val="single"/>
        </w:rPr>
      </w:pPr>
      <w:r w:rsidRPr="004B2054">
        <w:rPr>
          <w:szCs w:val="22"/>
          <w:u w:val="single"/>
        </w:rPr>
        <w:t>Invokana 100 mg pilloli miksijin b’rita</w:t>
      </w:r>
    </w:p>
    <w:p w14:paraId="554C1FE1" w14:textId="77777777" w:rsidR="00BD7E53" w:rsidRPr="004B2054" w:rsidRDefault="00BD7E53" w:rsidP="00D26107">
      <w:pPr>
        <w:keepNext/>
        <w:autoSpaceDE w:val="0"/>
        <w:autoSpaceDN w:val="0"/>
        <w:adjustRightInd w:val="0"/>
        <w:rPr>
          <w:szCs w:val="22"/>
        </w:rPr>
      </w:pPr>
    </w:p>
    <w:p w14:paraId="646FCD9B" w14:textId="77777777" w:rsidR="00653075" w:rsidRPr="004B2054" w:rsidRDefault="00CB662E" w:rsidP="00B4324A">
      <w:pPr>
        <w:autoSpaceDE w:val="0"/>
        <w:autoSpaceDN w:val="0"/>
        <w:adjustRightInd w:val="0"/>
        <w:rPr>
          <w:szCs w:val="22"/>
        </w:rPr>
      </w:pPr>
      <w:r w:rsidRPr="004B2054">
        <w:rPr>
          <w:szCs w:val="22"/>
        </w:rPr>
        <w:t xml:space="preserve">Kull pillola fiha </w:t>
      </w:r>
      <w:r w:rsidR="00653075" w:rsidRPr="004B2054">
        <w:rPr>
          <w:szCs w:val="22"/>
        </w:rPr>
        <w:t xml:space="preserve">canagliflozin hemihydrate, </w:t>
      </w:r>
      <w:r w:rsidRPr="004B2054">
        <w:rPr>
          <w:szCs w:val="22"/>
        </w:rPr>
        <w:t xml:space="preserve">ekwivalenti għal </w:t>
      </w:r>
      <w:r w:rsidR="00653075" w:rsidRPr="004B2054">
        <w:rPr>
          <w:szCs w:val="22"/>
        </w:rPr>
        <w:t>100</w:t>
      </w:r>
      <w:r w:rsidR="001060D3" w:rsidRPr="004B2054">
        <w:rPr>
          <w:szCs w:val="22"/>
        </w:rPr>
        <w:t> </w:t>
      </w:r>
      <w:r w:rsidRPr="004B2054">
        <w:rPr>
          <w:szCs w:val="22"/>
        </w:rPr>
        <w:t xml:space="preserve">mg </w:t>
      </w:r>
      <w:r w:rsidR="00653075" w:rsidRPr="004B2054">
        <w:rPr>
          <w:szCs w:val="22"/>
        </w:rPr>
        <w:t>canagliflozin.</w:t>
      </w:r>
    </w:p>
    <w:p w14:paraId="302FAF77" w14:textId="77777777" w:rsidR="00ED4FC2" w:rsidRPr="004B2054" w:rsidRDefault="00ED4FC2" w:rsidP="00B4324A">
      <w:pPr>
        <w:autoSpaceDE w:val="0"/>
        <w:autoSpaceDN w:val="0"/>
        <w:adjustRightInd w:val="0"/>
        <w:rPr>
          <w:szCs w:val="22"/>
        </w:rPr>
      </w:pPr>
    </w:p>
    <w:p w14:paraId="306B413F" w14:textId="77777777" w:rsidR="003268C9" w:rsidRPr="004B2054" w:rsidRDefault="00CB662E" w:rsidP="00850AC9">
      <w:pPr>
        <w:keepNext/>
        <w:rPr>
          <w:i/>
          <w:szCs w:val="22"/>
        </w:rPr>
      </w:pPr>
      <w:r w:rsidRPr="004B2054">
        <w:rPr>
          <w:i/>
          <w:szCs w:val="22"/>
        </w:rPr>
        <w:t>Eċċipjent(i) b’effett magħruf</w:t>
      </w:r>
    </w:p>
    <w:p w14:paraId="1DB2DFA3" w14:textId="42AB3C1C" w:rsidR="003268C9" w:rsidRPr="004B2054" w:rsidRDefault="00CB662E" w:rsidP="00B4324A">
      <w:pPr>
        <w:autoSpaceDE w:val="0"/>
        <w:autoSpaceDN w:val="0"/>
        <w:adjustRightInd w:val="0"/>
        <w:rPr>
          <w:szCs w:val="22"/>
        </w:rPr>
      </w:pPr>
      <w:r w:rsidRPr="004B2054">
        <w:rPr>
          <w:szCs w:val="22"/>
        </w:rPr>
        <w:t xml:space="preserve">Kull pillola fiha </w:t>
      </w:r>
      <w:r w:rsidR="0009687C" w:rsidRPr="004B2054">
        <w:rPr>
          <w:szCs w:val="22"/>
        </w:rPr>
        <w:t>39.2</w:t>
      </w:r>
      <w:ins w:id="2" w:author="Author">
        <w:r w:rsidR="000E7D3F">
          <w:rPr>
            <w:szCs w:val="22"/>
          </w:rPr>
          <w:t>6</w:t>
        </w:r>
      </w:ins>
      <w:del w:id="3" w:author="Author">
        <w:r w:rsidR="0009687C" w:rsidRPr="004B2054" w:rsidDel="000E7D3F">
          <w:rPr>
            <w:szCs w:val="22"/>
          </w:rPr>
          <w:delText> </w:delText>
        </w:r>
      </w:del>
      <w:r w:rsidR="0009687C" w:rsidRPr="004B2054">
        <w:rPr>
          <w:szCs w:val="22"/>
        </w:rPr>
        <w:t>mg l</w:t>
      </w:r>
      <w:r w:rsidR="004B3623" w:rsidRPr="004B2054">
        <w:rPr>
          <w:szCs w:val="22"/>
        </w:rPr>
        <w:t>actose.</w:t>
      </w:r>
    </w:p>
    <w:p w14:paraId="723A2A35" w14:textId="77777777" w:rsidR="009C1B56" w:rsidRPr="004B2054" w:rsidRDefault="009C1B56" w:rsidP="009C1B56"/>
    <w:p w14:paraId="3C7223B9" w14:textId="77777777" w:rsidR="00D019C9" w:rsidRPr="004B2054" w:rsidRDefault="009C1B56" w:rsidP="00D019C9">
      <w:pPr>
        <w:keepNext/>
      </w:pPr>
      <w:r w:rsidRPr="004B2054">
        <w:rPr>
          <w:szCs w:val="22"/>
          <w:u w:val="single"/>
        </w:rPr>
        <w:t xml:space="preserve">Invokana </w:t>
      </w:r>
      <w:r w:rsidR="00E674BF" w:rsidRPr="004B2054">
        <w:rPr>
          <w:szCs w:val="22"/>
          <w:u w:val="single"/>
        </w:rPr>
        <w:t>3</w:t>
      </w:r>
      <w:r w:rsidRPr="004B2054">
        <w:rPr>
          <w:szCs w:val="22"/>
          <w:u w:val="single"/>
        </w:rPr>
        <w:t>00 mg pilloli miksijin b’rita</w:t>
      </w:r>
    </w:p>
    <w:p w14:paraId="01D13C6A" w14:textId="77777777" w:rsidR="00BD7E53" w:rsidRPr="004B2054" w:rsidRDefault="00BD7E53" w:rsidP="00D26107">
      <w:pPr>
        <w:keepNext/>
      </w:pPr>
    </w:p>
    <w:p w14:paraId="53075791" w14:textId="77777777" w:rsidR="009C1B56" w:rsidRPr="004B2054" w:rsidRDefault="009C1B56" w:rsidP="009C1B56">
      <w:pPr>
        <w:rPr>
          <w:szCs w:val="22"/>
        </w:rPr>
      </w:pPr>
      <w:r w:rsidRPr="004B2054">
        <w:t>Kull pillola fiha canagliflozin hemihydrate, ekwivalenti għal 300 mg canagliflozin.</w:t>
      </w:r>
    </w:p>
    <w:p w14:paraId="5BB74432" w14:textId="77777777" w:rsidR="009C1B56" w:rsidRPr="004B2054" w:rsidRDefault="009C1B56" w:rsidP="009C1B56">
      <w:pPr>
        <w:autoSpaceDE w:val="0"/>
        <w:autoSpaceDN w:val="0"/>
        <w:adjustRightInd w:val="0"/>
        <w:rPr>
          <w:szCs w:val="22"/>
        </w:rPr>
      </w:pPr>
    </w:p>
    <w:p w14:paraId="20C01FF0" w14:textId="77777777" w:rsidR="009C1B56" w:rsidRPr="004B2054" w:rsidRDefault="009C1B56" w:rsidP="009C1B56">
      <w:pPr>
        <w:keepNext/>
        <w:rPr>
          <w:i/>
          <w:szCs w:val="22"/>
        </w:rPr>
      </w:pPr>
      <w:r w:rsidRPr="004B2054">
        <w:rPr>
          <w:i/>
          <w:szCs w:val="22"/>
        </w:rPr>
        <w:t>Eċċipjent(i) b’effett magħruf</w:t>
      </w:r>
    </w:p>
    <w:p w14:paraId="0595F1A3" w14:textId="77777777" w:rsidR="004B3623" w:rsidRPr="004B2054" w:rsidRDefault="009C1B56" w:rsidP="009C1B56">
      <w:pPr>
        <w:autoSpaceDE w:val="0"/>
        <w:autoSpaceDN w:val="0"/>
        <w:adjustRightInd w:val="0"/>
        <w:rPr>
          <w:szCs w:val="22"/>
        </w:rPr>
      </w:pPr>
      <w:r w:rsidRPr="004B2054">
        <w:t>Kull pillola fiha 117.78 mg lactose.</w:t>
      </w:r>
    </w:p>
    <w:p w14:paraId="6463BD93" w14:textId="77777777" w:rsidR="009C1B56" w:rsidRPr="004B2054" w:rsidRDefault="009C1B56" w:rsidP="00B4324A">
      <w:pPr>
        <w:rPr>
          <w:szCs w:val="22"/>
        </w:rPr>
      </w:pPr>
    </w:p>
    <w:p w14:paraId="616C958E" w14:textId="77777777" w:rsidR="00ED4FC2" w:rsidRPr="004B2054" w:rsidRDefault="00CB662E" w:rsidP="00B4324A">
      <w:pPr>
        <w:rPr>
          <w:szCs w:val="22"/>
        </w:rPr>
      </w:pPr>
      <w:r w:rsidRPr="004B2054">
        <w:rPr>
          <w:szCs w:val="22"/>
        </w:rPr>
        <w:t>Għal-lista komplu</w:t>
      </w:r>
      <w:r w:rsidR="00897FF2" w:rsidRPr="004B2054">
        <w:rPr>
          <w:szCs w:val="22"/>
        </w:rPr>
        <w:t>ta ta’ eċċipjenti, ara sezzjoni </w:t>
      </w:r>
      <w:r w:rsidRPr="004B2054">
        <w:rPr>
          <w:szCs w:val="22"/>
        </w:rPr>
        <w:t>6.1.</w:t>
      </w:r>
    </w:p>
    <w:p w14:paraId="1DB24AAB" w14:textId="77777777" w:rsidR="00ED4FC2" w:rsidRPr="004B2054" w:rsidRDefault="00ED4FC2" w:rsidP="00B4324A">
      <w:pPr>
        <w:rPr>
          <w:szCs w:val="22"/>
        </w:rPr>
      </w:pPr>
    </w:p>
    <w:p w14:paraId="5BE7530B" w14:textId="77777777" w:rsidR="00ED4FC2" w:rsidRPr="004B2054" w:rsidRDefault="00ED4FC2" w:rsidP="00B4324A">
      <w:pPr>
        <w:rPr>
          <w:szCs w:val="22"/>
        </w:rPr>
      </w:pPr>
    </w:p>
    <w:p w14:paraId="5469AD6E" w14:textId="77777777" w:rsidR="00ED4FC2" w:rsidRPr="004B2054" w:rsidRDefault="00ED4FC2" w:rsidP="00C41BF7">
      <w:pPr>
        <w:keepNext/>
        <w:ind w:left="567" w:hanging="567"/>
        <w:outlineLvl w:val="1"/>
        <w:rPr>
          <w:b/>
          <w:bCs/>
          <w:szCs w:val="22"/>
        </w:rPr>
      </w:pPr>
      <w:r w:rsidRPr="004B2054">
        <w:rPr>
          <w:b/>
          <w:bCs/>
          <w:szCs w:val="22"/>
        </w:rPr>
        <w:t>3.</w:t>
      </w:r>
      <w:r w:rsidRPr="004B2054">
        <w:rPr>
          <w:b/>
          <w:bCs/>
          <w:szCs w:val="22"/>
        </w:rPr>
        <w:tab/>
      </w:r>
      <w:r w:rsidR="00F91FE9" w:rsidRPr="004B2054">
        <w:rPr>
          <w:b/>
          <w:bCs/>
          <w:szCs w:val="22"/>
        </w:rPr>
        <w:t>GĦAMLA FARMAĊEWTIKA</w:t>
      </w:r>
    </w:p>
    <w:p w14:paraId="752F2608" w14:textId="77777777" w:rsidR="00ED4FC2" w:rsidRPr="004B2054" w:rsidRDefault="00ED4FC2" w:rsidP="00850AC9">
      <w:pPr>
        <w:keepNext/>
        <w:rPr>
          <w:szCs w:val="22"/>
        </w:rPr>
      </w:pPr>
    </w:p>
    <w:p w14:paraId="2CD2EF47" w14:textId="77777777" w:rsidR="00433172" w:rsidRPr="004B2054" w:rsidRDefault="00F91FE9" w:rsidP="00B4324A">
      <w:pPr>
        <w:rPr>
          <w:szCs w:val="22"/>
        </w:rPr>
      </w:pPr>
      <w:r w:rsidRPr="004B2054">
        <w:rPr>
          <w:szCs w:val="22"/>
        </w:rPr>
        <w:t xml:space="preserve">Pillola miksija b’rita </w:t>
      </w:r>
      <w:r w:rsidR="00777DF1" w:rsidRPr="004B2054">
        <w:rPr>
          <w:szCs w:val="22"/>
        </w:rPr>
        <w:t>(</w:t>
      </w:r>
      <w:r w:rsidRPr="004B2054">
        <w:rPr>
          <w:szCs w:val="22"/>
        </w:rPr>
        <w:t>pillola</w:t>
      </w:r>
      <w:r w:rsidR="00777DF1" w:rsidRPr="004B2054">
        <w:rPr>
          <w:szCs w:val="22"/>
        </w:rPr>
        <w:t>)</w:t>
      </w:r>
      <w:r w:rsidR="00AF40C7" w:rsidRPr="004B2054">
        <w:rPr>
          <w:szCs w:val="22"/>
        </w:rPr>
        <w:t>.</w:t>
      </w:r>
    </w:p>
    <w:p w14:paraId="33323FB3" w14:textId="77777777" w:rsidR="00433172" w:rsidRPr="004B2054" w:rsidRDefault="00433172" w:rsidP="00B4324A">
      <w:pPr>
        <w:rPr>
          <w:szCs w:val="22"/>
        </w:rPr>
      </w:pPr>
    </w:p>
    <w:p w14:paraId="29C285C1" w14:textId="77777777" w:rsidR="00D019C9" w:rsidRPr="004B2054" w:rsidRDefault="00E674BF" w:rsidP="00D019C9">
      <w:pPr>
        <w:keepNext/>
        <w:tabs>
          <w:tab w:val="clear" w:pos="567"/>
        </w:tabs>
        <w:rPr>
          <w:szCs w:val="22"/>
        </w:rPr>
      </w:pPr>
      <w:r w:rsidRPr="004B2054">
        <w:rPr>
          <w:szCs w:val="22"/>
          <w:u w:val="single"/>
        </w:rPr>
        <w:t>Invokana 100 mg pilloli miksijin b’rita</w:t>
      </w:r>
    </w:p>
    <w:p w14:paraId="2691FAC8" w14:textId="77777777" w:rsidR="00BD7E53" w:rsidRPr="004B2054" w:rsidRDefault="00BD7E53" w:rsidP="00D26107">
      <w:pPr>
        <w:keepNext/>
        <w:tabs>
          <w:tab w:val="clear" w:pos="567"/>
        </w:tabs>
        <w:rPr>
          <w:szCs w:val="22"/>
        </w:rPr>
      </w:pPr>
    </w:p>
    <w:p w14:paraId="494E90F0" w14:textId="77777777" w:rsidR="00143CC5" w:rsidRPr="004B2054" w:rsidRDefault="00F91FE9" w:rsidP="009D45E3">
      <w:pPr>
        <w:tabs>
          <w:tab w:val="clear" w:pos="567"/>
        </w:tabs>
        <w:rPr>
          <w:szCs w:val="22"/>
        </w:rPr>
      </w:pPr>
      <w:r w:rsidRPr="004B2054">
        <w:rPr>
          <w:szCs w:val="22"/>
        </w:rPr>
        <w:t xml:space="preserve">Il-pillola hija safra, għamla ta’ kapsula, b’tul ta’ madwar </w:t>
      </w:r>
      <w:r w:rsidR="001B7D97" w:rsidRPr="004B2054">
        <w:rPr>
          <w:szCs w:val="22"/>
        </w:rPr>
        <w:t>11</w:t>
      </w:r>
      <w:r w:rsidRPr="004B2054">
        <w:rPr>
          <w:szCs w:val="22"/>
        </w:rPr>
        <w:noBreakHyphen/>
        <w:t>il</w:t>
      </w:r>
      <w:r w:rsidR="001060D3" w:rsidRPr="004B2054">
        <w:rPr>
          <w:szCs w:val="22"/>
        </w:rPr>
        <w:t> </w:t>
      </w:r>
      <w:r w:rsidR="00D67D41" w:rsidRPr="004B2054">
        <w:rPr>
          <w:szCs w:val="22"/>
        </w:rPr>
        <w:t xml:space="preserve">mm, </w:t>
      </w:r>
      <w:r w:rsidR="009D2978" w:rsidRPr="004B2054">
        <w:rPr>
          <w:szCs w:val="22"/>
        </w:rPr>
        <w:t xml:space="preserve">terħi </w:t>
      </w:r>
      <w:r w:rsidRPr="004B2054">
        <w:rPr>
          <w:szCs w:val="22"/>
        </w:rPr>
        <w:t>l-mediċina b’mod immedjat u miksija b’rita, b’</w:t>
      </w:r>
      <w:r w:rsidR="00143CC5" w:rsidRPr="004B2054">
        <w:rPr>
          <w:szCs w:val="22"/>
        </w:rPr>
        <w:t xml:space="preserve">“CFZ” </w:t>
      </w:r>
      <w:r w:rsidRPr="004B2054">
        <w:rPr>
          <w:szCs w:val="22"/>
        </w:rPr>
        <w:t xml:space="preserve">fuq naħa waħda u </w:t>
      </w:r>
      <w:r w:rsidR="00143CC5" w:rsidRPr="004B2054">
        <w:rPr>
          <w:szCs w:val="22"/>
        </w:rPr>
        <w:t xml:space="preserve">“100” </w:t>
      </w:r>
      <w:r w:rsidRPr="004B2054">
        <w:rPr>
          <w:szCs w:val="22"/>
        </w:rPr>
        <w:t>fuq in-naħa l-oħra</w:t>
      </w:r>
      <w:r w:rsidR="009155F3" w:rsidRPr="004B2054">
        <w:rPr>
          <w:szCs w:val="22"/>
        </w:rPr>
        <w:t>.</w:t>
      </w:r>
    </w:p>
    <w:p w14:paraId="661B2F90" w14:textId="77777777" w:rsidR="00ED4FC2" w:rsidRPr="004B2054" w:rsidRDefault="00ED4FC2" w:rsidP="00B4324A">
      <w:pPr>
        <w:rPr>
          <w:szCs w:val="22"/>
        </w:rPr>
      </w:pPr>
    </w:p>
    <w:p w14:paraId="3BFC8220" w14:textId="77777777" w:rsidR="007D06D2" w:rsidRPr="004B2054" w:rsidRDefault="00E674BF" w:rsidP="00D019C9">
      <w:pPr>
        <w:keepNext/>
        <w:rPr>
          <w:szCs w:val="22"/>
          <w:u w:val="single"/>
        </w:rPr>
      </w:pPr>
      <w:r w:rsidRPr="004B2054">
        <w:rPr>
          <w:szCs w:val="22"/>
          <w:u w:val="single"/>
        </w:rPr>
        <w:t>Invokana 300 mg pilloli miksijin b’rita</w:t>
      </w:r>
    </w:p>
    <w:p w14:paraId="6118E528" w14:textId="77777777" w:rsidR="00BD7E53" w:rsidRPr="004B2054" w:rsidRDefault="00BD7E53" w:rsidP="00D26107">
      <w:pPr>
        <w:keepNext/>
        <w:tabs>
          <w:tab w:val="clear" w:pos="567"/>
        </w:tabs>
      </w:pPr>
    </w:p>
    <w:p w14:paraId="131C2014" w14:textId="77777777" w:rsidR="00E674BF" w:rsidRPr="004B2054" w:rsidRDefault="00E674BF" w:rsidP="00E674BF">
      <w:pPr>
        <w:tabs>
          <w:tab w:val="clear" w:pos="567"/>
        </w:tabs>
      </w:pPr>
      <w:r w:rsidRPr="004B2054">
        <w:t>Il-pillola hija bajda, għamla ta’ kapsula, b’tul ta’ madwar 17</w:t>
      </w:r>
      <w:r w:rsidRPr="004B2054">
        <w:noBreakHyphen/>
        <w:t>il mm, terħi l-mediċina b’mod immedjat u miksija b’rita, b’“CFZ” fuq naħa waħda u “300” fuq in-naħa l-oħra.</w:t>
      </w:r>
    </w:p>
    <w:p w14:paraId="39074C00" w14:textId="77777777" w:rsidR="00E674BF" w:rsidRPr="004B2054" w:rsidRDefault="00E674BF" w:rsidP="00B4324A">
      <w:pPr>
        <w:rPr>
          <w:szCs w:val="22"/>
        </w:rPr>
      </w:pPr>
    </w:p>
    <w:p w14:paraId="67FB6055" w14:textId="77777777" w:rsidR="00E674BF" w:rsidRPr="004B2054" w:rsidRDefault="00E674BF" w:rsidP="00B4324A">
      <w:pPr>
        <w:rPr>
          <w:szCs w:val="22"/>
        </w:rPr>
      </w:pPr>
    </w:p>
    <w:p w14:paraId="31AB8FE5" w14:textId="77777777" w:rsidR="00ED4FC2" w:rsidRPr="004B2054" w:rsidRDefault="00ED4FC2" w:rsidP="00C41BF7">
      <w:pPr>
        <w:keepNext/>
        <w:ind w:left="567" w:hanging="567"/>
        <w:outlineLvl w:val="1"/>
        <w:rPr>
          <w:b/>
          <w:bCs/>
          <w:szCs w:val="22"/>
        </w:rPr>
      </w:pPr>
      <w:r w:rsidRPr="004B2054">
        <w:rPr>
          <w:b/>
          <w:bCs/>
          <w:szCs w:val="22"/>
        </w:rPr>
        <w:t>4.</w:t>
      </w:r>
      <w:r w:rsidRPr="004B2054">
        <w:rPr>
          <w:b/>
          <w:bCs/>
          <w:szCs w:val="22"/>
        </w:rPr>
        <w:tab/>
      </w:r>
      <w:r w:rsidR="009D2978" w:rsidRPr="004B2054">
        <w:rPr>
          <w:b/>
          <w:bCs/>
          <w:szCs w:val="22"/>
        </w:rPr>
        <w:t>TAGĦRIF KLINIKU</w:t>
      </w:r>
    </w:p>
    <w:p w14:paraId="1DBC1711" w14:textId="77777777" w:rsidR="00ED4FC2" w:rsidRPr="004B2054" w:rsidRDefault="00ED4FC2" w:rsidP="00850AC9">
      <w:pPr>
        <w:keepNext/>
        <w:rPr>
          <w:szCs w:val="22"/>
        </w:rPr>
      </w:pPr>
    </w:p>
    <w:p w14:paraId="53CD969B" w14:textId="77777777" w:rsidR="00ED4FC2" w:rsidRPr="004B2054" w:rsidRDefault="00ED4FC2" w:rsidP="00C41BF7">
      <w:pPr>
        <w:keepNext/>
        <w:ind w:left="567" w:hanging="567"/>
        <w:outlineLvl w:val="2"/>
        <w:rPr>
          <w:b/>
          <w:bCs/>
          <w:szCs w:val="22"/>
        </w:rPr>
      </w:pPr>
      <w:r w:rsidRPr="004B2054">
        <w:rPr>
          <w:b/>
          <w:bCs/>
          <w:szCs w:val="22"/>
        </w:rPr>
        <w:t>4.1</w:t>
      </w:r>
      <w:r w:rsidRPr="004B2054">
        <w:rPr>
          <w:b/>
          <w:bCs/>
          <w:szCs w:val="22"/>
        </w:rPr>
        <w:tab/>
      </w:r>
      <w:r w:rsidR="009D2978" w:rsidRPr="004B2054">
        <w:rPr>
          <w:b/>
          <w:bCs/>
          <w:szCs w:val="22"/>
        </w:rPr>
        <w:t>Indikazzjonijiet terapewtiċi</w:t>
      </w:r>
    </w:p>
    <w:p w14:paraId="11179154" w14:textId="77777777" w:rsidR="00ED4FC2" w:rsidRPr="004B2054" w:rsidRDefault="00ED4FC2" w:rsidP="00850AC9">
      <w:pPr>
        <w:keepNext/>
        <w:rPr>
          <w:szCs w:val="22"/>
        </w:rPr>
      </w:pPr>
    </w:p>
    <w:p w14:paraId="502EEEE6" w14:textId="02AA51D2" w:rsidR="007B5F54" w:rsidRPr="004B2054" w:rsidRDefault="007B5F54" w:rsidP="007B5F54">
      <w:pPr>
        <w:tabs>
          <w:tab w:val="clear" w:pos="567"/>
          <w:tab w:val="left" w:pos="5490"/>
        </w:tabs>
        <w:rPr>
          <w:iCs/>
        </w:rPr>
      </w:pPr>
      <w:r w:rsidRPr="004B2054">
        <w:rPr>
          <w:iCs/>
        </w:rPr>
        <w:t xml:space="preserve">Invokana </w:t>
      </w:r>
      <w:r w:rsidR="003B5C1A" w:rsidRPr="004B2054">
        <w:rPr>
          <w:iCs/>
        </w:rPr>
        <w:t>huwa indikat għat-trattament ta’ adulti</w:t>
      </w:r>
      <w:ins w:id="4" w:author="Author">
        <w:r w:rsidR="000E7D3F">
          <w:rPr>
            <w:iCs/>
          </w:rPr>
          <w:t xml:space="preserve"> </w:t>
        </w:r>
        <w:r w:rsidR="000E7D3F" w:rsidRPr="000E7D3F">
          <w:rPr>
            <w:szCs w:val="22"/>
          </w:rPr>
          <w:t>u t-tfal ta’ 10 snin u iktar</w:t>
        </w:r>
      </w:ins>
      <w:r w:rsidR="003B5C1A" w:rsidRPr="004B2054">
        <w:rPr>
          <w:iCs/>
        </w:rPr>
        <w:t xml:space="preserve"> b’dijabete tat-tip 2 li mhijiex ikkontrollata b’mod suffiċjenti </w:t>
      </w:r>
      <w:r w:rsidR="008C1269" w:rsidRPr="004B2054">
        <w:rPr>
          <w:iCs/>
        </w:rPr>
        <w:t xml:space="preserve">biex jiżdied </w:t>
      </w:r>
      <w:r w:rsidR="003B5C1A" w:rsidRPr="004B2054">
        <w:rPr>
          <w:iCs/>
        </w:rPr>
        <w:t>mad-dieta u mal-eżerċizzju</w:t>
      </w:r>
      <w:r w:rsidRPr="004B2054">
        <w:rPr>
          <w:iCs/>
        </w:rPr>
        <w:t>:</w:t>
      </w:r>
    </w:p>
    <w:p w14:paraId="338FCDEA" w14:textId="77777777" w:rsidR="007B5F54" w:rsidRPr="004B2054" w:rsidRDefault="007B5F54" w:rsidP="007B5F54">
      <w:pPr>
        <w:tabs>
          <w:tab w:val="clear" w:pos="567"/>
          <w:tab w:val="left" w:pos="5490"/>
        </w:tabs>
        <w:rPr>
          <w:iCs/>
        </w:rPr>
      </w:pPr>
    </w:p>
    <w:p w14:paraId="2EDB541D" w14:textId="77777777" w:rsidR="00273F36" w:rsidRPr="004B2054" w:rsidRDefault="003B5C1A" w:rsidP="00BC45E6">
      <w:pPr>
        <w:numPr>
          <w:ilvl w:val="0"/>
          <w:numId w:val="27"/>
        </w:numPr>
        <w:tabs>
          <w:tab w:val="clear" w:pos="567"/>
        </w:tabs>
        <w:autoSpaceDE w:val="0"/>
        <w:autoSpaceDN w:val="0"/>
        <w:adjustRightInd w:val="0"/>
        <w:ind w:left="567" w:hanging="567"/>
      </w:pPr>
      <w:r w:rsidRPr="004B2054">
        <w:t>bħala monoterapija meta metformin jitqies li mhuwiex xieraq minħabba intolleranza jew kontraindikazjonijiet</w:t>
      </w:r>
    </w:p>
    <w:p w14:paraId="2F36A8AA" w14:textId="77777777" w:rsidR="003B5C1A" w:rsidRPr="004B2054" w:rsidRDefault="003B5C1A" w:rsidP="00BC45E6">
      <w:pPr>
        <w:numPr>
          <w:ilvl w:val="0"/>
          <w:numId w:val="27"/>
        </w:numPr>
        <w:tabs>
          <w:tab w:val="clear" w:pos="567"/>
        </w:tabs>
        <w:autoSpaceDE w:val="0"/>
        <w:autoSpaceDN w:val="0"/>
        <w:adjustRightInd w:val="0"/>
        <w:ind w:left="567" w:hanging="567"/>
      </w:pPr>
      <w:r w:rsidRPr="004B2054">
        <w:t>flimkien ma’ prodotti mediċinali oħra għat-trattament tad-dijabete.</w:t>
      </w:r>
    </w:p>
    <w:p w14:paraId="5EF14A36" w14:textId="77777777" w:rsidR="0016005B" w:rsidRPr="004B2054" w:rsidRDefault="0016005B" w:rsidP="003B5C1A">
      <w:bookmarkStart w:id="5" w:name="_Hlk520105422"/>
    </w:p>
    <w:p w14:paraId="69B8EC41" w14:textId="77777777" w:rsidR="003B5C1A" w:rsidRPr="004B2054" w:rsidRDefault="003F7233" w:rsidP="003B5C1A">
      <w:r w:rsidRPr="004B2054">
        <w:t>Għar-riżultati tal-istudji dwar kombinazzjonijiet ta’ terapiji, effetti fuq il-kontroll gliċemiku</w:t>
      </w:r>
      <w:r w:rsidR="0016005B" w:rsidRPr="004B2054">
        <w:t>,</w:t>
      </w:r>
      <w:r w:rsidRPr="004B2054">
        <w:t xml:space="preserve"> avvenimenti kardjovaskulari</w:t>
      </w:r>
      <w:r w:rsidR="0016005B" w:rsidRPr="004B2054">
        <w:t xml:space="preserve"> u renali</w:t>
      </w:r>
      <w:r w:rsidRPr="004B2054">
        <w:t>, u l-popolazzjonijiet studjati, ara sezzjonijiet</w:t>
      </w:r>
      <w:r w:rsidR="003B5C1A" w:rsidRPr="004B2054">
        <w:t xml:space="preserve"> 4.4, 4.5, </w:t>
      </w:r>
      <w:r w:rsidR="00E03BD0" w:rsidRPr="004B2054">
        <w:t>u</w:t>
      </w:r>
      <w:r w:rsidR="003B5C1A" w:rsidRPr="004B2054">
        <w:t xml:space="preserve"> 5.1.</w:t>
      </w:r>
    </w:p>
    <w:bookmarkEnd w:id="5"/>
    <w:p w14:paraId="764C765E" w14:textId="77777777" w:rsidR="007B5F54" w:rsidRPr="004B2054" w:rsidRDefault="007B5F54" w:rsidP="007B5F54">
      <w:pPr>
        <w:tabs>
          <w:tab w:val="clear" w:pos="567"/>
          <w:tab w:val="left" w:pos="5490"/>
        </w:tabs>
        <w:rPr>
          <w:szCs w:val="22"/>
        </w:rPr>
      </w:pPr>
    </w:p>
    <w:p w14:paraId="6E65DE8B" w14:textId="77777777" w:rsidR="00ED4FC2" w:rsidRPr="004B2054" w:rsidRDefault="007F0218" w:rsidP="00C41BF7">
      <w:pPr>
        <w:keepNext/>
        <w:ind w:left="567" w:hanging="567"/>
        <w:outlineLvl w:val="2"/>
        <w:rPr>
          <w:b/>
          <w:bCs/>
          <w:szCs w:val="22"/>
        </w:rPr>
      </w:pPr>
      <w:r w:rsidRPr="004B2054">
        <w:rPr>
          <w:b/>
          <w:bCs/>
          <w:szCs w:val="22"/>
        </w:rPr>
        <w:lastRenderedPageBreak/>
        <w:t>4.2</w:t>
      </w:r>
      <w:r w:rsidRPr="004B2054">
        <w:rPr>
          <w:b/>
          <w:bCs/>
          <w:szCs w:val="22"/>
        </w:rPr>
        <w:tab/>
      </w:r>
      <w:r w:rsidR="00523AAE" w:rsidRPr="004B2054">
        <w:rPr>
          <w:b/>
          <w:bCs/>
          <w:szCs w:val="22"/>
        </w:rPr>
        <w:t>Pożoloġija u metodu ta’ kif għandu jingħata</w:t>
      </w:r>
    </w:p>
    <w:p w14:paraId="55177800" w14:textId="77777777" w:rsidR="00C43304" w:rsidRPr="004B2054" w:rsidRDefault="00C43304" w:rsidP="00B4324A">
      <w:pPr>
        <w:keepNext/>
        <w:autoSpaceDE w:val="0"/>
        <w:autoSpaceDN w:val="0"/>
        <w:adjustRightInd w:val="0"/>
        <w:rPr>
          <w:szCs w:val="22"/>
        </w:rPr>
      </w:pPr>
    </w:p>
    <w:p w14:paraId="00637B6F" w14:textId="77777777" w:rsidR="001060D3" w:rsidRPr="004B2054" w:rsidRDefault="001060D3" w:rsidP="00B4324A">
      <w:pPr>
        <w:keepNext/>
        <w:rPr>
          <w:szCs w:val="22"/>
          <w:u w:val="single"/>
        </w:rPr>
      </w:pPr>
      <w:r w:rsidRPr="004B2054">
        <w:rPr>
          <w:szCs w:val="22"/>
          <w:u w:val="single"/>
        </w:rPr>
        <w:t>Po</w:t>
      </w:r>
      <w:r w:rsidR="00523AAE" w:rsidRPr="004B2054">
        <w:rPr>
          <w:szCs w:val="22"/>
          <w:u w:val="single"/>
        </w:rPr>
        <w:t>żoloġija</w:t>
      </w:r>
    </w:p>
    <w:p w14:paraId="0383063A" w14:textId="77777777" w:rsidR="0016005B" w:rsidRPr="004B2054" w:rsidRDefault="0016005B" w:rsidP="00D26107">
      <w:pPr>
        <w:keepNext/>
        <w:rPr>
          <w:iCs/>
          <w:szCs w:val="22"/>
        </w:rPr>
      </w:pPr>
    </w:p>
    <w:p w14:paraId="54929BB0" w14:textId="77777777" w:rsidR="0016005B" w:rsidRPr="004B2054" w:rsidRDefault="00523AAE" w:rsidP="007525C8">
      <w:r w:rsidRPr="004B2054">
        <w:t>Id-doż</w:t>
      </w:r>
      <w:r w:rsidR="00B54F6A" w:rsidRPr="004B2054">
        <w:t xml:space="preserve">a </w:t>
      </w:r>
      <w:r w:rsidR="0025753C" w:rsidRPr="004B2054">
        <w:t xml:space="preserve">tal-bidu </w:t>
      </w:r>
      <w:r w:rsidR="00015A5A" w:rsidRPr="004B2054">
        <w:t xml:space="preserve">rrakkomandata </w:t>
      </w:r>
      <w:r w:rsidRPr="004B2054">
        <w:t xml:space="preserve">ta’ </w:t>
      </w:r>
      <w:r w:rsidR="00B54F6A" w:rsidRPr="004B2054">
        <w:t>canagliflozin</w:t>
      </w:r>
      <w:r w:rsidRPr="004B2054">
        <w:t xml:space="preserve"> h</w:t>
      </w:r>
      <w:r w:rsidR="00B54F6A" w:rsidRPr="004B2054">
        <w:t>ij</w:t>
      </w:r>
      <w:r w:rsidRPr="004B2054">
        <w:t>a 100 mg darba kuljum</w:t>
      </w:r>
      <w:r w:rsidR="00F35634" w:rsidRPr="004B2054">
        <w:t>.</w:t>
      </w:r>
      <w:r w:rsidR="004629F7" w:rsidRPr="004B2054">
        <w:t xml:space="preserve"> </w:t>
      </w:r>
      <w:r w:rsidR="0025753C" w:rsidRPr="004B2054">
        <w:t xml:space="preserve">F’pazjenti li </w:t>
      </w:r>
      <w:r w:rsidR="00D81BB6" w:rsidRPr="004B2054">
        <w:t xml:space="preserve">jkunu </w:t>
      </w:r>
      <w:r w:rsidR="00932122" w:rsidRPr="004B2054">
        <w:t xml:space="preserve">qed </w:t>
      </w:r>
      <w:r w:rsidR="0025753C" w:rsidRPr="004B2054">
        <w:t xml:space="preserve">jittolleraw canagliflozin 100 mg darba kuljum li għandhom </w:t>
      </w:r>
      <w:bookmarkStart w:id="6" w:name="_Hlk520105490"/>
      <w:r w:rsidR="00BD7E53" w:rsidRPr="004B2054">
        <w:t xml:space="preserve">rata stmata ta’ filtrazzjoni mill-glomeruli </w:t>
      </w:r>
      <w:bookmarkEnd w:id="6"/>
      <w:r w:rsidR="00BD7E53" w:rsidRPr="004B2054">
        <w:t>(</w:t>
      </w:r>
      <w:r w:rsidR="0025753C" w:rsidRPr="004B2054">
        <w:t>eGFR</w:t>
      </w:r>
      <w:r w:rsidR="00BD7E53" w:rsidRPr="004B2054">
        <w:t>)</w:t>
      </w:r>
      <w:r w:rsidR="0025753C" w:rsidRPr="004B2054">
        <w:t xml:space="preserve"> </w:t>
      </w:r>
      <w:r w:rsidR="004F3EA8" w:rsidRPr="004B2054">
        <w:t>≥ </w:t>
      </w:r>
      <w:r w:rsidR="0025753C" w:rsidRPr="004B2054">
        <w:t>60 mL/min/1.73 m</w:t>
      </w:r>
      <w:r w:rsidR="0025753C" w:rsidRPr="004B2054">
        <w:rPr>
          <w:vertAlign w:val="superscript"/>
        </w:rPr>
        <w:t>2</w:t>
      </w:r>
      <w:r w:rsidR="0025753C" w:rsidRPr="004B2054">
        <w:t xml:space="preserve"> jew CrCl </w:t>
      </w:r>
      <w:r w:rsidR="004F3EA8" w:rsidRPr="004B2054">
        <w:t>≥ </w:t>
      </w:r>
      <w:r w:rsidR="0025753C" w:rsidRPr="004B2054">
        <w:t>60 mL/min u għandhom bżonn kontroll gliċemiku iktar strett, id-doża tista’ tiżdied għal 300 mg darba kuljum</w:t>
      </w:r>
      <w:r w:rsidR="00E07EEC" w:rsidRPr="004B2054">
        <w:t xml:space="preserve"> </w:t>
      </w:r>
      <w:r w:rsidR="004629F7" w:rsidRPr="004B2054">
        <w:t>(ara sezzjoni 4.4).</w:t>
      </w:r>
      <w:r w:rsidR="0016005B" w:rsidRPr="004B2054">
        <w:t xml:space="preserve"> Għal rakkomandazzjonijiet dwar aġġustamenti </w:t>
      </w:r>
      <w:r w:rsidR="001A30BC" w:rsidRPr="004B2054">
        <w:t>fi</w:t>
      </w:r>
      <w:r w:rsidR="0016005B" w:rsidRPr="004B2054">
        <w:t>d-doża skont l-eGFR irreferi g</w:t>
      </w:r>
      <w:r w:rsidR="00C418B3" w:rsidRPr="004B2054">
        <w:t>ħ</w:t>
      </w:r>
      <w:r w:rsidR="0016005B" w:rsidRPr="004B2054">
        <w:t>al tabella 1.</w:t>
      </w:r>
    </w:p>
    <w:p w14:paraId="176B9521" w14:textId="77777777" w:rsidR="00C25EA9" w:rsidRPr="004B2054" w:rsidRDefault="00C25EA9" w:rsidP="007525C8"/>
    <w:p w14:paraId="1544CCB0" w14:textId="77777777" w:rsidR="00B4324A" w:rsidRPr="004B2054" w:rsidRDefault="00F35634" w:rsidP="007525C8">
      <w:r w:rsidRPr="004B2054">
        <w:t xml:space="preserve">Għandu jkun hemm attenzjoni meta </w:t>
      </w:r>
      <w:r w:rsidR="00015A5A" w:rsidRPr="004B2054">
        <w:t xml:space="preserve">tiżdied </w:t>
      </w:r>
      <w:r w:rsidRPr="004B2054">
        <w:t xml:space="preserve">id-doża f’pazjenti </w:t>
      </w:r>
      <w:r w:rsidR="004F3EA8" w:rsidRPr="004B2054">
        <w:t>≥ </w:t>
      </w:r>
      <w:r w:rsidR="00271BB6" w:rsidRPr="004B2054">
        <w:t>75 </w:t>
      </w:r>
      <w:r w:rsidR="00D8646D" w:rsidRPr="004B2054">
        <w:t>sena</w:t>
      </w:r>
      <w:r w:rsidR="00B54F6A" w:rsidRPr="004B2054">
        <w:t>, pazjenti magħrufa li għandhom mard tal-qalb, jew pazjenti oħra li għalihom id-dijuresi tal-bidu b’canagliflozin</w:t>
      </w:r>
      <w:r w:rsidR="00836605" w:rsidRPr="004B2054">
        <w:t xml:space="preserve"> tista</w:t>
      </w:r>
      <w:r w:rsidR="00B54F6A" w:rsidRPr="004B2054">
        <w:t xml:space="preserve"> tkun ta’ riskju (ara sezzjoni 4.4)</w:t>
      </w:r>
      <w:r w:rsidR="00271BB6" w:rsidRPr="004B2054">
        <w:t xml:space="preserve">. </w:t>
      </w:r>
      <w:r w:rsidR="00D8646D" w:rsidRPr="004B2054">
        <w:t>F’pazjenti b’x</w:t>
      </w:r>
      <w:r w:rsidR="009A45A8" w:rsidRPr="004B2054">
        <w:t>h</w:t>
      </w:r>
      <w:r w:rsidR="00D8646D" w:rsidRPr="004B2054">
        <w:t xml:space="preserve">ieda ta’ tnaqqis fil-volum, </w:t>
      </w:r>
      <w:r w:rsidR="00836605" w:rsidRPr="004B2054">
        <w:t>korrezzjoni</w:t>
      </w:r>
      <w:r w:rsidR="00B4324A" w:rsidRPr="004B2054">
        <w:t xml:space="preserve"> </w:t>
      </w:r>
      <w:r w:rsidR="00836605" w:rsidRPr="004B2054">
        <w:t xml:space="preserve">ta’ din il-kundizzjoni </w:t>
      </w:r>
      <w:r w:rsidR="008434CB" w:rsidRPr="004B2054">
        <w:t>hu</w:t>
      </w:r>
      <w:r w:rsidR="00D8646D" w:rsidRPr="004B2054">
        <w:t>wa rrakkomandat</w:t>
      </w:r>
      <w:r w:rsidR="00B4324A" w:rsidRPr="004B2054">
        <w:t xml:space="preserve"> </w:t>
      </w:r>
      <w:r w:rsidR="00D8646D" w:rsidRPr="004B2054">
        <w:t xml:space="preserve">qabel ma jinbeda </w:t>
      </w:r>
      <w:r w:rsidR="0018654A" w:rsidRPr="004B2054">
        <w:t>canagliflozin</w:t>
      </w:r>
      <w:r w:rsidR="00271BB6" w:rsidRPr="004B2054">
        <w:t xml:space="preserve"> (</w:t>
      </w:r>
      <w:r w:rsidR="00D8646D" w:rsidRPr="004B2054">
        <w:t>ara sezzjoni</w:t>
      </w:r>
      <w:r w:rsidR="00271BB6" w:rsidRPr="004B2054">
        <w:t> 4.4).</w:t>
      </w:r>
    </w:p>
    <w:p w14:paraId="0B6D2A2C" w14:textId="77777777" w:rsidR="00271BB6" w:rsidRPr="004B2054" w:rsidRDefault="00271BB6" w:rsidP="007525C8"/>
    <w:p w14:paraId="75F7903B" w14:textId="7B8B73CC" w:rsidR="00C418B3" w:rsidRPr="004B2054" w:rsidRDefault="00857EC3" w:rsidP="007525C8">
      <w:r w:rsidRPr="004B2054">
        <w:t xml:space="preserve">Meta </w:t>
      </w:r>
      <w:r w:rsidR="0018654A" w:rsidRPr="004B2054">
        <w:t xml:space="preserve">canagliflozin </w:t>
      </w:r>
      <w:r w:rsidRPr="004B2054">
        <w:t>jintuża bħala terapija miżjuda mal-insulina jew ma</w:t>
      </w:r>
      <w:r w:rsidR="00C8023E" w:rsidRPr="004B2054">
        <w:t>’</w:t>
      </w:r>
      <w:r w:rsidRPr="004B2054">
        <w:t xml:space="preserve"> sustanza li </w:t>
      </w:r>
      <w:r w:rsidR="00AD4A8D" w:rsidRPr="004B2054">
        <w:t xml:space="preserve">tikkawża </w:t>
      </w:r>
      <w:r w:rsidRPr="004B2054">
        <w:t xml:space="preserve">t-tnixxija tal-insulina </w:t>
      </w:r>
      <w:r w:rsidR="00AD4A8D" w:rsidRPr="004B2054">
        <w:t>(eż</w:t>
      </w:r>
      <w:r w:rsidR="00B8634E" w:rsidRPr="004B2054">
        <w:t>., </w:t>
      </w:r>
      <w:r w:rsidR="001102ED" w:rsidRPr="004B2054">
        <w:t>sulphonylurea</w:t>
      </w:r>
      <w:r w:rsidR="00E67225" w:rsidRPr="004B2054">
        <w:t>)</w:t>
      </w:r>
      <w:r w:rsidR="001102ED" w:rsidRPr="004B2054">
        <w:t xml:space="preserve">, </w:t>
      </w:r>
      <w:r w:rsidR="00AD4A8D" w:rsidRPr="004B2054">
        <w:t xml:space="preserve">doża aktar baxxa ta’ insulina jew tas-sustanza li tikkawża t-tnixxija tal-insulina </w:t>
      </w:r>
      <w:r w:rsidR="0018794E" w:rsidRPr="004B2054">
        <w:t xml:space="preserve">tista’ titqies </w:t>
      </w:r>
      <w:r w:rsidR="00AD4A8D" w:rsidRPr="004B2054">
        <w:t>biex jitnaqqas ir-risku ta’ ipogliċemija (ara sezzjonijiet 4.5 u 4.8).</w:t>
      </w:r>
    </w:p>
    <w:p w14:paraId="2FE641C9" w14:textId="77777777" w:rsidR="00532796" w:rsidRPr="004B2054" w:rsidRDefault="00532796" w:rsidP="007525C8"/>
    <w:p w14:paraId="356514C1" w14:textId="77777777" w:rsidR="00BD7E53" w:rsidRPr="004B2054" w:rsidRDefault="00BD7E53" w:rsidP="007525C8">
      <w:pPr>
        <w:keepNext/>
        <w:rPr>
          <w:i/>
          <w:szCs w:val="22"/>
          <w:u w:val="single"/>
        </w:rPr>
      </w:pPr>
      <w:r w:rsidRPr="004B2054">
        <w:rPr>
          <w:i/>
          <w:szCs w:val="22"/>
          <w:u w:val="single"/>
        </w:rPr>
        <w:t>Popolazzjonijiet speċjali</w:t>
      </w:r>
    </w:p>
    <w:p w14:paraId="01DA0A8E" w14:textId="77777777" w:rsidR="00461F86" w:rsidRPr="004B2054" w:rsidRDefault="00461F86" w:rsidP="00D26107">
      <w:pPr>
        <w:keepNext/>
        <w:rPr>
          <w:szCs w:val="22"/>
        </w:rPr>
      </w:pPr>
    </w:p>
    <w:p w14:paraId="24D3A648" w14:textId="6E893A49" w:rsidR="00461F86" w:rsidRPr="004B2054" w:rsidRDefault="009A45A8" w:rsidP="00562881">
      <w:pPr>
        <w:keepNext/>
        <w:ind w:left="567" w:hanging="567"/>
        <w:rPr>
          <w:i/>
          <w:szCs w:val="22"/>
        </w:rPr>
      </w:pPr>
      <w:r w:rsidRPr="004B2054">
        <w:rPr>
          <w:i/>
          <w:szCs w:val="22"/>
        </w:rPr>
        <w:t>Anzjani</w:t>
      </w:r>
    </w:p>
    <w:p w14:paraId="669ED094" w14:textId="77777777" w:rsidR="00461F86" w:rsidRPr="004B2054" w:rsidRDefault="0018794E" w:rsidP="007525C8">
      <w:pPr>
        <w:rPr>
          <w:szCs w:val="22"/>
        </w:rPr>
      </w:pPr>
      <w:r w:rsidRPr="004B2054">
        <w:rPr>
          <w:szCs w:val="22"/>
        </w:rPr>
        <w:t>Il-</w:t>
      </w:r>
      <w:r w:rsidR="008434CB" w:rsidRPr="004B2054">
        <w:rPr>
          <w:szCs w:val="22"/>
        </w:rPr>
        <w:t>f</w:t>
      </w:r>
      <w:r w:rsidR="009647D6" w:rsidRPr="004B2054">
        <w:rPr>
          <w:szCs w:val="22"/>
        </w:rPr>
        <w:t>unzjoni tal-kliewi u r-ri</w:t>
      </w:r>
      <w:r w:rsidR="00C8023E" w:rsidRPr="004B2054">
        <w:rPr>
          <w:szCs w:val="22"/>
        </w:rPr>
        <w:t>skju ta’ tnaqqis fi</w:t>
      </w:r>
      <w:r w:rsidR="009647D6" w:rsidRPr="004B2054">
        <w:rPr>
          <w:szCs w:val="22"/>
        </w:rPr>
        <w:t>l-volum</w:t>
      </w:r>
      <w:r w:rsidR="00271BB6" w:rsidRPr="004B2054">
        <w:rPr>
          <w:szCs w:val="22"/>
        </w:rPr>
        <w:t xml:space="preserve"> </w:t>
      </w:r>
      <w:r w:rsidRPr="004B2054">
        <w:rPr>
          <w:szCs w:val="22"/>
        </w:rPr>
        <w:t>għandhom jitqiesu</w:t>
      </w:r>
      <w:r w:rsidR="00B4324A" w:rsidRPr="004B2054">
        <w:rPr>
          <w:szCs w:val="22"/>
        </w:rPr>
        <w:t xml:space="preserve"> </w:t>
      </w:r>
      <w:r w:rsidR="00271BB6" w:rsidRPr="004B2054">
        <w:rPr>
          <w:szCs w:val="22"/>
        </w:rPr>
        <w:t>(</w:t>
      </w:r>
      <w:r w:rsidR="009647D6" w:rsidRPr="004B2054">
        <w:rPr>
          <w:szCs w:val="22"/>
        </w:rPr>
        <w:t>ara sezzjoni</w:t>
      </w:r>
      <w:r w:rsidR="00271BB6" w:rsidRPr="004B2054">
        <w:rPr>
          <w:szCs w:val="22"/>
        </w:rPr>
        <w:t> 4.4)</w:t>
      </w:r>
      <w:r w:rsidR="00461F86" w:rsidRPr="004B2054">
        <w:rPr>
          <w:szCs w:val="22"/>
        </w:rPr>
        <w:t>.</w:t>
      </w:r>
    </w:p>
    <w:p w14:paraId="75B4A5FD" w14:textId="77777777" w:rsidR="00461F86" w:rsidRPr="004B2054" w:rsidRDefault="00461F86" w:rsidP="00B4324A">
      <w:pPr>
        <w:rPr>
          <w:szCs w:val="22"/>
        </w:rPr>
      </w:pPr>
    </w:p>
    <w:p w14:paraId="2E50CE27" w14:textId="77777777" w:rsidR="00B4324A" w:rsidRPr="004B2054" w:rsidRDefault="00E674BF" w:rsidP="00562881">
      <w:pPr>
        <w:keepNext/>
        <w:ind w:left="567" w:hanging="567"/>
        <w:rPr>
          <w:i/>
          <w:szCs w:val="22"/>
        </w:rPr>
      </w:pPr>
      <w:r w:rsidRPr="004B2054">
        <w:rPr>
          <w:i/>
          <w:szCs w:val="22"/>
        </w:rPr>
        <w:t>I</w:t>
      </w:r>
      <w:r w:rsidR="009647D6" w:rsidRPr="004B2054">
        <w:rPr>
          <w:i/>
          <w:szCs w:val="22"/>
        </w:rPr>
        <w:t>ndeboliment tal-kliewi</w:t>
      </w:r>
    </w:p>
    <w:p w14:paraId="6D016FBA" w14:textId="77777777" w:rsidR="00C74A3C" w:rsidRPr="004B2054" w:rsidRDefault="00C74A3C" w:rsidP="007525C8">
      <w:r w:rsidRPr="004B2054">
        <w:rPr>
          <w:iCs/>
        </w:rPr>
        <w:t>Għat-trattament ta’ mard tal-kliewi mid-dijabete biex jiżdied mal-kura standard (eż. inibituri ACE jew ARBs), għandha tintuża doża ta’ 100</w:t>
      </w:r>
      <w:r w:rsidRPr="004B2054">
        <w:rPr>
          <w:szCs w:val="22"/>
        </w:rPr>
        <w:t> </w:t>
      </w:r>
      <w:r w:rsidRPr="004B2054">
        <w:rPr>
          <w:iCs/>
        </w:rPr>
        <w:t>mg canagliflozin darba kuljum (ara tabella </w:t>
      </w:r>
      <w:r w:rsidRPr="004B2054">
        <w:rPr>
          <w:szCs w:val="22"/>
        </w:rPr>
        <w:t>1</w:t>
      </w:r>
      <w:r w:rsidRPr="004B2054">
        <w:rPr>
          <w:iCs/>
        </w:rPr>
        <w:t>). Minħabba li l-effikaċja li biha canagliflozin ibaxxi l-gliċemija tonqos f’pazjenti b’indeboliment moderat tal-kliewi u x’aktarx tkun nieqsa għalkollox f’pazjenti b’indeboliment sever tal-kliewi, jekk ikun meħtieġ aktar kontroll gliċemiku, għandha titqies iż-żieda ta’ sustanzi antiipergliċemiċi oħra</w:t>
      </w:r>
      <w:r w:rsidRPr="004B2054">
        <w:t xml:space="preserve">. </w:t>
      </w:r>
      <w:r w:rsidRPr="004B2054">
        <w:rPr>
          <w:iCs/>
          <w:szCs w:val="22"/>
        </w:rPr>
        <w:t>Għal rakkomandazzjonijiet dwar aġġustamenti fid-doża skont l-eGFR irreferi għal tabella 1.</w:t>
      </w:r>
    </w:p>
    <w:p w14:paraId="6B28304C" w14:textId="77777777" w:rsidR="009C6ADE" w:rsidRPr="004B2054" w:rsidRDefault="009C6ADE" w:rsidP="009C6ADE">
      <w:pPr>
        <w:rPr>
          <w:szCs w:val="22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01"/>
        <w:gridCol w:w="5471"/>
      </w:tblGrid>
      <w:tr w:rsidR="00270855" w:rsidRPr="00301C58" w14:paraId="21B740A7" w14:textId="77777777" w:rsidTr="00AF2659">
        <w:trPr>
          <w:cantSplit/>
          <w:jc w:val="center"/>
        </w:trPr>
        <w:tc>
          <w:tcPr>
            <w:tcW w:w="9072" w:type="dxa"/>
            <w:gridSpan w:val="2"/>
            <w:tcBorders>
              <w:top w:val="nil"/>
              <w:left w:val="nil"/>
              <w:right w:val="nil"/>
            </w:tcBorders>
          </w:tcPr>
          <w:p w14:paraId="084A33F0" w14:textId="354877ED" w:rsidR="00270855" w:rsidRPr="00301C58" w:rsidRDefault="00270855" w:rsidP="00301C58">
            <w:pPr>
              <w:keepNext/>
              <w:ind w:left="1134" w:hanging="1134"/>
              <w:rPr>
                <w:b/>
                <w:bCs/>
                <w:szCs w:val="22"/>
              </w:rPr>
            </w:pPr>
            <w:bookmarkStart w:id="7" w:name="_Hlk24110369"/>
            <w:r w:rsidRPr="00301C58">
              <w:rPr>
                <w:b/>
                <w:bCs/>
                <w:szCs w:val="22"/>
              </w:rPr>
              <w:t>Tabella 1:</w:t>
            </w:r>
            <w:r w:rsidRPr="00301C58">
              <w:rPr>
                <w:b/>
                <w:bCs/>
                <w:szCs w:val="22"/>
              </w:rPr>
              <w:tab/>
              <w:t>Rakkomandazzjonijiet dwar aġġustmanet tad-doża</w:t>
            </w:r>
            <w:ins w:id="8" w:author="Author">
              <w:r w:rsidR="000E7D3F" w:rsidRPr="00301C58">
                <w:rPr>
                  <w:b/>
                  <w:bCs/>
                  <w:szCs w:val="22"/>
                </w:rPr>
                <w:t xml:space="preserve"> fl-adulti u t-tfal ta’ 10 snin u iktar</w:t>
              </w:r>
              <w:r w:rsidR="000E7D3F" w:rsidRPr="00301C58">
                <w:rPr>
                  <w:b/>
                  <w:bCs/>
                  <w:szCs w:val="22"/>
                  <w:vertAlign w:val="superscript"/>
                </w:rPr>
                <w:t xml:space="preserve"> </w:t>
              </w:r>
            </w:ins>
            <w:r w:rsidRPr="00301C58">
              <w:rPr>
                <w:b/>
                <w:bCs/>
                <w:szCs w:val="22"/>
                <w:vertAlign w:val="superscript"/>
              </w:rPr>
              <w:t>a</w:t>
            </w:r>
          </w:p>
        </w:tc>
      </w:tr>
      <w:tr w:rsidR="00270855" w:rsidRPr="004B2054" w14:paraId="17DE0CAE" w14:textId="77777777" w:rsidTr="00AF2659">
        <w:trPr>
          <w:cantSplit/>
          <w:jc w:val="center"/>
        </w:trPr>
        <w:tc>
          <w:tcPr>
            <w:tcW w:w="3601" w:type="dxa"/>
          </w:tcPr>
          <w:p w14:paraId="0E37FE91" w14:textId="77777777" w:rsidR="00270855" w:rsidRPr="004B2054" w:rsidRDefault="00270855" w:rsidP="00AF2659">
            <w:pPr>
              <w:keepNext/>
              <w:rPr>
                <w:b/>
                <w:szCs w:val="22"/>
              </w:rPr>
            </w:pPr>
            <w:r w:rsidRPr="004B2054">
              <w:rPr>
                <w:b/>
                <w:szCs w:val="22"/>
              </w:rPr>
              <w:t>eGFR (mL/min/1.73</w:t>
            </w:r>
            <w:r w:rsidRPr="004B2054">
              <w:rPr>
                <w:szCs w:val="22"/>
              </w:rPr>
              <w:t> </w:t>
            </w:r>
            <w:r w:rsidRPr="004B2054">
              <w:rPr>
                <w:b/>
                <w:szCs w:val="22"/>
              </w:rPr>
              <w:t>m</w:t>
            </w:r>
            <w:r w:rsidRPr="004B2054">
              <w:rPr>
                <w:b/>
                <w:szCs w:val="22"/>
                <w:vertAlign w:val="superscript"/>
              </w:rPr>
              <w:t>2</w:t>
            </w:r>
            <w:r w:rsidRPr="004B2054">
              <w:rPr>
                <w:b/>
                <w:szCs w:val="22"/>
              </w:rPr>
              <w:t>)</w:t>
            </w:r>
          </w:p>
          <w:p w14:paraId="152DC77C" w14:textId="77777777" w:rsidR="00270855" w:rsidRPr="004B2054" w:rsidRDefault="00270855" w:rsidP="00AF2659">
            <w:pPr>
              <w:keepNext/>
              <w:rPr>
                <w:szCs w:val="22"/>
              </w:rPr>
            </w:pPr>
            <w:r w:rsidRPr="004B2054">
              <w:rPr>
                <w:b/>
                <w:szCs w:val="22"/>
              </w:rPr>
              <w:t>jew CrCl (mL/min)</w:t>
            </w:r>
          </w:p>
        </w:tc>
        <w:tc>
          <w:tcPr>
            <w:tcW w:w="5471" w:type="dxa"/>
          </w:tcPr>
          <w:p w14:paraId="184AAC7A" w14:textId="77777777" w:rsidR="00270855" w:rsidRPr="004B2054" w:rsidRDefault="00270855" w:rsidP="00AF2659">
            <w:pPr>
              <w:keepNext/>
              <w:ind w:left="567" w:hanging="567"/>
              <w:rPr>
                <w:b/>
                <w:szCs w:val="22"/>
              </w:rPr>
            </w:pPr>
            <w:r w:rsidRPr="004B2054">
              <w:rPr>
                <w:b/>
                <w:szCs w:val="22"/>
              </w:rPr>
              <w:t>Doża totali ta’ canagliflozin kuljum</w:t>
            </w:r>
          </w:p>
          <w:p w14:paraId="03C7824A" w14:textId="77777777" w:rsidR="00270855" w:rsidRPr="004B2054" w:rsidRDefault="00270855" w:rsidP="00AF2659">
            <w:pPr>
              <w:keepNext/>
              <w:rPr>
                <w:b/>
                <w:szCs w:val="22"/>
              </w:rPr>
            </w:pPr>
          </w:p>
        </w:tc>
      </w:tr>
      <w:tr w:rsidR="00270855" w:rsidRPr="004B2054" w14:paraId="37F890CB" w14:textId="77777777" w:rsidTr="00AF2659">
        <w:trPr>
          <w:cantSplit/>
          <w:jc w:val="center"/>
        </w:trPr>
        <w:tc>
          <w:tcPr>
            <w:tcW w:w="3601" w:type="dxa"/>
            <w:vAlign w:val="center"/>
          </w:tcPr>
          <w:p w14:paraId="3C9920BD" w14:textId="77777777" w:rsidR="00270855" w:rsidRPr="004B2054" w:rsidRDefault="00270855" w:rsidP="00AF2659">
            <w:pPr>
              <w:rPr>
                <w:b/>
                <w:szCs w:val="22"/>
              </w:rPr>
            </w:pPr>
            <w:r w:rsidRPr="004B2054">
              <w:rPr>
                <w:szCs w:val="22"/>
              </w:rPr>
              <w:t>≥ 60</w:t>
            </w:r>
          </w:p>
        </w:tc>
        <w:tc>
          <w:tcPr>
            <w:tcW w:w="5471" w:type="dxa"/>
            <w:vAlign w:val="center"/>
          </w:tcPr>
          <w:p w14:paraId="5989CEF8" w14:textId="77777777" w:rsidR="00270855" w:rsidRPr="004B2054" w:rsidRDefault="00270855" w:rsidP="00AF2659">
            <w:pPr>
              <w:rPr>
                <w:szCs w:val="22"/>
              </w:rPr>
            </w:pPr>
            <w:r w:rsidRPr="004B2054">
              <w:rPr>
                <w:szCs w:val="22"/>
              </w:rPr>
              <w:t>Ibda’ b’100 mg.</w:t>
            </w:r>
          </w:p>
          <w:p w14:paraId="16D5F7E8" w14:textId="77777777" w:rsidR="00270855" w:rsidRPr="004B2054" w:rsidRDefault="00270855" w:rsidP="00AF2659">
            <w:pPr>
              <w:rPr>
                <w:szCs w:val="22"/>
              </w:rPr>
            </w:pPr>
          </w:p>
          <w:p w14:paraId="299443C4" w14:textId="77777777" w:rsidR="00270855" w:rsidRPr="004B2054" w:rsidRDefault="00270855" w:rsidP="00AF2659">
            <w:pPr>
              <w:rPr>
                <w:szCs w:val="22"/>
              </w:rPr>
            </w:pPr>
            <w:r w:rsidRPr="004B2054">
              <w:rPr>
                <w:szCs w:val="22"/>
              </w:rPr>
              <w:t>F’pazjenti li jittolleraw 100 mg u jkunu jeħtieġu kontroll gliċemiku addizzjonali, id-doża tista’ tiżdied għal 300 mg.</w:t>
            </w:r>
          </w:p>
        </w:tc>
      </w:tr>
      <w:tr w:rsidR="00270855" w:rsidRPr="004B2054" w14:paraId="77F85987" w14:textId="77777777" w:rsidTr="00AF2659">
        <w:trPr>
          <w:cantSplit/>
          <w:jc w:val="center"/>
        </w:trPr>
        <w:tc>
          <w:tcPr>
            <w:tcW w:w="3601" w:type="dxa"/>
            <w:vAlign w:val="center"/>
          </w:tcPr>
          <w:p w14:paraId="00AB6ABD" w14:textId="11FA54D6" w:rsidR="00270855" w:rsidRPr="004B2054" w:rsidRDefault="00270855" w:rsidP="00AF2659">
            <w:pPr>
              <w:rPr>
                <w:b/>
                <w:szCs w:val="22"/>
              </w:rPr>
            </w:pPr>
            <w:r w:rsidRPr="004B2054">
              <w:rPr>
                <w:szCs w:val="22"/>
              </w:rPr>
              <w:t>30 sa &lt; 60</w:t>
            </w:r>
            <w:r w:rsidRPr="004B2054">
              <w:rPr>
                <w:rFonts w:eastAsia="Calibri"/>
                <w:szCs w:val="22"/>
                <w:vertAlign w:val="superscript"/>
              </w:rPr>
              <w:t>b</w:t>
            </w:r>
          </w:p>
        </w:tc>
        <w:tc>
          <w:tcPr>
            <w:tcW w:w="5471" w:type="dxa"/>
            <w:vAlign w:val="center"/>
          </w:tcPr>
          <w:p w14:paraId="4B2A8E6E" w14:textId="4B9553DB" w:rsidR="00270855" w:rsidRPr="004B2054" w:rsidRDefault="00270855" w:rsidP="00AF2659">
            <w:pPr>
              <w:rPr>
                <w:rFonts w:eastAsia="Calibri"/>
                <w:szCs w:val="22"/>
              </w:rPr>
            </w:pPr>
            <w:r w:rsidRPr="004B2054">
              <w:rPr>
                <w:szCs w:val="22"/>
              </w:rPr>
              <w:t xml:space="preserve">Uża </w:t>
            </w:r>
            <w:r w:rsidRPr="004B2054">
              <w:rPr>
                <w:rFonts w:eastAsia="Calibri"/>
                <w:szCs w:val="22"/>
              </w:rPr>
              <w:t>100</w:t>
            </w:r>
            <w:r w:rsidRPr="004B2054">
              <w:rPr>
                <w:szCs w:val="22"/>
              </w:rPr>
              <w:t> </w:t>
            </w:r>
            <w:r w:rsidRPr="004B2054">
              <w:rPr>
                <w:rFonts w:eastAsia="Calibri"/>
                <w:szCs w:val="22"/>
              </w:rPr>
              <w:t>mg.</w:t>
            </w:r>
          </w:p>
          <w:p w14:paraId="3AA6ED86" w14:textId="77777777" w:rsidR="00270855" w:rsidRPr="004B2054" w:rsidRDefault="00270855" w:rsidP="00AF2659">
            <w:pPr>
              <w:rPr>
                <w:rFonts w:eastAsia="Calibri"/>
                <w:szCs w:val="22"/>
              </w:rPr>
            </w:pPr>
          </w:p>
          <w:p w14:paraId="30F311A3" w14:textId="15E213D1" w:rsidR="00270855" w:rsidRPr="004B2054" w:rsidRDefault="00270855" w:rsidP="00AF2659">
            <w:pPr>
              <w:rPr>
                <w:b/>
                <w:szCs w:val="22"/>
              </w:rPr>
            </w:pPr>
          </w:p>
        </w:tc>
      </w:tr>
      <w:tr w:rsidR="00270855" w:rsidRPr="004B2054" w14:paraId="35B52916" w14:textId="77777777" w:rsidTr="00AF2659">
        <w:trPr>
          <w:cantSplit/>
          <w:jc w:val="center"/>
        </w:trPr>
        <w:tc>
          <w:tcPr>
            <w:tcW w:w="3601" w:type="dxa"/>
            <w:tcBorders>
              <w:bottom w:val="single" w:sz="4" w:space="0" w:color="auto"/>
            </w:tcBorders>
            <w:vAlign w:val="center"/>
          </w:tcPr>
          <w:p w14:paraId="0D8F7C8B" w14:textId="77777777" w:rsidR="00270855" w:rsidRPr="004B2054" w:rsidRDefault="00270855" w:rsidP="00AF2659">
            <w:pPr>
              <w:rPr>
                <w:szCs w:val="22"/>
              </w:rPr>
            </w:pPr>
            <w:r w:rsidRPr="004B2054">
              <w:rPr>
                <w:szCs w:val="22"/>
              </w:rPr>
              <w:t>&lt; 30</w:t>
            </w:r>
            <w:r w:rsidRPr="004B2054">
              <w:rPr>
                <w:rFonts w:eastAsia="Calibri"/>
                <w:szCs w:val="22"/>
                <w:vertAlign w:val="superscript"/>
              </w:rPr>
              <w:t xml:space="preserve">b, </w:t>
            </w:r>
            <w:r w:rsidRPr="004B2054">
              <w:rPr>
                <w:szCs w:val="22"/>
                <w:vertAlign w:val="superscript"/>
              </w:rPr>
              <w:t>c</w:t>
            </w:r>
          </w:p>
        </w:tc>
        <w:tc>
          <w:tcPr>
            <w:tcW w:w="5471" w:type="dxa"/>
            <w:tcBorders>
              <w:bottom w:val="single" w:sz="4" w:space="0" w:color="auto"/>
            </w:tcBorders>
            <w:vAlign w:val="center"/>
          </w:tcPr>
          <w:p w14:paraId="54A99492" w14:textId="77777777" w:rsidR="00270855" w:rsidRPr="004B2054" w:rsidRDefault="00270855" w:rsidP="00AF2659">
            <w:pPr>
              <w:rPr>
                <w:szCs w:val="22"/>
              </w:rPr>
            </w:pPr>
            <w:r w:rsidRPr="004B2054">
              <w:rPr>
                <w:szCs w:val="22"/>
              </w:rPr>
              <w:t>Kompli 100 mg għal pazjenti li diġà qed jieħdu Invokana</w:t>
            </w:r>
            <w:r w:rsidRPr="004B2054">
              <w:rPr>
                <w:szCs w:val="22"/>
                <w:vertAlign w:val="superscript"/>
              </w:rPr>
              <w:t>d</w:t>
            </w:r>
            <w:r w:rsidRPr="004B2054">
              <w:rPr>
                <w:szCs w:val="22"/>
              </w:rPr>
              <w:t>.</w:t>
            </w:r>
          </w:p>
          <w:p w14:paraId="08B58819" w14:textId="77777777" w:rsidR="00270855" w:rsidRPr="004B2054" w:rsidRDefault="00270855" w:rsidP="00AF2659">
            <w:pPr>
              <w:rPr>
                <w:szCs w:val="22"/>
              </w:rPr>
            </w:pPr>
          </w:p>
          <w:p w14:paraId="3732DF81" w14:textId="77777777" w:rsidR="00270855" w:rsidRPr="004B2054" w:rsidRDefault="00270855" w:rsidP="00AF2659">
            <w:pPr>
              <w:rPr>
                <w:szCs w:val="22"/>
              </w:rPr>
            </w:pPr>
            <w:r w:rsidRPr="004B2054">
              <w:rPr>
                <w:szCs w:val="22"/>
              </w:rPr>
              <w:t>Invokana m’għandux jinbeda.</w:t>
            </w:r>
          </w:p>
        </w:tc>
      </w:tr>
      <w:tr w:rsidR="00270855" w:rsidRPr="004B2054" w14:paraId="207592B4" w14:textId="77777777" w:rsidTr="00AF2659">
        <w:trPr>
          <w:cantSplit/>
          <w:jc w:val="center"/>
        </w:trPr>
        <w:tc>
          <w:tcPr>
            <w:tcW w:w="9072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01F606F0" w14:textId="77777777" w:rsidR="00270855" w:rsidRPr="004B2054" w:rsidRDefault="00270855" w:rsidP="00AF2659">
            <w:pPr>
              <w:ind w:left="284" w:hanging="284"/>
              <w:rPr>
                <w:szCs w:val="18"/>
              </w:rPr>
            </w:pPr>
            <w:r w:rsidRPr="004B2054">
              <w:rPr>
                <w:szCs w:val="22"/>
                <w:vertAlign w:val="superscript"/>
              </w:rPr>
              <w:t>a</w:t>
            </w:r>
            <w:r w:rsidRPr="004B2054">
              <w:rPr>
                <w:sz w:val="18"/>
                <w:szCs w:val="18"/>
              </w:rPr>
              <w:tab/>
              <w:t>Ara sezzjonijiet 4.4, 4.8, 5.1, u 5.2.</w:t>
            </w:r>
          </w:p>
          <w:p w14:paraId="5674E5C6" w14:textId="77777777" w:rsidR="00270855" w:rsidRPr="004B2054" w:rsidRDefault="00270855" w:rsidP="00AF2659">
            <w:pPr>
              <w:ind w:left="284" w:hanging="284"/>
              <w:rPr>
                <w:szCs w:val="18"/>
              </w:rPr>
            </w:pPr>
            <w:r w:rsidRPr="004B2054">
              <w:rPr>
                <w:szCs w:val="22"/>
                <w:vertAlign w:val="superscript"/>
              </w:rPr>
              <w:t>b</w:t>
            </w:r>
            <w:r w:rsidRPr="004B2054">
              <w:rPr>
                <w:sz w:val="18"/>
                <w:szCs w:val="18"/>
              </w:rPr>
              <w:tab/>
              <w:t>Jekk ikun meħtieġ aktar kontroll gliċemiku għandha titqies iż-żieda ta’ sustanzi antiipergliċemiċi oħra</w:t>
            </w:r>
          </w:p>
          <w:p w14:paraId="5D9FCCCC" w14:textId="77777777" w:rsidR="00270855" w:rsidRPr="004B2054" w:rsidRDefault="00270855" w:rsidP="00AF2659">
            <w:pPr>
              <w:ind w:left="284" w:hanging="284"/>
              <w:rPr>
                <w:szCs w:val="18"/>
              </w:rPr>
            </w:pPr>
            <w:r w:rsidRPr="004B2054">
              <w:rPr>
                <w:szCs w:val="22"/>
                <w:vertAlign w:val="superscript"/>
              </w:rPr>
              <w:t>c</w:t>
            </w:r>
            <w:r w:rsidRPr="004B2054">
              <w:rPr>
                <w:sz w:val="18"/>
                <w:szCs w:val="18"/>
              </w:rPr>
              <w:tab/>
              <w:t>Bi proporzjon ta’ albumina/kreatinina fl-awrina ta’ ˃ 300 mg/g</w:t>
            </w:r>
          </w:p>
          <w:p w14:paraId="5680A638" w14:textId="77777777" w:rsidR="00270855" w:rsidRPr="004B2054" w:rsidRDefault="00270855" w:rsidP="00AF2659">
            <w:pPr>
              <w:ind w:left="284" w:hanging="284"/>
              <w:rPr>
                <w:szCs w:val="18"/>
              </w:rPr>
            </w:pPr>
            <w:r w:rsidRPr="004B2054">
              <w:rPr>
                <w:szCs w:val="22"/>
                <w:vertAlign w:val="superscript"/>
              </w:rPr>
              <w:t>d</w:t>
            </w:r>
            <w:r w:rsidRPr="004B2054">
              <w:rPr>
                <w:sz w:val="18"/>
                <w:szCs w:val="18"/>
              </w:rPr>
              <w:tab/>
              <w:t>Kompli agħti d-dożi sakemm ikun hemm dijalisi jew trapjant tal-kliewi.</w:t>
            </w:r>
          </w:p>
        </w:tc>
      </w:tr>
      <w:bookmarkEnd w:id="7"/>
    </w:tbl>
    <w:p w14:paraId="4F62CF8D" w14:textId="77777777" w:rsidR="00461F86" w:rsidRPr="004B2054" w:rsidRDefault="00461F86" w:rsidP="00B4324A">
      <w:pPr>
        <w:rPr>
          <w:i/>
          <w:szCs w:val="22"/>
        </w:rPr>
      </w:pPr>
    </w:p>
    <w:p w14:paraId="1CC1358F" w14:textId="77777777" w:rsidR="00E67D6D" w:rsidRPr="004B2054" w:rsidRDefault="00E674BF" w:rsidP="00562881">
      <w:pPr>
        <w:keepNext/>
        <w:ind w:left="567" w:hanging="567"/>
        <w:rPr>
          <w:i/>
          <w:szCs w:val="22"/>
        </w:rPr>
      </w:pPr>
      <w:r w:rsidRPr="004B2054">
        <w:rPr>
          <w:i/>
          <w:szCs w:val="22"/>
        </w:rPr>
        <w:t>I</w:t>
      </w:r>
      <w:r w:rsidR="00565FC5" w:rsidRPr="004B2054">
        <w:rPr>
          <w:i/>
          <w:szCs w:val="22"/>
        </w:rPr>
        <w:t>ndeboliment tal-fwied</w:t>
      </w:r>
    </w:p>
    <w:p w14:paraId="3B30608D" w14:textId="77777777" w:rsidR="00106181" w:rsidRPr="004B2054" w:rsidRDefault="00565FC5" w:rsidP="007525C8">
      <w:pPr>
        <w:autoSpaceDE w:val="0"/>
        <w:autoSpaceDN w:val="0"/>
        <w:adjustRightInd w:val="0"/>
        <w:rPr>
          <w:szCs w:val="22"/>
        </w:rPr>
      </w:pPr>
      <w:r w:rsidRPr="004B2054">
        <w:rPr>
          <w:szCs w:val="22"/>
        </w:rPr>
        <w:t xml:space="preserve">Għal pazjenti b’indeboliment </w:t>
      </w:r>
      <w:r w:rsidR="008A4D69" w:rsidRPr="004B2054">
        <w:rPr>
          <w:szCs w:val="22"/>
        </w:rPr>
        <w:t xml:space="preserve">tal-fwied </w:t>
      </w:r>
      <w:r w:rsidRPr="004B2054">
        <w:rPr>
          <w:szCs w:val="22"/>
        </w:rPr>
        <w:t>ħafif jew moderat, m</w:t>
      </w:r>
      <w:r w:rsidR="00690C96" w:rsidRPr="004B2054">
        <w:rPr>
          <w:szCs w:val="22"/>
        </w:rPr>
        <w:t>’</w:t>
      </w:r>
      <w:r w:rsidRPr="004B2054">
        <w:rPr>
          <w:szCs w:val="22"/>
        </w:rPr>
        <w:t>huwa meħtieġ l-ebda aġġustament fid-doża</w:t>
      </w:r>
      <w:r w:rsidR="00D4591A" w:rsidRPr="004B2054">
        <w:rPr>
          <w:szCs w:val="22"/>
        </w:rPr>
        <w:t>.</w:t>
      </w:r>
    </w:p>
    <w:p w14:paraId="49F4E481" w14:textId="77777777" w:rsidR="00106181" w:rsidRPr="004B2054" w:rsidRDefault="00106181" w:rsidP="00B4324A">
      <w:pPr>
        <w:autoSpaceDE w:val="0"/>
        <w:autoSpaceDN w:val="0"/>
        <w:adjustRightInd w:val="0"/>
        <w:rPr>
          <w:szCs w:val="22"/>
        </w:rPr>
      </w:pPr>
    </w:p>
    <w:p w14:paraId="52EEF630" w14:textId="77777777" w:rsidR="00E67D6D" w:rsidRPr="004B2054" w:rsidRDefault="005B3AB0" w:rsidP="007525C8">
      <w:pPr>
        <w:autoSpaceDE w:val="0"/>
        <w:autoSpaceDN w:val="0"/>
        <w:adjustRightInd w:val="0"/>
        <w:rPr>
          <w:szCs w:val="22"/>
        </w:rPr>
      </w:pPr>
      <w:r w:rsidRPr="004B2054">
        <w:rPr>
          <w:szCs w:val="22"/>
        </w:rPr>
        <w:t>Canagliflozin</w:t>
      </w:r>
      <w:r w:rsidR="006A48B7" w:rsidRPr="004B2054">
        <w:rPr>
          <w:szCs w:val="22"/>
        </w:rPr>
        <w:t xml:space="preserve"> </w:t>
      </w:r>
      <w:r w:rsidR="00565FC5" w:rsidRPr="004B2054">
        <w:rPr>
          <w:szCs w:val="22"/>
        </w:rPr>
        <w:t xml:space="preserve">ma ġiex studjat f’pazjenti b’indebolimet qawwi tal-fwied u mhuwiex rrakkomanadat biex jintuża f’dawn il-pazjenti </w:t>
      </w:r>
      <w:r w:rsidR="00D4591A" w:rsidRPr="004B2054">
        <w:rPr>
          <w:szCs w:val="22"/>
        </w:rPr>
        <w:t>(</w:t>
      </w:r>
      <w:r w:rsidR="00565FC5" w:rsidRPr="004B2054">
        <w:rPr>
          <w:szCs w:val="22"/>
        </w:rPr>
        <w:t>ara sezzjoni</w:t>
      </w:r>
      <w:r w:rsidR="00D4591A" w:rsidRPr="004B2054">
        <w:rPr>
          <w:szCs w:val="22"/>
        </w:rPr>
        <w:t> </w:t>
      </w:r>
      <w:r w:rsidR="00E67D6D" w:rsidRPr="004B2054">
        <w:rPr>
          <w:szCs w:val="22"/>
        </w:rPr>
        <w:t>5.2).</w:t>
      </w:r>
    </w:p>
    <w:p w14:paraId="34677AA9" w14:textId="77777777" w:rsidR="00E67D6D" w:rsidRPr="004B2054" w:rsidRDefault="00E67D6D" w:rsidP="00B4324A">
      <w:pPr>
        <w:autoSpaceDE w:val="0"/>
        <w:autoSpaceDN w:val="0"/>
        <w:adjustRightInd w:val="0"/>
        <w:rPr>
          <w:szCs w:val="22"/>
        </w:rPr>
      </w:pPr>
    </w:p>
    <w:p w14:paraId="00D97C77" w14:textId="77777777" w:rsidR="000E1ABF" w:rsidRPr="004B2054" w:rsidRDefault="000E1ABF" w:rsidP="00562881">
      <w:pPr>
        <w:keepNext/>
        <w:ind w:left="567" w:hanging="567"/>
        <w:rPr>
          <w:i/>
          <w:szCs w:val="22"/>
        </w:rPr>
      </w:pPr>
      <w:r w:rsidRPr="004B2054">
        <w:rPr>
          <w:i/>
          <w:szCs w:val="22"/>
        </w:rPr>
        <w:t>P</w:t>
      </w:r>
      <w:r w:rsidR="008A4D69" w:rsidRPr="004B2054">
        <w:rPr>
          <w:i/>
          <w:szCs w:val="22"/>
        </w:rPr>
        <w:t>opolazzjoni pedjatrika</w:t>
      </w:r>
    </w:p>
    <w:p w14:paraId="0D1E0AFA" w14:textId="662BA584" w:rsidR="000E7D3F" w:rsidRPr="000E7D3F" w:rsidRDefault="002D67F5" w:rsidP="000E7D3F">
      <w:pPr>
        <w:rPr>
          <w:ins w:id="9" w:author="Author"/>
          <w:szCs w:val="22"/>
        </w:rPr>
      </w:pPr>
      <w:del w:id="10" w:author="Author">
        <w:r w:rsidRPr="004B2054" w:rsidDel="000E7D3F">
          <w:rPr>
            <w:szCs w:val="22"/>
          </w:rPr>
          <w:delText xml:space="preserve">Is-sigurtà u l-effikaċja ta’ </w:delText>
        </w:r>
        <w:r w:rsidR="005B3AB0" w:rsidRPr="004B2054" w:rsidDel="000E7D3F">
          <w:rPr>
            <w:iCs/>
            <w:szCs w:val="22"/>
          </w:rPr>
          <w:delText>canagliflozin</w:delText>
        </w:r>
        <w:r w:rsidRPr="004B2054" w:rsidDel="000E7D3F">
          <w:rPr>
            <w:szCs w:val="22"/>
          </w:rPr>
          <w:delText xml:space="preserve"> fit-tfal li għandhom taħt it-18</w:delText>
        </w:r>
        <w:r w:rsidRPr="004B2054" w:rsidDel="000E7D3F">
          <w:rPr>
            <w:szCs w:val="22"/>
          </w:rPr>
          <w:noBreakHyphen/>
          <w:delText xml:space="preserve">il sena ma ġewx determinati s’issa. </w:delText>
        </w:r>
        <w:r w:rsidR="00690C96" w:rsidRPr="004B2054" w:rsidDel="000E7D3F">
          <w:rPr>
            <w:szCs w:val="22"/>
          </w:rPr>
          <w:delText>L-ebda d</w:delText>
        </w:r>
        <w:r w:rsidRPr="004B2054" w:rsidDel="000E7D3F">
          <w:rPr>
            <w:szCs w:val="22"/>
          </w:rPr>
          <w:delText>ejta m</w:delText>
        </w:r>
        <w:r w:rsidR="00690C96" w:rsidRPr="004B2054" w:rsidDel="000E7D3F">
          <w:rPr>
            <w:szCs w:val="22"/>
          </w:rPr>
          <w:delText>’hi</w:delText>
        </w:r>
        <w:r w:rsidRPr="004B2054" w:rsidDel="000E7D3F">
          <w:rPr>
            <w:szCs w:val="22"/>
          </w:rPr>
          <w:delText xml:space="preserve"> disponibbli.</w:delText>
        </w:r>
      </w:del>
      <w:ins w:id="11" w:author="Author">
        <w:del w:id="12" w:author="Author">
          <w:r w:rsidR="000E7D3F" w:rsidRPr="00301C58" w:rsidDel="00CF1685">
            <w:delText xml:space="preserve"> </w:delText>
          </w:r>
        </w:del>
        <w:r w:rsidR="000E7D3F" w:rsidRPr="000E7D3F">
          <w:rPr>
            <w:szCs w:val="22"/>
          </w:rPr>
          <w:t>M'hemmx bżonn ta’ aġġustament fid-doża għat-trattament tad-dijabete tat-tip 2 f’tfal ta’ 10 snin u iktar (ara sezzjonijiet</w:t>
        </w:r>
        <w:del w:id="13" w:author="Author">
          <w:r w:rsidR="000E7D3F" w:rsidRPr="000E7D3F" w:rsidDel="00CF1685">
            <w:rPr>
              <w:szCs w:val="22"/>
            </w:rPr>
            <w:delText xml:space="preserve"> </w:delText>
          </w:r>
        </w:del>
        <w:r w:rsidR="00CF1685" w:rsidRPr="005D3297">
          <w:rPr>
            <w:szCs w:val="22"/>
            <w:rPrChange w:id="14" w:author="Author">
              <w:rPr>
                <w:szCs w:val="22"/>
                <w:lang w:val="en-US"/>
              </w:rPr>
            </w:rPrChange>
          </w:rPr>
          <w:t> </w:t>
        </w:r>
        <w:r w:rsidR="000E7D3F" w:rsidRPr="000E7D3F">
          <w:rPr>
            <w:szCs w:val="22"/>
          </w:rPr>
          <w:t>5.1 u 5.2). F’tfal li jġorru piż inqas minn 50</w:t>
        </w:r>
        <w:r w:rsidR="00CF1685" w:rsidRPr="005D3297">
          <w:rPr>
            <w:szCs w:val="22"/>
            <w:rPrChange w:id="15" w:author="Author">
              <w:rPr>
                <w:szCs w:val="22"/>
                <w:lang w:val="en-US"/>
              </w:rPr>
            </w:rPrChange>
          </w:rPr>
          <w:t> </w:t>
        </w:r>
        <w:del w:id="16" w:author="Author">
          <w:r w:rsidR="000E7D3F" w:rsidRPr="000E7D3F" w:rsidDel="00CF1685">
            <w:rPr>
              <w:szCs w:val="22"/>
            </w:rPr>
            <w:delText xml:space="preserve"> </w:delText>
          </w:r>
        </w:del>
        <w:r w:rsidR="000E7D3F" w:rsidRPr="000E7D3F">
          <w:rPr>
            <w:szCs w:val="22"/>
          </w:rPr>
          <w:t>kg, huwa rakkomandat li tkun kawt meta tiżdied id-doża sal-300</w:t>
        </w:r>
        <w:r w:rsidR="00CF1685" w:rsidRPr="005D3297">
          <w:rPr>
            <w:szCs w:val="22"/>
            <w:rPrChange w:id="17" w:author="Author">
              <w:rPr>
                <w:szCs w:val="22"/>
                <w:lang w:val="en-US"/>
              </w:rPr>
            </w:rPrChange>
          </w:rPr>
          <w:t> </w:t>
        </w:r>
        <w:del w:id="18" w:author="Author">
          <w:r w:rsidR="000E7D3F" w:rsidRPr="000E7D3F" w:rsidDel="00CF1685">
            <w:rPr>
              <w:szCs w:val="22"/>
            </w:rPr>
            <w:delText xml:space="preserve"> </w:delText>
          </w:r>
        </w:del>
        <w:r w:rsidR="000E7D3F" w:rsidRPr="000E7D3F">
          <w:rPr>
            <w:szCs w:val="22"/>
          </w:rPr>
          <w:t>mg, peress li d-dejta dwar is-sigurtà huma limitati (ara sezzjoni</w:t>
        </w:r>
        <w:r w:rsidR="00CF1685" w:rsidRPr="005D3297">
          <w:rPr>
            <w:szCs w:val="22"/>
            <w:rPrChange w:id="19" w:author="Author">
              <w:rPr>
                <w:szCs w:val="22"/>
                <w:lang w:val="en-US"/>
              </w:rPr>
            </w:rPrChange>
          </w:rPr>
          <w:t> </w:t>
        </w:r>
        <w:del w:id="20" w:author="Author">
          <w:r w:rsidR="000E7D3F" w:rsidRPr="000E7D3F" w:rsidDel="00CF1685">
            <w:rPr>
              <w:szCs w:val="22"/>
            </w:rPr>
            <w:delText xml:space="preserve"> </w:delText>
          </w:r>
        </w:del>
        <w:r w:rsidR="000E7D3F" w:rsidRPr="000E7D3F">
          <w:rPr>
            <w:szCs w:val="22"/>
          </w:rPr>
          <w:t>4.4).</w:t>
        </w:r>
      </w:ins>
    </w:p>
    <w:p w14:paraId="5497CE78" w14:textId="77777777" w:rsidR="000E7D3F" w:rsidRPr="000E7D3F" w:rsidRDefault="000E7D3F" w:rsidP="000E7D3F">
      <w:pPr>
        <w:rPr>
          <w:ins w:id="21" w:author="Author"/>
          <w:szCs w:val="22"/>
        </w:rPr>
      </w:pPr>
      <w:ins w:id="22" w:author="Author">
        <w:r w:rsidRPr="000E7D3F">
          <w:rPr>
            <w:szCs w:val="22"/>
          </w:rPr>
          <w:t>Is-sigurtà u l-effikaċja ta’ Invokana ma ġewx stabbiliti f’tfal taħt it-10 snin.</w:t>
        </w:r>
      </w:ins>
    </w:p>
    <w:p w14:paraId="32889741" w14:textId="5ED8AD87" w:rsidR="00B4324A" w:rsidRPr="004B2054" w:rsidDel="000E7D3F" w:rsidRDefault="00B4324A" w:rsidP="007525C8">
      <w:pPr>
        <w:rPr>
          <w:del w:id="23" w:author="Author"/>
          <w:szCs w:val="22"/>
        </w:rPr>
      </w:pPr>
    </w:p>
    <w:p w14:paraId="3D1F7108" w14:textId="77777777" w:rsidR="00C34D38" w:rsidRPr="004B2054" w:rsidRDefault="00C34D38" w:rsidP="00B4324A">
      <w:pPr>
        <w:rPr>
          <w:szCs w:val="22"/>
        </w:rPr>
      </w:pPr>
    </w:p>
    <w:p w14:paraId="7A400BC5" w14:textId="77777777" w:rsidR="00B4324A" w:rsidRPr="004B2054" w:rsidRDefault="000E1ABF" w:rsidP="007525C8">
      <w:pPr>
        <w:keepNext/>
        <w:rPr>
          <w:szCs w:val="22"/>
          <w:u w:val="single"/>
        </w:rPr>
      </w:pPr>
      <w:r w:rsidRPr="004B2054">
        <w:rPr>
          <w:szCs w:val="22"/>
          <w:u w:val="single"/>
        </w:rPr>
        <w:t>Met</w:t>
      </w:r>
      <w:r w:rsidR="008A4D69" w:rsidRPr="004B2054">
        <w:rPr>
          <w:szCs w:val="22"/>
          <w:u w:val="single"/>
        </w:rPr>
        <w:t>odu</w:t>
      </w:r>
      <w:r w:rsidR="002D67F5" w:rsidRPr="004B2054">
        <w:rPr>
          <w:szCs w:val="22"/>
          <w:u w:val="single"/>
        </w:rPr>
        <w:t xml:space="preserve"> ta’ kif għandu jingħata</w:t>
      </w:r>
    </w:p>
    <w:p w14:paraId="06106E38" w14:textId="77777777" w:rsidR="00BD7E53" w:rsidRPr="004B2054" w:rsidRDefault="00BD7E53" w:rsidP="00D26107">
      <w:pPr>
        <w:keepNext/>
      </w:pPr>
    </w:p>
    <w:p w14:paraId="3F611251" w14:textId="77777777" w:rsidR="00E07EEC" w:rsidRPr="004B2054" w:rsidRDefault="00E07EEC" w:rsidP="007525C8">
      <w:r w:rsidRPr="004B2054">
        <w:t>Għal użu mill-ħalq</w:t>
      </w:r>
    </w:p>
    <w:p w14:paraId="0A087B34" w14:textId="77777777" w:rsidR="00B4324A" w:rsidRPr="004B2054" w:rsidRDefault="006A48B7" w:rsidP="007525C8">
      <w:pPr>
        <w:rPr>
          <w:szCs w:val="22"/>
        </w:rPr>
      </w:pPr>
      <w:r w:rsidRPr="004B2054">
        <w:rPr>
          <w:szCs w:val="22"/>
        </w:rPr>
        <w:t xml:space="preserve">Invokana </w:t>
      </w:r>
      <w:r w:rsidR="008A4D69" w:rsidRPr="004B2054">
        <w:rPr>
          <w:szCs w:val="22"/>
        </w:rPr>
        <w:t>għandu j</w:t>
      </w:r>
      <w:r w:rsidR="002D67F5" w:rsidRPr="004B2054">
        <w:rPr>
          <w:szCs w:val="22"/>
        </w:rPr>
        <w:t>ittieħed mill-ħalq darba kuljum, l-aħjar qabel l-ewwel ikla tal-jum. Il-pilloli għandhom jinbelgħu sħaħ.</w:t>
      </w:r>
    </w:p>
    <w:p w14:paraId="026B4233" w14:textId="77777777" w:rsidR="00136216" w:rsidRPr="004B2054" w:rsidRDefault="00136216" w:rsidP="00B4324A">
      <w:pPr>
        <w:rPr>
          <w:szCs w:val="22"/>
        </w:rPr>
      </w:pPr>
    </w:p>
    <w:p w14:paraId="67D75CDE" w14:textId="77777777" w:rsidR="00B4324A" w:rsidRPr="004B2054" w:rsidRDefault="002D67F5" w:rsidP="007525C8">
      <w:pPr>
        <w:rPr>
          <w:szCs w:val="22"/>
        </w:rPr>
      </w:pPr>
      <w:r w:rsidRPr="004B2054">
        <w:rPr>
          <w:szCs w:val="22"/>
        </w:rPr>
        <w:t>Jekk tinqabeż doża, din għandha tittieħed malli l-pazjenti jiftakar; madankollu m’għand</w:t>
      </w:r>
      <w:r w:rsidR="006B35B6" w:rsidRPr="004B2054">
        <w:rPr>
          <w:szCs w:val="22"/>
        </w:rPr>
        <w:t>h</w:t>
      </w:r>
      <w:r w:rsidRPr="004B2054">
        <w:rPr>
          <w:szCs w:val="22"/>
        </w:rPr>
        <w:t>iex tittieħed doża doppja fl-istess jum.</w:t>
      </w:r>
    </w:p>
    <w:p w14:paraId="4C128F49" w14:textId="77777777" w:rsidR="001102ED" w:rsidRPr="004B2054" w:rsidRDefault="001102ED" w:rsidP="00B4324A">
      <w:pPr>
        <w:rPr>
          <w:szCs w:val="22"/>
        </w:rPr>
      </w:pPr>
    </w:p>
    <w:p w14:paraId="7F0FBDCE" w14:textId="77777777" w:rsidR="00ED4FC2" w:rsidRPr="004B2054" w:rsidRDefault="00F622BE" w:rsidP="00C41BF7">
      <w:pPr>
        <w:keepNext/>
        <w:ind w:left="567" w:hanging="567"/>
        <w:outlineLvl w:val="2"/>
        <w:rPr>
          <w:b/>
          <w:bCs/>
          <w:szCs w:val="22"/>
        </w:rPr>
      </w:pPr>
      <w:r w:rsidRPr="004B2054">
        <w:rPr>
          <w:b/>
          <w:bCs/>
          <w:szCs w:val="22"/>
        </w:rPr>
        <w:t>4.3</w:t>
      </w:r>
      <w:r w:rsidRPr="004B2054">
        <w:rPr>
          <w:b/>
          <w:bCs/>
          <w:szCs w:val="22"/>
        </w:rPr>
        <w:tab/>
      </w:r>
      <w:r w:rsidR="002D67F5" w:rsidRPr="004B2054">
        <w:rPr>
          <w:b/>
          <w:bCs/>
          <w:szCs w:val="22"/>
        </w:rPr>
        <w:t>Kontraindikazzjonijiet</w:t>
      </w:r>
    </w:p>
    <w:p w14:paraId="19F18352" w14:textId="77777777" w:rsidR="00A4409F" w:rsidRPr="004B2054" w:rsidRDefault="00A4409F" w:rsidP="00850AC9">
      <w:pPr>
        <w:keepNext/>
        <w:rPr>
          <w:szCs w:val="22"/>
        </w:rPr>
      </w:pPr>
    </w:p>
    <w:p w14:paraId="6147A173" w14:textId="77777777" w:rsidR="00B4324A" w:rsidRPr="004B2054" w:rsidRDefault="002D67F5" w:rsidP="007525C8">
      <w:pPr>
        <w:numPr>
          <w:ilvl w:val="0"/>
          <w:numId w:val="21"/>
        </w:numPr>
        <w:ind w:left="567" w:hanging="567"/>
        <w:rPr>
          <w:szCs w:val="22"/>
        </w:rPr>
      </w:pPr>
      <w:r w:rsidRPr="004B2054">
        <w:rPr>
          <w:szCs w:val="22"/>
        </w:rPr>
        <w:t>Sensittività eċċessiva għas-sustanza attiva jew għal kwalunkwe wieħed mill-eċċipjenti el</w:t>
      </w:r>
      <w:r w:rsidR="008A4D69" w:rsidRPr="004B2054">
        <w:rPr>
          <w:szCs w:val="22"/>
        </w:rPr>
        <w:t>enkati fis-sezzjoni </w:t>
      </w:r>
      <w:r w:rsidRPr="004B2054">
        <w:rPr>
          <w:szCs w:val="22"/>
        </w:rPr>
        <w:t>6.1.</w:t>
      </w:r>
    </w:p>
    <w:p w14:paraId="1409AF9E" w14:textId="77777777" w:rsidR="00ED4FC2" w:rsidRPr="004B2054" w:rsidRDefault="00ED4FC2" w:rsidP="00B4324A">
      <w:pPr>
        <w:rPr>
          <w:szCs w:val="22"/>
        </w:rPr>
      </w:pPr>
    </w:p>
    <w:p w14:paraId="52A2F705" w14:textId="77777777" w:rsidR="00ED4FC2" w:rsidRPr="004B2054" w:rsidRDefault="00ED4FC2" w:rsidP="00C41BF7">
      <w:pPr>
        <w:keepNext/>
        <w:ind w:left="567" w:hanging="567"/>
        <w:outlineLvl w:val="2"/>
        <w:rPr>
          <w:b/>
          <w:bCs/>
          <w:szCs w:val="22"/>
        </w:rPr>
      </w:pPr>
      <w:r w:rsidRPr="004B2054">
        <w:rPr>
          <w:b/>
          <w:bCs/>
          <w:szCs w:val="22"/>
        </w:rPr>
        <w:t>4.4</w:t>
      </w:r>
      <w:r w:rsidRPr="004B2054">
        <w:rPr>
          <w:b/>
          <w:bCs/>
          <w:szCs w:val="22"/>
        </w:rPr>
        <w:tab/>
      </w:r>
      <w:r w:rsidR="002D67F5" w:rsidRPr="004B2054">
        <w:rPr>
          <w:b/>
          <w:bCs/>
          <w:szCs w:val="22"/>
        </w:rPr>
        <w:t>Twissijiet speċjali u prekawzjonijiet għall-użu</w:t>
      </w:r>
    </w:p>
    <w:p w14:paraId="50EB649D" w14:textId="77777777" w:rsidR="001D7F3A" w:rsidRPr="004B2054" w:rsidRDefault="001D7F3A" w:rsidP="00D019C9">
      <w:pPr>
        <w:keepNext/>
        <w:autoSpaceDE w:val="0"/>
        <w:autoSpaceDN w:val="0"/>
        <w:adjustRightInd w:val="0"/>
        <w:rPr>
          <w:szCs w:val="22"/>
        </w:rPr>
      </w:pPr>
    </w:p>
    <w:p w14:paraId="2DC6FE44" w14:textId="77777777" w:rsidR="00CF1685" w:rsidRDefault="000E7D3F" w:rsidP="00850AC9">
      <w:pPr>
        <w:keepNext/>
        <w:tabs>
          <w:tab w:val="clear" w:pos="567"/>
        </w:tabs>
        <w:rPr>
          <w:ins w:id="24" w:author="Author"/>
          <w:szCs w:val="22"/>
        </w:rPr>
      </w:pPr>
      <w:ins w:id="25" w:author="Author">
        <w:r w:rsidRPr="000E7D3F">
          <w:rPr>
            <w:szCs w:val="22"/>
          </w:rPr>
          <w:t>Ġenerali</w:t>
        </w:r>
        <w:del w:id="26" w:author="Author">
          <w:r w:rsidRPr="000E7D3F" w:rsidDel="00CF1685">
            <w:rPr>
              <w:szCs w:val="22"/>
            </w:rPr>
            <w:br/>
          </w:r>
        </w:del>
      </w:ins>
    </w:p>
    <w:p w14:paraId="5B7214AC" w14:textId="07D91353" w:rsidR="000E7D3F" w:rsidRPr="000E7D3F" w:rsidRDefault="000E7D3F">
      <w:pPr>
        <w:tabs>
          <w:tab w:val="clear" w:pos="567"/>
        </w:tabs>
        <w:rPr>
          <w:ins w:id="27" w:author="Author"/>
          <w:szCs w:val="22"/>
        </w:rPr>
        <w:pPrChange w:id="28" w:author="Author">
          <w:pPr>
            <w:keepNext/>
            <w:tabs>
              <w:tab w:val="clear" w:pos="567"/>
            </w:tabs>
          </w:pPr>
        </w:pPrChange>
      </w:pPr>
      <w:ins w:id="29" w:author="Author">
        <w:r w:rsidRPr="000E7D3F">
          <w:rPr>
            <w:szCs w:val="22"/>
          </w:rPr>
          <w:t>Canagliflozin m’għandux jintuża f’pazjenti b’dijabete tat-tip 1 (ara “Diabetic Ketoacidosis” fis-sezzjoni</w:t>
        </w:r>
        <w:r w:rsidR="00CF1685">
          <w:rPr>
            <w:szCs w:val="22"/>
          </w:rPr>
          <w:t> </w:t>
        </w:r>
        <w:del w:id="30" w:author="Author">
          <w:r w:rsidRPr="000E7D3F" w:rsidDel="00CF1685">
            <w:rPr>
              <w:szCs w:val="22"/>
            </w:rPr>
            <w:delText xml:space="preserve"> </w:delText>
          </w:r>
        </w:del>
        <w:r w:rsidRPr="000E7D3F">
          <w:rPr>
            <w:szCs w:val="22"/>
          </w:rPr>
          <w:t>4.4)</w:t>
        </w:r>
      </w:ins>
    </w:p>
    <w:p w14:paraId="526F870F" w14:textId="28915311" w:rsidR="000E7D3F" w:rsidDel="00CF1685" w:rsidRDefault="000E7D3F">
      <w:pPr>
        <w:tabs>
          <w:tab w:val="clear" w:pos="567"/>
        </w:tabs>
        <w:rPr>
          <w:ins w:id="31" w:author="Author"/>
          <w:del w:id="32" w:author="Author"/>
          <w:szCs w:val="22"/>
          <w:u w:val="single"/>
        </w:rPr>
        <w:pPrChange w:id="33" w:author="Author">
          <w:pPr>
            <w:keepNext/>
            <w:tabs>
              <w:tab w:val="clear" w:pos="567"/>
            </w:tabs>
          </w:pPr>
        </w:pPrChange>
      </w:pPr>
    </w:p>
    <w:p w14:paraId="59F2E1FE" w14:textId="77777777" w:rsidR="000E7D3F" w:rsidRDefault="000E7D3F">
      <w:pPr>
        <w:tabs>
          <w:tab w:val="clear" w:pos="567"/>
        </w:tabs>
        <w:rPr>
          <w:ins w:id="34" w:author="Author"/>
          <w:szCs w:val="22"/>
          <w:u w:val="single"/>
        </w:rPr>
        <w:pPrChange w:id="35" w:author="Author">
          <w:pPr>
            <w:keepNext/>
            <w:tabs>
              <w:tab w:val="clear" w:pos="567"/>
            </w:tabs>
          </w:pPr>
        </w:pPrChange>
      </w:pPr>
    </w:p>
    <w:p w14:paraId="717FC727" w14:textId="746175D8" w:rsidR="005B3AB0" w:rsidRPr="004B2054" w:rsidRDefault="00E674BF" w:rsidP="00850AC9">
      <w:pPr>
        <w:keepNext/>
        <w:tabs>
          <w:tab w:val="clear" w:pos="567"/>
        </w:tabs>
        <w:rPr>
          <w:szCs w:val="22"/>
          <w:u w:val="single"/>
        </w:rPr>
      </w:pPr>
      <w:r w:rsidRPr="004B2054">
        <w:rPr>
          <w:szCs w:val="22"/>
          <w:u w:val="single"/>
        </w:rPr>
        <w:t>I</w:t>
      </w:r>
      <w:r w:rsidR="00F85612" w:rsidRPr="004B2054">
        <w:rPr>
          <w:szCs w:val="22"/>
          <w:u w:val="single"/>
        </w:rPr>
        <w:t>ndeboliment tal-kliewi</w:t>
      </w:r>
    </w:p>
    <w:p w14:paraId="4E08277E" w14:textId="77777777" w:rsidR="00BD7E53" w:rsidRPr="004B2054" w:rsidRDefault="00BD7E53" w:rsidP="00D26107">
      <w:pPr>
        <w:keepNext/>
        <w:tabs>
          <w:tab w:val="clear" w:pos="567"/>
        </w:tabs>
        <w:autoSpaceDE w:val="0"/>
        <w:autoSpaceDN w:val="0"/>
        <w:adjustRightInd w:val="0"/>
        <w:rPr>
          <w:szCs w:val="22"/>
        </w:rPr>
      </w:pPr>
    </w:p>
    <w:p w14:paraId="29DFDE39" w14:textId="77777777" w:rsidR="005B3AB0" w:rsidRPr="004B2054" w:rsidRDefault="005B3AB0" w:rsidP="00B4324A">
      <w:pPr>
        <w:tabs>
          <w:tab w:val="clear" w:pos="567"/>
        </w:tabs>
        <w:autoSpaceDE w:val="0"/>
        <w:autoSpaceDN w:val="0"/>
        <w:adjustRightInd w:val="0"/>
        <w:rPr>
          <w:szCs w:val="22"/>
        </w:rPr>
      </w:pPr>
      <w:r w:rsidRPr="004B2054">
        <w:rPr>
          <w:szCs w:val="22"/>
        </w:rPr>
        <w:t xml:space="preserve">L-effikaċja ta’ canagliflozin </w:t>
      </w:r>
      <w:r w:rsidR="0010012C" w:rsidRPr="004B2054">
        <w:rPr>
          <w:szCs w:val="22"/>
        </w:rPr>
        <w:t xml:space="preserve">għall-kontroll gliċemiku </w:t>
      </w:r>
      <w:r w:rsidRPr="004B2054">
        <w:rPr>
          <w:szCs w:val="22"/>
        </w:rPr>
        <w:t>tiddependi fuq il-funzjoni tal-kliewi, u l-effikaċja tonqos f’pazjenti li għandhom indeboliment moderat tal-kliewi u x’aktarx tkun assenti f’pazjenti b’indeboliment qawwi tal-kliewi (ara sezzjoni 4.2).</w:t>
      </w:r>
    </w:p>
    <w:p w14:paraId="0C5CF532" w14:textId="77777777" w:rsidR="005B3AB0" w:rsidRPr="004B2054" w:rsidRDefault="005B3AB0" w:rsidP="00B4324A">
      <w:pPr>
        <w:rPr>
          <w:szCs w:val="22"/>
        </w:rPr>
      </w:pPr>
    </w:p>
    <w:p w14:paraId="65373363" w14:textId="14189E91" w:rsidR="00B4324A" w:rsidRPr="004B2054" w:rsidRDefault="00F85612" w:rsidP="00B4324A">
      <w:pPr>
        <w:rPr>
          <w:szCs w:val="22"/>
          <w:lang w:eastAsia="zh-CN"/>
        </w:rPr>
      </w:pPr>
      <w:r w:rsidRPr="004B2054">
        <w:rPr>
          <w:szCs w:val="22"/>
        </w:rPr>
        <w:t xml:space="preserve">F’pazjenti </w:t>
      </w:r>
      <w:ins w:id="36" w:author="Author">
        <w:r w:rsidR="00DD6BC2">
          <w:rPr>
            <w:szCs w:val="22"/>
          </w:rPr>
          <w:t xml:space="preserve">adulti </w:t>
        </w:r>
      </w:ins>
      <w:r w:rsidRPr="004B2054">
        <w:rPr>
          <w:szCs w:val="22"/>
        </w:rPr>
        <w:t>b’</w:t>
      </w:r>
      <w:r w:rsidR="00627CC3" w:rsidRPr="004B2054">
        <w:rPr>
          <w:szCs w:val="22"/>
        </w:rPr>
        <w:t>eGFR</w:t>
      </w:r>
      <w:r w:rsidR="00885467" w:rsidRPr="004B2054">
        <w:rPr>
          <w:szCs w:val="22"/>
        </w:rPr>
        <w:t> </w:t>
      </w:r>
      <w:r w:rsidR="004F3EA8" w:rsidRPr="004B2054">
        <w:rPr>
          <w:szCs w:val="22"/>
        </w:rPr>
        <w:t>&lt; </w:t>
      </w:r>
      <w:r w:rsidR="00627CC3" w:rsidRPr="004B2054">
        <w:rPr>
          <w:szCs w:val="22"/>
        </w:rPr>
        <w:t>60 </w:t>
      </w:r>
      <w:r w:rsidR="004C1091" w:rsidRPr="004B2054">
        <w:rPr>
          <w:szCs w:val="22"/>
        </w:rPr>
        <w:t>mL</w:t>
      </w:r>
      <w:r w:rsidR="00627CC3" w:rsidRPr="004B2054">
        <w:rPr>
          <w:szCs w:val="22"/>
        </w:rPr>
        <w:t>/min/1.73</w:t>
      </w:r>
      <w:r w:rsidR="00240BAC" w:rsidRPr="004B2054">
        <w:rPr>
          <w:szCs w:val="22"/>
        </w:rPr>
        <w:t> </w:t>
      </w:r>
      <w:r w:rsidR="00627CC3" w:rsidRPr="004B2054">
        <w:rPr>
          <w:szCs w:val="22"/>
        </w:rPr>
        <w:t>m</w:t>
      </w:r>
      <w:r w:rsidR="00627CC3" w:rsidRPr="004B2054">
        <w:rPr>
          <w:szCs w:val="22"/>
          <w:vertAlign w:val="superscript"/>
        </w:rPr>
        <w:t>2</w:t>
      </w:r>
      <w:r w:rsidRPr="004B2054">
        <w:rPr>
          <w:szCs w:val="22"/>
        </w:rPr>
        <w:t xml:space="preserve"> jew</w:t>
      </w:r>
      <w:r w:rsidR="00885467" w:rsidRPr="004B2054">
        <w:rPr>
          <w:szCs w:val="22"/>
        </w:rPr>
        <w:t xml:space="preserve"> CrCl </w:t>
      </w:r>
      <w:r w:rsidR="004F3EA8" w:rsidRPr="004B2054">
        <w:rPr>
          <w:szCs w:val="22"/>
        </w:rPr>
        <w:t>&lt; </w:t>
      </w:r>
      <w:r w:rsidR="00627CC3" w:rsidRPr="004B2054">
        <w:rPr>
          <w:szCs w:val="22"/>
        </w:rPr>
        <w:t>60</w:t>
      </w:r>
      <w:r w:rsidR="00666B6F" w:rsidRPr="004B2054">
        <w:rPr>
          <w:szCs w:val="22"/>
        </w:rPr>
        <w:t> </w:t>
      </w:r>
      <w:r w:rsidR="004C1091" w:rsidRPr="004B2054">
        <w:rPr>
          <w:szCs w:val="22"/>
        </w:rPr>
        <w:t>mL</w:t>
      </w:r>
      <w:r w:rsidR="00627CC3" w:rsidRPr="004B2054">
        <w:rPr>
          <w:szCs w:val="22"/>
        </w:rPr>
        <w:t xml:space="preserve">/min, </w:t>
      </w:r>
      <w:r w:rsidRPr="004B2054">
        <w:rPr>
          <w:szCs w:val="22"/>
        </w:rPr>
        <w:t xml:space="preserve">kienet irrappurata inċidenza ogħla ta’ reazzjonijiet </w:t>
      </w:r>
      <w:r w:rsidR="00EF3CB1" w:rsidRPr="004B2054">
        <w:rPr>
          <w:szCs w:val="22"/>
        </w:rPr>
        <w:t>avversi assoċjat</w:t>
      </w:r>
      <w:r w:rsidR="009A45A8" w:rsidRPr="004B2054">
        <w:rPr>
          <w:szCs w:val="22"/>
        </w:rPr>
        <w:t>a</w:t>
      </w:r>
      <w:r w:rsidR="00EF3CB1" w:rsidRPr="004B2054">
        <w:rPr>
          <w:szCs w:val="22"/>
        </w:rPr>
        <w:t xml:space="preserve"> ma’ tnaqqis fi</w:t>
      </w:r>
      <w:r w:rsidRPr="004B2054">
        <w:rPr>
          <w:szCs w:val="22"/>
        </w:rPr>
        <w:t xml:space="preserve">l-volum </w:t>
      </w:r>
      <w:r w:rsidRPr="004B2054">
        <w:rPr>
          <w:szCs w:val="22"/>
          <w:lang w:eastAsia="zh-CN"/>
        </w:rPr>
        <w:t>(eż</w:t>
      </w:r>
      <w:r w:rsidR="00627CC3" w:rsidRPr="004B2054">
        <w:rPr>
          <w:szCs w:val="22"/>
          <w:lang w:eastAsia="zh-CN"/>
        </w:rPr>
        <w:t>., </w:t>
      </w:r>
      <w:r w:rsidRPr="004B2054">
        <w:rPr>
          <w:szCs w:val="22"/>
          <w:lang w:eastAsia="zh-CN"/>
        </w:rPr>
        <w:t xml:space="preserve">sturdament </w:t>
      </w:r>
      <w:r w:rsidR="008B5674" w:rsidRPr="004B2054">
        <w:rPr>
          <w:szCs w:val="22"/>
          <w:lang w:eastAsia="zh-CN"/>
        </w:rPr>
        <w:t xml:space="preserve">mal-waqqaf, </w:t>
      </w:r>
      <w:r w:rsidRPr="004B2054">
        <w:rPr>
          <w:szCs w:val="22"/>
          <w:lang w:eastAsia="zh-CN"/>
        </w:rPr>
        <w:t>pressjoni baxxa ortostatika, pressjoni baxxa)</w:t>
      </w:r>
      <w:r w:rsidR="009A45A8" w:rsidRPr="004B2054">
        <w:rPr>
          <w:szCs w:val="22"/>
          <w:lang w:eastAsia="zh-CN"/>
        </w:rPr>
        <w:t xml:space="preserve"> b’mod partikolari bid-doża ta’ 300 mg</w:t>
      </w:r>
      <w:r w:rsidR="00627CC3" w:rsidRPr="004B2054">
        <w:rPr>
          <w:szCs w:val="22"/>
          <w:lang w:eastAsia="zh-CN"/>
        </w:rPr>
        <w:t xml:space="preserve">. </w:t>
      </w:r>
      <w:r w:rsidR="008B5674" w:rsidRPr="004B2054">
        <w:rPr>
          <w:szCs w:val="22"/>
          <w:lang w:eastAsia="zh-CN"/>
        </w:rPr>
        <w:t xml:space="preserve">Barra dan, f’pazjenti bħal dawn kienu rrappurtati aktar każijiet ta’ potassium </w:t>
      </w:r>
      <w:r w:rsidR="00EF3CB1" w:rsidRPr="004B2054">
        <w:rPr>
          <w:szCs w:val="22"/>
          <w:lang w:eastAsia="zh-CN"/>
        </w:rPr>
        <w:t>għoli u żidiet akbar fil-kreatinina fi</w:t>
      </w:r>
      <w:r w:rsidR="008B5674" w:rsidRPr="004B2054">
        <w:rPr>
          <w:szCs w:val="22"/>
          <w:lang w:eastAsia="zh-CN"/>
        </w:rPr>
        <w:t xml:space="preserve">s-serum u </w:t>
      </w:r>
      <w:r w:rsidR="006B35B6" w:rsidRPr="004B2054">
        <w:rPr>
          <w:szCs w:val="22"/>
        </w:rPr>
        <w:t>fi</w:t>
      </w:r>
      <w:r w:rsidR="003B1B52" w:rsidRPr="004B2054">
        <w:rPr>
          <w:szCs w:val="22"/>
        </w:rPr>
        <w:t>n-nitroġenu mill-urea fid-demm</w:t>
      </w:r>
      <w:r w:rsidR="003B1B52" w:rsidRPr="004B2054">
        <w:rPr>
          <w:szCs w:val="22"/>
          <w:lang w:eastAsia="zh-CN"/>
        </w:rPr>
        <w:t xml:space="preserve"> (</w:t>
      </w:r>
      <w:r w:rsidR="008B5674" w:rsidRPr="004B2054">
        <w:rPr>
          <w:szCs w:val="22"/>
          <w:lang w:eastAsia="zh-CN"/>
        </w:rPr>
        <w:t>BUN</w:t>
      </w:r>
      <w:r w:rsidR="003B1B52" w:rsidRPr="004B2054">
        <w:rPr>
          <w:szCs w:val="22"/>
          <w:lang w:eastAsia="zh-CN"/>
        </w:rPr>
        <w:t>-</w:t>
      </w:r>
      <w:r w:rsidR="003B1B52" w:rsidRPr="004B2054">
        <w:rPr>
          <w:i/>
          <w:szCs w:val="22"/>
          <w:lang w:eastAsia="zh-CN"/>
        </w:rPr>
        <w:t>blood urea nitrogen</w:t>
      </w:r>
      <w:r w:rsidR="003B1B52" w:rsidRPr="004B2054">
        <w:rPr>
          <w:szCs w:val="22"/>
          <w:lang w:eastAsia="zh-CN"/>
        </w:rPr>
        <w:t xml:space="preserve">) </w:t>
      </w:r>
      <w:r w:rsidR="008B5674" w:rsidRPr="004B2054">
        <w:rPr>
          <w:szCs w:val="22"/>
          <w:lang w:eastAsia="zh-CN"/>
        </w:rPr>
        <w:t>(ara sezzjoni 4.8).</w:t>
      </w:r>
    </w:p>
    <w:p w14:paraId="11BB4DF6" w14:textId="77777777" w:rsidR="005B3AB0" w:rsidRPr="004B2054" w:rsidRDefault="005B3AB0" w:rsidP="00B4324A">
      <w:pPr>
        <w:rPr>
          <w:szCs w:val="22"/>
        </w:rPr>
      </w:pPr>
    </w:p>
    <w:p w14:paraId="59AA868B" w14:textId="77777777" w:rsidR="007525C8" w:rsidRPr="004B2054" w:rsidRDefault="003B1B52" w:rsidP="00B4324A">
      <w:pPr>
        <w:rPr>
          <w:szCs w:val="22"/>
        </w:rPr>
      </w:pPr>
      <w:bookmarkStart w:id="37" w:name="_Hlk520105950"/>
      <w:r w:rsidRPr="004B2054">
        <w:rPr>
          <w:szCs w:val="22"/>
        </w:rPr>
        <w:t xml:space="preserve">Għalhekk, </w:t>
      </w:r>
      <w:r w:rsidR="009A45A8" w:rsidRPr="004B2054">
        <w:rPr>
          <w:szCs w:val="22"/>
        </w:rPr>
        <w:t xml:space="preserve">id-doża ta’ canagliflozin </w:t>
      </w:r>
      <w:r w:rsidR="009A45A8" w:rsidRPr="004B2054">
        <w:rPr>
          <w:szCs w:val="22"/>
          <w:u w:val="single"/>
        </w:rPr>
        <w:t>għandha tkun limitata għal 100 mg darba kuljum</w:t>
      </w:r>
      <w:r w:rsidR="009A45A8" w:rsidRPr="004B2054">
        <w:rPr>
          <w:szCs w:val="22"/>
        </w:rPr>
        <w:t xml:space="preserve"> f’pazjenti b’eGFR </w:t>
      </w:r>
      <w:r w:rsidR="004F3EA8" w:rsidRPr="004B2054">
        <w:rPr>
          <w:szCs w:val="22"/>
        </w:rPr>
        <w:t>&lt; </w:t>
      </w:r>
      <w:r w:rsidR="009A45A8" w:rsidRPr="004B2054">
        <w:rPr>
          <w:szCs w:val="22"/>
        </w:rPr>
        <w:t>60 mL/min/1.73 m</w:t>
      </w:r>
      <w:r w:rsidR="009A45A8" w:rsidRPr="004B2054">
        <w:rPr>
          <w:szCs w:val="22"/>
          <w:vertAlign w:val="superscript"/>
        </w:rPr>
        <w:t>2</w:t>
      </w:r>
      <w:r w:rsidR="009A45A8" w:rsidRPr="004B2054">
        <w:rPr>
          <w:szCs w:val="22"/>
        </w:rPr>
        <w:t xml:space="preserve"> jew CrCl </w:t>
      </w:r>
      <w:r w:rsidR="004F3EA8" w:rsidRPr="004B2054">
        <w:rPr>
          <w:szCs w:val="22"/>
        </w:rPr>
        <w:t>&lt; </w:t>
      </w:r>
      <w:r w:rsidR="009A45A8" w:rsidRPr="004B2054">
        <w:rPr>
          <w:szCs w:val="22"/>
        </w:rPr>
        <w:t xml:space="preserve">60 mL/min </w:t>
      </w:r>
      <w:r w:rsidR="005B3AB0" w:rsidRPr="004B2054">
        <w:rPr>
          <w:szCs w:val="22"/>
        </w:rPr>
        <w:t>(ara sezzjoni 4.2).</w:t>
      </w:r>
    </w:p>
    <w:bookmarkEnd w:id="37"/>
    <w:p w14:paraId="7DF87AD4" w14:textId="77777777" w:rsidR="00627CC3" w:rsidRPr="004B2054" w:rsidRDefault="00627CC3" w:rsidP="00B4324A">
      <w:pPr>
        <w:autoSpaceDE w:val="0"/>
        <w:autoSpaceDN w:val="0"/>
        <w:adjustRightInd w:val="0"/>
        <w:rPr>
          <w:szCs w:val="22"/>
        </w:rPr>
      </w:pPr>
    </w:p>
    <w:p w14:paraId="408D0C47" w14:textId="77777777" w:rsidR="00C74A3C" w:rsidRPr="004B2054" w:rsidRDefault="00C74A3C" w:rsidP="00C74A3C">
      <w:pPr>
        <w:tabs>
          <w:tab w:val="clear" w:pos="567"/>
        </w:tabs>
        <w:autoSpaceDE w:val="0"/>
        <w:autoSpaceDN w:val="0"/>
        <w:adjustRightInd w:val="0"/>
        <w:rPr>
          <w:szCs w:val="22"/>
          <w:lang w:eastAsia="de-DE"/>
        </w:rPr>
      </w:pPr>
      <w:r w:rsidRPr="004B2054">
        <w:rPr>
          <w:szCs w:val="22"/>
          <w:lang w:eastAsia="de-DE"/>
        </w:rPr>
        <w:t>Irrispettivament mill-eGFR ta’ qabel it-trattament, il-pazjenti fuq canagliflozin kellhom tnaqqis inizjali fl-eGFR li minn hemm ’il quddiem batta maż-żmien (ara sezzjonijiet</w:t>
      </w:r>
      <w:r w:rsidRPr="004B2054">
        <w:t> </w:t>
      </w:r>
      <w:r w:rsidRPr="004B2054">
        <w:rPr>
          <w:szCs w:val="22"/>
          <w:lang w:eastAsia="de-DE"/>
        </w:rPr>
        <w:t>4.8 u</w:t>
      </w:r>
      <w:r w:rsidRPr="004B2054">
        <w:t> </w:t>
      </w:r>
      <w:r w:rsidRPr="004B2054">
        <w:rPr>
          <w:szCs w:val="22"/>
          <w:lang w:eastAsia="de-DE"/>
        </w:rPr>
        <w:t>5.1).</w:t>
      </w:r>
    </w:p>
    <w:p w14:paraId="7E1CE3F8" w14:textId="77777777" w:rsidR="0010012C" w:rsidRPr="004B2054" w:rsidRDefault="0010012C" w:rsidP="00B4324A">
      <w:pPr>
        <w:autoSpaceDE w:val="0"/>
        <w:autoSpaceDN w:val="0"/>
        <w:adjustRightInd w:val="0"/>
        <w:rPr>
          <w:szCs w:val="22"/>
        </w:rPr>
      </w:pPr>
    </w:p>
    <w:p w14:paraId="35629BAD" w14:textId="77777777" w:rsidR="00627CC3" w:rsidRPr="004B2054" w:rsidRDefault="00627CC3" w:rsidP="00401CB2">
      <w:pPr>
        <w:keepNext/>
        <w:tabs>
          <w:tab w:val="clear" w:pos="567"/>
        </w:tabs>
        <w:autoSpaceDE w:val="0"/>
        <w:autoSpaceDN w:val="0"/>
        <w:adjustRightInd w:val="0"/>
        <w:rPr>
          <w:szCs w:val="22"/>
        </w:rPr>
      </w:pPr>
      <w:r w:rsidRPr="004B2054">
        <w:rPr>
          <w:szCs w:val="22"/>
        </w:rPr>
        <w:t>Monitor</w:t>
      </w:r>
      <w:r w:rsidR="00FB516D" w:rsidRPr="004B2054">
        <w:rPr>
          <w:szCs w:val="22"/>
        </w:rPr>
        <w:t>aġġ</w:t>
      </w:r>
      <w:r w:rsidR="008B5674" w:rsidRPr="004B2054">
        <w:rPr>
          <w:szCs w:val="22"/>
        </w:rPr>
        <w:t xml:space="preserve"> tal-funzjoni tal-kliewi huwa rrakkomandat kif ġej</w:t>
      </w:r>
      <w:r w:rsidRPr="004B2054">
        <w:rPr>
          <w:szCs w:val="22"/>
        </w:rPr>
        <w:t>:</w:t>
      </w:r>
    </w:p>
    <w:p w14:paraId="22FB1BFC" w14:textId="77777777" w:rsidR="00627CC3" w:rsidRPr="004B2054" w:rsidRDefault="008B5674" w:rsidP="00315634">
      <w:pPr>
        <w:numPr>
          <w:ilvl w:val="0"/>
          <w:numId w:val="27"/>
        </w:numPr>
        <w:tabs>
          <w:tab w:val="clear" w:pos="567"/>
        </w:tabs>
        <w:autoSpaceDE w:val="0"/>
        <w:autoSpaceDN w:val="0"/>
        <w:adjustRightInd w:val="0"/>
        <w:ind w:left="567" w:hanging="567"/>
        <w:rPr>
          <w:szCs w:val="22"/>
        </w:rPr>
      </w:pPr>
      <w:r w:rsidRPr="004B2054">
        <w:rPr>
          <w:szCs w:val="22"/>
        </w:rPr>
        <w:t xml:space="preserve">Qabel jinbeda </w:t>
      </w:r>
      <w:r w:rsidR="00956655" w:rsidRPr="004B2054">
        <w:rPr>
          <w:szCs w:val="22"/>
        </w:rPr>
        <w:t>canagliflozin</w:t>
      </w:r>
      <w:r w:rsidR="00627CC3" w:rsidRPr="004B2054">
        <w:rPr>
          <w:szCs w:val="22"/>
        </w:rPr>
        <w:t xml:space="preserve"> </w:t>
      </w:r>
      <w:r w:rsidRPr="004B2054">
        <w:rPr>
          <w:szCs w:val="22"/>
        </w:rPr>
        <w:t>u mill-inqas</w:t>
      </w:r>
      <w:r w:rsidR="00956655" w:rsidRPr="004B2054">
        <w:rPr>
          <w:szCs w:val="22"/>
        </w:rPr>
        <w:t xml:space="preserve"> darba fis-sena</w:t>
      </w:r>
      <w:r w:rsidRPr="004B2054">
        <w:rPr>
          <w:szCs w:val="22"/>
        </w:rPr>
        <w:t xml:space="preserve">, minn hemm ’il quddiem </w:t>
      </w:r>
      <w:r w:rsidR="00627CC3" w:rsidRPr="004B2054">
        <w:rPr>
          <w:szCs w:val="22"/>
        </w:rPr>
        <w:t>(</w:t>
      </w:r>
      <w:r w:rsidRPr="004B2054">
        <w:rPr>
          <w:szCs w:val="22"/>
        </w:rPr>
        <w:t>ara sezzjonijiet 4.2, 4.8, 5.1, u</w:t>
      </w:r>
      <w:r w:rsidR="00627CC3" w:rsidRPr="004B2054">
        <w:rPr>
          <w:szCs w:val="22"/>
        </w:rPr>
        <w:t xml:space="preserve"> 5.2)</w:t>
      </w:r>
    </w:p>
    <w:p w14:paraId="166D47C0" w14:textId="77777777" w:rsidR="00956655" w:rsidRPr="004B2054" w:rsidRDefault="008B5674" w:rsidP="00315634">
      <w:pPr>
        <w:numPr>
          <w:ilvl w:val="0"/>
          <w:numId w:val="27"/>
        </w:numPr>
        <w:tabs>
          <w:tab w:val="clear" w:pos="567"/>
        </w:tabs>
        <w:autoSpaceDE w:val="0"/>
        <w:autoSpaceDN w:val="0"/>
        <w:adjustRightInd w:val="0"/>
        <w:ind w:left="567" w:hanging="567"/>
        <w:rPr>
          <w:szCs w:val="22"/>
        </w:rPr>
      </w:pPr>
      <w:r w:rsidRPr="004B2054">
        <w:rPr>
          <w:szCs w:val="22"/>
        </w:rPr>
        <w:t>Qabel jinbdew prodotti mediċinali li se jittieħdu flim</w:t>
      </w:r>
      <w:r w:rsidR="00EF3CB1" w:rsidRPr="004B2054">
        <w:rPr>
          <w:szCs w:val="22"/>
        </w:rPr>
        <w:t xml:space="preserve">kien miegħu li jistgħu jnaqqsu </w:t>
      </w:r>
      <w:r w:rsidRPr="004B2054">
        <w:rPr>
          <w:szCs w:val="22"/>
        </w:rPr>
        <w:t xml:space="preserve">l-funzjoni tal-kliewi u </w:t>
      </w:r>
      <w:r w:rsidR="007307C7" w:rsidRPr="004B2054">
        <w:rPr>
          <w:szCs w:val="22"/>
        </w:rPr>
        <w:t xml:space="preserve">kull tant żmien </w:t>
      </w:r>
      <w:r w:rsidRPr="004B2054">
        <w:rPr>
          <w:szCs w:val="22"/>
        </w:rPr>
        <w:t>minn hemm ’il quddiem</w:t>
      </w:r>
      <w:r w:rsidR="00182DEC" w:rsidRPr="004B2054">
        <w:rPr>
          <w:szCs w:val="22"/>
        </w:rPr>
        <w:t>.</w:t>
      </w:r>
    </w:p>
    <w:p w14:paraId="796642E0" w14:textId="016F2C96" w:rsidR="00627CC3" w:rsidRPr="004B2054" w:rsidRDefault="00627CC3" w:rsidP="00B4324A">
      <w:pPr>
        <w:rPr>
          <w:szCs w:val="22"/>
        </w:rPr>
      </w:pPr>
    </w:p>
    <w:p w14:paraId="196DE9BB" w14:textId="4BF87487" w:rsidR="00814623" w:rsidRPr="004B2054" w:rsidRDefault="00814623" w:rsidP="00814623">
      <w:pPr>
        <w:rPr>
          <w:szCs w:val="22"/>
        </w:rPr>
      </w:pPr>
      <w:r w:rsidRPr="004B2054">
        <w:rPr>
          <w:szCs w:val="22"/>
        </w:rPr>
        <w:lastRenderedPageBreak/>
        <w:t>Hemm esperjenza b'canagliflozin għat-trattament tal-marda tal-kliewi kkawżata bid-dijabete (eGFR</w:t>
      </w:r>
      <w:r w:rsidR="00FB7DD4" w:rsidRPr="004B2054">
        <w:rPr>
          <w:szCs w:val="22"/>
        </w:rPr>
        <w:t> </w:t>
      </w:r>
      <w:r w:rsidRPr="004B2054">
        <w:rPr>
          <w:szCs w:val="22"/>
        </w:rPr>
        <w:t>≥30</w:t>
      </w:r>
      <w:r w:rsidR="00FB7DD4" w:rsidRPr="004B2054">
        <w:rPr>
          <w:szCs w:val="22"/>
        </w:rPr>
        <w:t> </w:t>
      </w:r>
      <w:r w:rsidRPr="004B2054">
        <w:rPr>
          <w:szCs w:val="22"/>
        </w:rPr>
        <w:t>mL/min/1.73</w:t>
      </w:r>
      <w:r w:rsidR="00FB7DD4" w:rsidRPr="004B2054">
        <w:rPr>
          <w:szCs w:val="22"/>
        </w:rPr>
        <w:t> </w:t>
      </w:r>
      <w:r w:rsidRPr="004B2054">
        <w:rPr>
          <w:szCs w:val="22"/>
        </w:rPr>
        <w:t>m</w:t>
      </w:r>
      <w:r w:rsidRPr="004B2054">
        <w:rPr>
          <w:szCs w:val="22"/>
          <w:vertAlign w:val="superscript"/>
        </w:rPr>
        <w:t>2</w:t>
      </w:r>
      <w:r w:rsidRPr="004B2054">
        <w:rPr>
          <w:szCs w:val="22"/>
        </w:rPr>
        <w:t>) b’albuminurja u mingħajr albuminurja</w:t>
      </w:r>
      <w:ins w:id="38" w:author="Author">
        <w:r w:rsidR="00DD6BC2">
          <w:rPr>
            <w:szCs w:val="22"/>
          </w:rPr>
          <w:t xml:space="preserve"> f’pazjenti adulti</w:t>
        </w:r>
      </w:ins>
      <w:r w:rsidRPr="004B2054">
        <w:rPr>
          <w:szCs w:val="22"/>
        </w:rPr>
        <w:t>. Filwaqt li ż-żewġ gruppi ta' pazjenti bbenifikaw, pazjenti b'albuminurja jistgħu jibenefikaw aktar mit-trattament b'canagliflozin.</w:t>
      </w:r>
    </w:p>
    <w:p w14:paraId="7309DB5F" w14:textId="77777777" w:rsidR="00814623" w:rsidRPr="004B2054" w:rsidRDefault="00814623" w:rsidP="00B4324A">
      <w:pPr>
        <w:rPr>
          <w:szCs w:val="22"/>
        </w:rPr>
      </w:pPr>
    </w:p>
    <w:p w14:paraId="63207911" w14:textId="77777777" w:rsidR="008E6502" w:rsidRPr="004B2054" w:rsidRDefault="00627CC3" w:rsidP="00850AC9">
      <w:pPr>
        <w:keepNext/>
        <w:rPr>
          <w:szCs w:val="22"/>
          <w:u w:val="single"/>
          <w:lang w:eastAsia="en-GB"/>
        </w:rPr>
      </w:pPr>
      <w:r w:rsidRPr="004B2054">
        <w:rPr>
          <w:szCs w:val="22"/>
          <w:u w:val="single"/>
          <w:lang w:eastAsia="en-GB"/>
        </w:rPr>
        <w:t>U</w:t>
      </w:r>
      <w:r w:rsidR="001D7E94" w:rsidRPr="004B2054">
        <w:rPr>
          <w:szCs w:val="22"/>
          <w:u w:val="single"/>
          <w:lang w:eastAsia="en-GB"/>
        </w:rPr>
        <w:t>żu f’pazjenti b’riskju ta’ reazzjonijie</w:t>
      </w:r>
      <w:r w:rsidR="00D15696" w:rsidRPr="004B2054">
        <w:rPr>
          <w:szCs w:val="22"/>
          <w:u w:val="single"/>
          <w:lang w:eastAsia="en-GB"/>
        </w:rPr>
        <w:t>t avversi marbuta ma’ tnaqqis fi</w:t>
      </w:r>
      <w:r w:rsidR="001D7E94" w:rsidRPr="004B2054">
        <w:rPr>
          <w:szCs w:val="22"/>
          <w:u w:val="single"/>
          <w:lang w:eastAsia="en-GB"/>
        </w:rPr>
        <w:t>l-volum</w:t>
      </w:r>
    </w:p>
    <w:p w14:paraId="6FD17E61" w14:textId="77777777" w:rsidR="00BD7E53" w:rsidRPr="004B2054" w:rsidRDefault="00BD7E53" w:rsidP="00D26107">
      <w:pPr>
        <w:keepNext/>
        <w:rPr>
          <w:szCs w:val="22"/>
        </w:rPr>
      </w:pPr>
    </w:p>
    <w:p w14:paraId="52EA3D15" w14:textId="6E9AA0FC" w:rsidR="008E6502" w:rsidRPr="004B2054" w:rsidRDefault="001D7E94" w:rsidP="00B4324A">
      <w:pPr>
        <w:rPr>
          <w:szCs w:val="22"/>
        </w:rPr>
      </w:pPr>
      <w:r w:rsidRPr="004B2054">
        <w:rPr>
          <w:szCs w:val="22"/>
        </w:rPr>
        <w:t xml:space="preserve">Minħabba l-mod kif jaħdem, </w:t>
      </w:r>
      <w:r w:rsidR="008E6502" w:rsidRPr="004B2054">
        <w:rPr>
          <w:szCs w:val="22"/>
        </w:rPr>
        <w:t>canagliflozin,</w:t>
      </w:r>
      <w:r w:rsidR="00627CC3" w:rsidRPr="004B2054">
        <w:rPr>
          <w:szCs w:val="22"/>
        </w:rPr>
        <w:t xml:space="preserve"> </w:t>
      </w:r>
      <w:r w:rsidRPr="004B2054">
        <w:rPr>
          <w:szCs w:val="22"/>
        </w:rPr>
        <w:t>billi jżid it</w:t>
      </w:r>
      <w:r w:rsidR="00D15696" w:rsidRPr="004B2054">
        <w:rPr>
          <w:szCs w:val="22"/>
        </w:rPr>
        <w:t>-tneħħija tal-</w:t>
      </w:r>
      <w:r w:rsidR="002A1AD5" w:rsidRPr="004B2054">
        <w:rPr>
          <w:szCs w:val="22"/>
        </w:rPr>
        <w:t>glukows</w:t>
      </w:r>
      <w:r w:rsidRPr="004B2054">
        <w:rPr>
          <w:szCs w:val="22"/>
        </w:rPr>
        <w:t xml:space="preserve"> fl-awrina </w:t>
      </w:r>
      <w:r w:rsidR="008E6502" w:rsidRPr="004B2054">
        <w:rPr>
          <w:szCs w:val="22"/>
        </w:rPr>
        <w:t xml:space="preserve">(UGE - </w:t>
      </w:r>
      <w:r w:rsidR="008E6502" w:rsidRPr="004B2054">
        <w:rPr>
          <w:i/>
          <w:szCs w:val="22"/>
        </w:rPr>
        <w:t xml:space="preserve">urinary </w:t>
      </w:r>
      <w:r w:rsidR="002A1AD5" w:rsidRPr="004B2054">
        <w:rPr>
          <w:i/>
          <w:szCs w:val="22"/>
        </w:rPr>
        <w:t>glukows</w:t>
      </w:r>
      <w:r w:rsidR="008E6502" w:rsidRPr="004B2054">
        <w:rPr>
          <w:i/>
          <w:szCs w:val="22"/>
        </w:rPr>
        <w:t xml:space="preserve"> excretion</w:t>
      </w:r>
      <w:r w:rsidR="008E6502" w:rsidRPr="004B2054">
        <w:rPr>
          <w:szCs w:val="22"/>
        </w:rPr>
        <w:t xml:space="preserve">) </w:t>
      </w:r>
      <w:r w:rsidRPr="004B2054">
        <w:rPr>
          <w:szCs w:val="22"/>
        </w:rPr>
        <w:t xml:space="preserve">jinduċi dijuresi osmotika, li tista’ tnaqqas il-volum intravaskulari u tbaxxi l-pressjoni </w:t>
      </w:r>
      <w:r w:rsidR="00885467" w:rsidRPr="004B2054">
        <w:rPr>
          <w:szCs w:val="22"/>
        </w:rPr>
        <w:t>(</w:t>
      </w:r>
      <w:r w:rsidRPr="004B2054">
        <w:rPr>
          <w:szCs w:val="22"/>
        </w:rPr>
        <w:t>ara sezzjoni</w:t>
      </w:r>
      <w:r w:rsidR="006B0613" w:rsidRPr="004B2054">
        <w:rPr>
          <w:szCs w:val="22"/>
        </w:rPr>
        <w:t> </w:t>
      </w:r>
      <w:r w:rsidR="000C0BFC" w:rsidRPr="004B2054">
        <w:rPr>
          <w:szCs w:val="22"/>
        </w:rPr>
        <w:t>5.1)</w:t>
      </w:r>
      <w:r w:rsidR="008C47AE" w:rsidRPr="004B2054">
        <w:rPr>
          <w:szCs w:val="22"/>
        </w:rPr>
        <w:t xml:space="preserve">. </w:t>
      </w:r>
      <w:r w:rsidRPr="004B2054">
        <w:rPr>
          <w:szCs w:val="22"/>
        </w:rPr>
        <w:t>Fi studji kliniċi kkon</w:t>
      </w:r>
      <w:r w:rsidR="00767F6E" w:rsidRPr="004B2054">
        <w:rPr>
          <w:szCs w:val="22"/>
        </w:rPr>
        <w:t>t</w:t>
      </w:r>
      <w:r w:rsidRPr="004B2054">
        <w:rPr>
          <w:szCs w:val="22"/>
        </w:rPr>
        <w:t xml:space="preserve">rollati </w:t>
      </w:r>
      <w:r w:rsidR="0043686F" w:rsidRPr="004B2054">
        <w:rPr>
          <w:szCs w:val="22"/>
        </w:rPr>
        <w:t xml:space="preserve">ta’ </w:t>
      </w:r>
      <w:r w:rsidR="008E6502" w:rsidRPr="004B2054">
        <w:rPr>
          <w:szCs w:val="22"/>
        </w:rPr>
        <w:t>canagliflozin</w:t>
      </w:r>
      <w:ins w:id="39" w:author="Author">
        <w:r w:rsidR="00DD6BC2">
          <w:rPr>
            <w:szCs w:val="22"/>
          </w:rPr>
          <w:t xml:space="preserve"> fl-adulti</w:t>
        </w:r>
      </w:ins>
      <w:r w:rsidR="008E6502" w:rsidRPr="004B2054">
        <w:rPr>
          <w:szCs w:val="22"/>
        </w:rPr>
        <w:t>,</w:t>
      </w:r>
      <w:r w:rsidR="008C47AE" w:rsidRPr="004B2054">
        <w:rPr>
          <w:szCs w:val="22"/>
        </w:rPr>
        <w:t xml:space="preserve"> </w:t>
      </w:r>
      <w:r w:rsidR="0043686F" w:rsidRPr="004B2054">
        <w:rPr>
          <w:szCs w:val="22"/>
        </w:rPr>
        <w:t>żidiet fir-reazzjonijie</w:t>
      </w:r>
      <w:r w:rsidR="00D15696" w:rsidRPr="004B2054">
        <w:rPr>
          <w:szCs w:val="22"/>
        </w:rPr>
        <w:t>t</w:t>
      </w:r>
      <w:r w:rsidR="00BC524E" w:rsidRPr="004B2054">
        <w:rPr>
          <w:szCs w:val="22"/>
        </w:rPr>
        <w:t xml:space="preserve"> avversi marbuta ma’ tnaqqis fi</w:t>
      </w:r>
      <w:r w:rsidR="0043686F" w:rsidRPr="004B2054">
        <w:rPr>
          <w:szCs w:val="22"/>
        </w:rPr>
        <w:t xml:space="preserve">l-volum </w:t>
      </w:r>
      <w:r w:rsidR="008C47AE" w:rsidRPr="004B2054">
        <w:rPr>
          <w:szCs w:val="22"/>
        </w:rPr>
        <w:t>(</w:t>
      </w:r>
      <w:r w:rsidR="0043686F" w:rsidRPr="004B2054">
        <w:rPr>
          <w:szCs w:val="22"/>
        </w:rPr>
        <w:t>eż</w:t>
      </w:r>
      <w:r w:rsidR="00B26870" w:rsidRPr="004B2054">
        <w:rPr>
          <w:szCs w:val="22"/>
        </w:rPr>
        <w:t>.,</w:t>
      </w:r>
      <w:r w:rsidR="0043686F" w:rsidRPr="004B2054">
        <w:rPr>
          <w:szCs w:val="22"/>
        </w:rPr>
        <w:t> </w:t>
      </w:r>
      <w:r w:rsidR="0043686F" w:rsidRPr="004B2054">
        <w:rPr>
          <w:szCs w:val="22"/>
          <w:lang w:eastAsia="zh-CN"/>
        </w:rPr>
        <w:t>sturdament mal-waqqaf, pressjoni baxxa ortostatika jew pressjoni baxxa</w:t>
      </w:r>
      <w:r w:rsidR="008C47AE" w:rsidRPr="004B2054">
        <w:rPr>
          <w:szCs w:val="22"/>
        </w:rPr>
        <w:t xml:space="preserve">) </w:t>
      </w:r>
      <w:r w:rsidR="0043686F" w:rsidRPr="004B2054">
        <w:rPr>
          <w:szCs w:val="22"/>
        </w:rPr>
        <w:t xml:space="preserve">dehru b’mod aktar komuni bid-doża ta’ </w:t>
      </w:r>
      <w:r w:rsidR="00D15696" w:rsidRPr="004B2054">
        <w:rPr>
          <w:szCs w:val="22"/>
        </w:rPr>
        <w:t>300 mg</w:t>
      </w:r>
      <w:r w:rsidR="000071E0" w:rsidRPr="004B2054">
        <w:rPr>
          <w:szCs w:val="22"/>
        </w:rPr>
        <w:t xml:space="preserve"> </w:t>
      </w:r>
      <w:r w:rsidR="0043686F" w:rsidRPr="004B2054">
        <w:rPr>
          <w:szCs w:val="22"/>
        </w:rPr>
        <w:t>u seħħew l-aktar frekwenti fl-ewwel tliet xhur (ara sezzjoni</w:t>
      </w:r>
      <w:r w:rsidR="00A8574A" w:rsidRPr="004B2054">
        <w:rPr>
          <w:szCs w:val="22"/>
        </w:rPr>
        <w:t> 4.8</w:t>
      </w:r>
      <w:r w:rsidR="008E6502" w:rsidRPr="004B2054">
        <w:rPr>
          <w:szCs w:val="22"/>
        </w:rPr>
        <w:t>).</w:t>
      </w:r>
    </w:p>
    <w:p w14:paraId="7F36338E" w14:textId="77777777" w:rsidR="00CC3123" w:rsidRPr="004B2054" w:rsidRDefault="00CC3123" w:rsidP="00B4324A">
      <w:pPr>
        <w:rPr>
          <w:szCs w:val="22"/>
        </w:rPr>
      </w:pPr>
    </w:p>
    <w:p w14:paraId="5D64C220" w14:textId="77777777" w:rsidR="00BE7D1C" w:rsidRPr="004B2054" w:rsidRDefault="008E6502" w:rsidP="00B4324A">
      <w:pPr>
        <w:rPr>
          <w:szCs w:val="22"/>
        </w:rPr>
      </w:pPr>
      <w:r w:rsidRPr="004B2054">
        <w:rPr>
          <w:szCs w:val="22"/>
        </w:rPr>
        <w:t xml:space="preserve">Għandu jkun hemm kawtela f’pazjenti </w:t>
      </w:r>
      <w:r w:rsidR="00BE7D1C" w:rsidRPr="004B2054">
        <w:rPr>
          <w:szCs w:val="22"/>
        </w:rPr>
        <w:t xml:space="preserve">fejn tnaqqis fil-pressjoni ikkawżat minn </w:t>
      </w:r>
      <w:r w:rsidRPr="004B2054">
        <w:rPr>
          <w:szCs w:val="22"/>
        </w:rPr>
        <w:t>canagliflozin</w:t>
      </w:r>
      <w:r w:rsidR="00BE7D1C" w:rsidRPr="004B2054">
        <w:rPr>
          <w:szCs w:val="22"/>
        </w:rPr>
        <w:t xml:space="preserve"> jista’ </w:t>
      </w:r>
      <w:r w:rsidR="00F66DE4" w:rsidRPr="004B2054">
        <w:rPr>
          <w:szCs w:val="22"/>
        </w:rPr>
        <w:t>j</w:t>
      </w:r>
      <w:r w:rsidR="002A3ADF" w:rsidRPr="004B2054">
        <w:rPr>
          <w:szCs w:val="22"/>
        </w:rPr>
        <w:t>kun</w:t>
      </w:r>
      <w:r w:rsidR="00767F6E" w:rsidRPr="004B2054">
        <w:rPr>
          <w:szCs w:val="22"/>
        </w:rPr>
        <w:t xml:space="preserve"> ta’ riskju</w:t>
      </w:r>
      <w:r w:rsidR="002A3ADF" w:rsidRPr="004B2054">
        <w:rPr>
          <w:szCs w:val="22"/>
        </w:rPr>
        <w:t xml:space="preserve"> </w:t>
      </w:r>
      <w:r w:rsidR="00817505" w:rsidRPr="004B2054">
        <w:rPr>
          <w:szCs w:val="22"/>
        </w:rPr>
        <w:t>għalihom</w:t>
      </w:r>
      <w:r w:rsidRPr="004B2054">
        <w:rPr>
          <w:szCs w:val="22"/>
        </w:rPr>
        <w:t xml:space="preserve">, </w:t>
      </w:r>
      <w:r w:rsidR="00BE7D1C" w:rsidRPr="004B2054">
        <w:rPr>
          <w:szCs w:val="22"/>
        </w:rPr>
        <w:t xml:space="preserve">bħal </w:t>
      </w:r>
      <w:r w:rsidR="00767F6E" w:rsidRPr="004B2054">
        <w:rPr>
          <w:szCs w:val="22"/>
        </w:rPr>
        <w:t>f’</w:t>
      </w:r>
      <w:r w:rsidR="00BE7D1C" w:rsidRPr="004B2054">
        <w:rPr>
          <w:szCs w:val="22"/>
        </w:rPr>
        <w:t>pazjenti magħrufa li għandhom mard tal-qalb</w:t>
      </w:r>
      <w:r w:rsidRPr="004B2054">
        <w:rPr>
          <w:szCs w:val="22"/>
        </w:rPr>
        <w:t>, pa</w:t>
      </w:r>
      <w:r w:rsidR="00BE7D1C" w:rsidRPr="004B2054">
        <w:rPr>
          <w:szCs w:val="22"/>
        </w:rPr>
        <w:t>zjenti b’</w:t>
      </w:r>
      <w:r w:rsidRPr="004B2054">
        <w:rPr>
          <w:szCs w:val="22"/>
        </w:rPr>
        <w:t>eGFR </w:t>
      </w:r>
      <w:r w:rsidR="004F3EA8" w:rsidRPr="004B2054">
        <w:rPr>
          <w:szCs w:val="22"/>
        </w:rPr>
        <w:t>&lt; </w:t>
      </w:r>
      <w:r w:rsidRPr="004B2054">
        <w:rPr>
          <w:szCs w:val="22"/>
        </w:rPr>
        <w:t>60 mL/min/1.73 m</w:t>
      </w:r>
      <w:r w:rsidRPr="004B2054">
        <w:rPr>
          <w:szCs w:val="22"/>
          <w:vertAlign w:val="superscript"/>
        </w:rPr>
        <w:t>2</w:t>
      </w:r>
      <w:r w:rsidRPr="004B2054">
        <w:rPr>
          <w:szCs w:val="22"/>
        </w:rPr>
        <w:t>, pa</w:t>
      </w:r>
      <w:r w:rsidR="00BE7D1C" w:rsidRPr="004B2054">
        <w:rPr>
          <w:szCs w:val="22"/>
        </w:rPr>
        <w:t xml:space="preserve">zjenti li qegħdin fuq </w:t>
      </w:r>
      <w:r w:rsidR="00817505" w:rsidRPr="004B2054">
        <w:rPr>
          <w:szCs w:val="22"/>
        </w:rPr>
        <w:t>terapija</w:t>
      </w:r>
      <w:r w:rsidR="00BE7D1C" w:rsidRPr="004B2054">
        <w:rPr>
          <w:szCs w:val="22"/>
        </w:rPr>
        <w:t xml:space="preserve"> kontra l-pressjoni għolja bi storja ta’ pressjoni baxxa, pazjenti fuq dijuretiċi, jew </w:t>
      </w:r>
      <w:r w:rsidR="00473253" w:rsidRPr="004B2054">
        <w:rPr>
          <w:szCs w:val="22"/>
        </w:rPr>
        <w:t>pazjenti anzjani (età </w:t>
      </w:r>
      <w:r w:rsidR="004F3EA8" w:rsidRPr="004B2054">
        <w:rPr>
          <w:szCs w:val="22"/>
        </w:rPr>
        <w:t>≥ </w:t>
      </w:r>
      <w:r w:rsidR="00473253" w:rsidRPr="004B2054">
        <w:rPr>
          <w:szCs w:val="22"/>
        </w:rPr>
        <w:t>65 sena)</w:t>
      </w:r>
      <w:r w:rsidR="00473253" w:rsidRPr="004B2054">
        <w:rPr>
          <w:i/>
          <w:szCs w:val="22"/>
          <w:u w:val="single"/>
        </w:rPr>
        <w:t xml:space="preserve"> </w:t>
      </w:r>
      <w:r w:rsidR="00BE7D1C" w:rsidRPr="004B2054">
        <w:rPr>
          <w:szCs w:val="22"/>
        </w:rPr>
        <w:t>(ara sezzjonijiet 4.2 u 4.8).</w:t>
      </w:r>
    </w:p>
    <w:p w14:paraId="7D78230F" w14:textId="77777777" w:rsidR="00473253" w:rsidRPr="004B2054" w:rsidRDefault="00473253" w:rsidP="00B4324A">
      <w:pPr>
        <w:rPr>
          <w:szCs w:val="22"/>
        </w:rPr>
      </w:pPr>
    </w:p>
    <w:p w14:paraId="04E5E3B3" w14:textId="220D4E9D" w:rsidR="000C0BFC" w:rsidRPr="004B2054" w:rsidRDefault="00BB0497" w:rsidP="00B4324A">
      <w:pPr>
        <w:rPr>
          <w:szCs w:val="22"/>
        </w:rPr>
      </w:pPr>
      <w:r w:rsidRPr="004B2054">
        <w:rPr>
          <w:szCs w:val="22"/>
        </w:rPr>
        <w:t>Minħabba tnaqqis fil-volum, ġeneral</w:t>
      </w:r>
      <w:r w:rsidR="00E91D37" w:rsidRPr="004B2054">
        <w:rPr>
          <w:szCs w:val="22"/>
        </w:rPr>
        <w:t>ment deher</w:t>
      </w:r>
      <w:r w:rsidRPr="004B2054">
        <w:rPr>
          <w:szCs w:val="22"/>
        </w:rPr>
        <w:t xml:space="preserve"> tnaqqis żgħir medju fl-</w:t>
      </w:r>
      <w:r w:rsidR="000C0BFC" w:rsidRPr="004B2054">
        <w:rPr>
          <w:szCs w:val="22"/>
        </w:rPr>
        <w:t xml:space="preserve">eGFR </w:t>
      </w:r>
      <w:r w:rsidRPr="004B2054">
        <w:rPr>
          <w:szCs w:val="22"/>
        </w:rPr>
        <w:t xml:space="preserve">fi żmien l-ewwel </w:t>
      </w:r>
      <w:r w:rsidR="000C0BFC" w:rsidRPr="004B2054">
        <w:rPr>
          <w:szCs w:val="22"/>
        </w:rPr>
        <w:t>6 </w:t>
      </w:r>
      <w:r w:rsidRPr="004B2054">
        <w:rPr>
          <w:szCs w:val="22"/>
        </w:rPr>
        <w:t>ġimgħat mill-bidu tal-kura b’</w:t>
      </w:r>
      <w:r w:rsidR="00BE7D1C" w:rsidRPr="004B2054">
        <w:rPr>
          <w:szCs w:val="22"/>
        </w:rPr>
        <w:t>canagliflozin</w:t>
      </w:r>
      <w:ins w:id="40" w:author="Author">
        <w:r w:rsidR="00DD6BC2">
          <w:rPr>
            <w:szCs w:val="22"/>
          </w:rPr>
          <w:t xml:space="preserve"> fl-adulti</w:t>
        </w:r>
      </w:ins>
      <w:r w:rsidR="000C0BFC" w:rsidRPr="004B2054">
        <w:rPr>
          <w:szCs w:val="22"/>
        </w:rPr>
        <w:t xml:space="preserve">. </w:t>
      </w:r>
      <w:r w:rsidRPr="004B2054">
        <w:rPr>
          <w:szCs w:val="22"/>
        </w:rPr>
        <w:t>F’pazjenti su</w:t>
      </w:r>
      <w:r w:rsidR="001B20A7" w:rsidRPr="004B2054">
        <w:rPr>
          <w:szCs w:val="22"/>
        </w:rPr>
        <w:t>xx</w:t>
      </w:r>
      <w:r w:rsidRPr="004B2054">
        <w:rPr>
          <w:szCs w:val="22"/>
        </w:rPr>
        <w:t>ettibbli għal tnaqqis akbar fil-volum intravaskulari kif spjegat fuq, xi drabi deher tnaqqis ikbar fl-</w:t>
      </w:r>
      <w:r w:rsidR="000C0BFC" w:rsidRPr="004B2054">
        <w:rPr>
          <w:szCs w:val="22"/>
        </w:rPr>
        <w:t>eGFR</w:t>
      </w:r>
      <w:r w:rsidR="006B0613" w:rsidRPr="004B2054">
        <w:rPr>
          <w:szCs w:val="22"/>
        </w:rPr>
        <w:t> </w:t>
      </w:r>
      <w:r w:rsidR="000C0BFC" w:rsidRPr="004B2054">
        <w:rPr>
          <w:szCs w:val="22"/>
        </w:rPr>
        <w:t>(</w:t>
      </w:r>
      <w:r w:rsidR="004F3EA8" w:rsidRPr="004B2054">
        <w:rPr>
          <w:szCs w:val="22"/>
        </w:rPr>
        <w:t>&gt; </w:t>
      </w:r>
      <w:r w:rsidR="000C0BFC" w:rsidRPr="004B2054">
        <w:rPr>
          <w:szCs w:val="22"/>
        </w:rPr>
        <w:t xml:space="preserve">30%), </w:t>
      </w:r>
      <w:r w:rsidRPr="004B2054">
        <w:rPr>
          <w:szCs w:val="22"/>
        </w:rPr>
        <w:t xml:space="preserve">li sussegwentement tjieb, u b’mod mhux frekwenti </w:t>
      </w:r>
      <w:r w:rsidR="001B20A7" w:rsidRPr="004B2054">
        <w:rPr>
          <w:szCs w:val="22"/>
        </w:rPr>
        <w:t>kien jeħtieġ twaqqif tal-kura b’</w:t>
      </w:r>
      <w:r w:rsidR="00BE7D1C" w:rsidRPr="004B2054">
        <w:rPr>
          <w:szCs w:val="22"/>
        </w:rPr>
        <w:t>canagliflozin.</w:t>
      </w:r>
      <w:r w:rsidR="000C0BFC" w:rsidRPr="004B2054">
        <w:rPr>
          <w:szCs w:val="22"/>
        </w:rPr>
        <w:t xml:space="preserve"> (</w:t>
      </w:r>
      <w:r w:rsidR="001B20A7" w:rsidRPr="004B2054">
        <w:rPr>
          <w:szCs w:val="22"/>
        </w:rPr>
        <w:t>ara sezzjoni</w:t>
      </w:r>
      <w:r w:rsidR="000C0BFC" w:rsidRPr="004B2054">
        <w:rPr>
          <w:szCs w:val="22"/>
        </w:rPr>
        <w:t> 4.8).</w:t>
      </w:r>
    </w:p>
    <w:p w14:paraId="025CF737" w14:textId="77777777" w:rsidR="000C0BFC" w:rsidRPr="004B2054" w:rsidRDefault="000C0BFC" w:rsidP="00B4324A">
      <w:pPr>
        <w:rPr>
          <w:szCs w:val="22"/>
        </w:rPr>
      </w:pPr>
    </w:p>
    <w:p w14:paraId="43849A66" w14:textId="77777777" w:rsidR="00B4324A" w:rsidRPr="004B2054" w:rsidRDefault="00076DF6" w:rsidP="00B4324A">
      <w:pPr>
        <w:rPr>
          <w:szCs w:val="22"/>
        </w:rPr>
      </w:pPr>
      <w:r w:rsidRPr="004B2054">
        <w:rPr>
          <w:szCs w:val="22"/>
        </w:rPr>
        <w:t>Il-pazjenti għand</w:t>
      </w:r>
      <w:r w:rsidR="00BC524E" w:rsidRPr="004B2054">
        <w:rPr>
          <w:szCs w:val="22"/>
        </w:rPr>
        <w:t xml:space="preserve">u jingħatalhom </w:t>
      </w:r>
      <w:r w:rsidRPr="004B2054">
        <w:rPr>
          <w:szCs w:val="22"/>
        </w:rPr>
        <w:t xml:space="preserve">parir biex jirrappurtaw sintomi ta’ tnaqqis </w:t>
      </w:r>
      <w:r w:rsidR="00F66DE4" w:rsidRPr="004B2054">
        <w:rPr>
          <w:szCs w:val="22"/>
        </w:rPr>
        <w:t>fil-v</w:t>
      </w:r>
      <w:r w:rsidRPr="004B2054">
        <w:rPr>
          <w:szCs w:val="22"/>
        </w:rPr>
        <w:t>olum</w:t>
      </w:r>
      <w:r w:rsidR="008C47AE" w:rsidRPr="004B2054">
        <w:rPr>
          <w:szCs w:val="22"/>
        </w:rPr>
        <w:t xml:space="preserve">. </w:t>
      </w:r>
      <w:r w:rsidR="00F66DE4" w:rsidRPr="004B2054">
        <w:rPr>
          <w:szCs w:val="22"/>
        </w:rPr>
        <w:t>Canagliflozin mhuwiex rrakkomandat biex jintuża f’pazjenti li qed jirċievu dijuretiċi ‘loop’ (ara sezzjoni 4.5) jew li għandhom tnaqqis fil-volum, eż, minħabba mard akut (bħal fil-każ ta’ mard gastrointestinali).</w:t>
      </w:r>
    </w:p>
    <w:p w14:paraId="51241558" w14:textId="77777777" w:rsidR="00B337A4" w:rsidRPr="004B2054" w:rsidRDefault="00B337A4" w:rsidP="00B4324A">
      <w:pPr>
        <w:rPr>
          <w:szCs w:val="22"/>
        </w:rPr>
      </w:pPr>
    </w:p>
    <w:p w14:paraId="7053BD16" w14:textId="77777777" w:rsidR="007D06D2" w:rsidRPr="004B2054" w:rsidRDefault="00076DF6" w:rsidP="00B4324A">
      <w:pPr>
        <w:rPr>
          <w:szCs w:val="22"/>
        </w:rPr>
      </w:pPr>
      <w:r w:rsidRPr="004B2054">
        <w:rPr>
          <w:szCs w:val="22"/>
        </w:rPr>
        <w:t>Għal pazjenti li qe</w:t>
      </w:r>
      <w:r w:rsidR="00A00D2A" w:rsidRPr="004B2054">
        <w:rPr>
          <w:szCs w:val="22"/>
        </w:rPr>
        <w:t>għdin</w:t>
      </w:r>
      <w:r w:rsidRPr="004B2054">
        <w:rPr>
          <w:szCs w:val="22"/>
        </w:rPr>
        <w:t xml:space="preserve"> </w:t>
      </w:r>
      <w:r w:rsidR="00A00D2A" w:rsidRPr="004B2054">
        <w:rPr>
          <w:szCs w:val="22"/>
        </w:rPr>
        <w:t xml:space="preserve">jirċievu </w:t>
      </w:r>
      <w:r w:rsidR="00F66DE4" w:rsidRPr="004B2054">
        <w:rPr>
          <w:szCs w:val="22"/>
        </w:rPr>
        <w:t>canagliflozin</w:t>
      </w:r>
      <w:r w:rsidR="000C0BFC" w:rsidRPr="004B2054">
        <w:rPr>
          <w:szCs w:val="22"/>
        </w:rPr>
        <w:t xml:space="preserve">, </w:t>
      </w:r>
      <w:r w:rsidR="00A00D2A" w:rsidRPr="004B2054">
        <w:rPr>
          <w:szCs w:val="22"/>
        </w:rPr>
        <w:t>f’każ ta’ kondizzjonijiet interkurrenti li jistgħu jwasslu għal tnaqqis ta’ volum (bħal fil-każ ta’ mard gastrointestinali), huwa rrakkomandat monitoraġġ b’attenzjoni tal-istat tal-volum (eż</w:t>
      </w:r>
      <w:r w:rsidR="000C0BFC" w:rsidRPr="004B2054">
        <w:rPr>
          <w:szCs w:val="22"/>
        </w:rPr>
        <w:t>., </w:t>
      </w:r>
      <w:r w:rsidR="00A00D2A" w:rsidRPr="004B2054">
        <w:rPr>
          <w:szCs w:val="22"/>
        </w:rPr>
        <w:t>eżami fiżiku, kejl tal-pressjoni, testijiet tal-laboratorju inkluż testijiet tal-funzjo</w:t>
      </w:r>
      <w:r w:rsidR="00D11F0C" w:rsidRPr="004B2054">
        <w:rPr>
          <w:szCs w:val="22"/>
        </w:rPr>
        <w:t>n</w:t>
      </w:r>
      <w:r w:rsidR="00A00D2A" w:rsidRPr="004B2054">
        <w:rPr>
          <w:szCs w:val="22"/>
        </w:rPr>
        <w:t>i tal-kliewi</w:t>
      </w:r>
      <w:r w:rsidR="000C0BFC" w:rsidRPr="004B2054">
        <w:rPr>
          <w:szCs w:val="22"/>
        </w:rPr>
        <w:t xml:space="preserve">), </w:t>
      </w:r>
      <w:r w:rsidR="00A00D2A" w:rsidRPr="004B2054">
        <w:rPr>
          <w:szCs w:val="22"/>
        </w:rPr>
        <w:t>u tal-elettroliti fis-serum</w:t>
      </w:r>
      <w:r w:rsidR="000C0BFC" w:rsidRPr="004B2054">
        <w:rPr>
          <w:szCs w:val="22"/>
        </w:rPr>
        <w:t xml:space="preserve">. </w:t>
      </w:r>
      <w:r w:rsidR="00A00D2A" w:rsidRPr="004B2054">
        <w:rPr>
          <w:szCs w:val="22"/>
        </w:rPr>
        <w:t>Twaqqif temporanju tal-kura b’</w:t>
      </w:r>
      <w:r w:rsidR="00F66DE4" w:rsidRPr="004B2054">
        <w:rPr>
          <w:szCs w:val="22"/>
        </w:rPr>
        <w:t>canagliflozin</w:t>
      </w:r>
      <w:r w:rsidR="000C0BFC" w:rsidRPr="004B2054">
        <w:rPr>
          <w:szCs w:val="22"/>
        </w:rPr>
        <w:t xml:space="preserve"> </w:t>
      </w:r>
      <w:r w:rsidR="00A00D2A" w:rsidRPr="004B2054">
        <w:rPr>
          <w:szCs w:val="22"/>
        </w:rPr>
        <w:t>jista jitqies f’pazjenti li jiżviluppaw tnaqqis fil-volum waqt li jkunu fuq terapija b’</w:t>
      </w:r>
      <w:r w:rsidR="00F66DE4" w:rsidRPr="004B2054">
        <w:rPr>
          <w:szCs w:val="22"/>
        </w:rPr>
        <w:t>canagliflozin</w:t>
      </w:r>
      <w:r w:rsidR="000C0BFC" w:rsidRPr="004B2054">
        <w:rPr>
          <w:szCs w:val="22"/>
        </w:rPr>
        <w:t xml:space="preserve"> </w:t>
      </w:r>
      <w:r w:rsidR="00A00D2A" w:rsidRPr="004B2054">
        <w:rPr>
          <w:szCs w:val="22"/>
        </w:rPr>
        <w:t>sakemm il-ku</w:t>
      </w:r>
      <w:r w:rsidR="00D11F0C" w:rsidRPr="004B2054">
        <w:rPr>
          <w:szCs w:val="22"/>
        </w:rPr>
        <w:t>ndizzjoni tiġi rregolata. Jekk j</w:t>
      </w:r>
      <w:r w:rsidR="00A00D2A" w:rsidRPr="004B2054">
        <w:rPr>
          <w:szCs w:val="22"/>
        </w:rPr>
        <w:t xml:space="preserve">itwaqqaf, għandu jitqies monitoraġġ aktar </w:t>
      </w:r>
      <w:r w:rsidR="00F66DE4" w:rsidRPr="004B2054">
        <w:rPr>
          <w:szCs w:val="22"/>
        </w:rPr>
        <w:t xml:space="preserve">frekwenti </w:t>
      </w:r>
      <w:r w:rsidR="00A633D1" w:rsidRPr="004B2054">
        <w:rPr>
          <w:szCs w:val="22"/>
        </w:rPr>
        <w:t>tal-</w:t>
      </w:r>
      <w:r w:rsidR="002A1AD5" w:rsidRPr="004B2054">
        <w:rPr>
          <w:szCs w:val="22"/>
        </w:rPr>
        <w:t>glukows</w:t>
      </w:r>
      <w:r w:rsidR="00A00D2A" w:rsidRPr="004B2054">
        <w:rPr>
          <w:szCs w:val="22"/>
        </w:rPr>
        <w:t>.</w:t>
      </w:r>
    </w:p>
    <w:p w14:paraId="5789F950" w14:textId="77777777" w:rsidR="008C543B" w:rsidRPr="004B2054" w:rsidRDefault="008C543B" w:rsidP="00B4324A">
      <w:pPr>
        <w:rPr>
          <w:szCs w:val="22"/>
        </w:rPr>
      </w:pPr>
    </w:p>
    <w:p w14:paraId="632E69DF" w14:textId="77777777" w:rsidR="008C543B" w:rsidRPr="004B2054" w:rsidRDefault="008C543B" w:rsidP="008C543B">
      <w:pPr>
        <w:keepNext/>
        <w:keepLines/>
        <w:rPr>
          <w:u w:val="single"/>
          <w:lang w:eastAsia="en-GB"/>
        </w:rPr>
      </w:pPr>
      <w:r w:rsidRPr="004B2054">
        <w:rPr>
          <w:u w:val="single"/>
          <w:lang w:eastAsia="en-GB"/>
        </w:rPr>
        <w:t>Ketoaċidożi tad-dijabete</w:t>
      </w:r>
    </w:p>
    <w:p w14:paraId="06A07ADD" w14:textId="77777777" w:rsidR="00BD7E53" w:rsidRPr="004B2054" w:rsidRDefault="00BD7E53" w:rsidP="00D26107">
      <w:pPr>
        <w:keepNext/>
      </w:pPr>
    </w:p>
    <w:p w14:paraId="55962482" w14:textId="0A30EEAD" w:rsidR="008C543B" w:rsidRPr="004B2054" w:rsidRDefault="008C543B" w:rsidP="008C543B">
      <w:r w:rsidRPr="004B2054">
        <w:t xml:space="preserve">Każijiet rari ta’ ketoaċidożi tad-dijabete (DKA - </w:t>
      </w:r>
      <w:r w:rsidRPr="004B2054">
        <w:rPr>
          <w:i/>
        </w:rPr>
        <w:t>diabetic ketoacidosis</w:t>
      </w:r>
      <w:r w:rsidRPr="004B2054">
        <w:t>), inkluż każijiet ta’ theddida għall-ħajja</w:t>
      </w:r>
      <w:r w:rsidR="00E42D34" w:rsidRPr="004B2054">
        <w:t xml:space="preserve"> u fatali</w:t>
      </w:r>
      <w:r w:rsidRPr="004B2054">
        <w:t>, ġew irrappurtati f’pazjenti ttrattati b’inibituri ta’ SGLT2, inkluż b’canagliflozin. F’numru ta’ każijiet, il-preżentazzjoni tal-kundizzjoni ma kinitx tipika b’żieda moderata ta’ inqas minn 14 mmol/</w:t>
      </w:r>
      <w:r w:rsidR="003A7FA0" w:rsidRPr="004B2054">
        <w:t>L</w:t>
      </w:r>
      <w:r w:rsidRPr="004B2054">
        <w:t xml:space="preserve"> (250 mg/</w:t>
      </w:r>
      <w:r w:rsidR="00816E92" w:rsidRPr="004B2054">
        <w:t>dL</w:t>
      </w:r>
      <w:r w:rsidRPr="004B2054">
        <w:t>) biss fil-valuri tal-glukows fid-demm. Mhuwiex magħruf jekk huwiex aktar probabbli li DKA isseħħ b’dożi ogħla ta’ canagliflozin</w:t>
      </w:r>
      <w:ins w:id="41" w:author="Author">
        <w:r w:rsidR="00DD6BC2">
          <w:t xml:space="preserve">, </w:t>
        </w:r>
        <w:r w:rsidR="00DD6BC2" w:rsidRPr="00DD6BC2">
          <w:t>inkluż f’tfal taħt 50</w:t>
        </w:r>
        <w:r w:rsidR="00CF1685">
          <w:t> </w:t>
        </w:r>
        <w:del w:id="42" w:author="Author">
          <w:r w:rsidR="00DD6BC2" w:rsidRPr="00DD6BC2" w:rsidDel="00CF1685">
            <w:delText xml:space="preserve"> </w:delText>
          </w:r>
        </w:del>
        <w:r w:rsidR="00DD6BC2" w:rsidRPr="00DD6BC2">
          <w:t>kg piż tal-ġisem, peress li l-espożizzjoni b’doża ta’ 300</w:t>
        </w:r>
        <w:r w:rsidR="00CF1685">
          <w:t> </w:t>
        </w:r>
        <w:del w:id="43" w:author="Author">
          <w:r w:rsidR="00DD6BC2" w:rsidRPr="00DD6BC2" w:rsidDel="00CF1685">
            <w:delText xml:space="preserve"> </w:delText>
          </w:r>
        </w:del>
        <w:r w:rsidR="00DD6BC2" w:rsidRPr="00DD6BC2">
          <w:t>mg tista’ taqbeż il-livelli osservati fl-adulti (ara sezzjoni</w:t>
        </w:r>
        <w:r w:rsidR="00CF1685">
          <w:t> </w:t>
        </w:r>
        <w:del w:id="44" w:author="Author">
          <w:r w:rsidR="00DD6BC2" w:rsidRPr="00DD6BC2" w:rsidDel="00CF1685">
            <w:delText xml:space="preserve"> </w:delText>
          </w:r>
        </w:del>
        <w:r w:rsidR="00DD6BC2" w:rsidRPr="00DD6BC2">
          <w:t>4.2)</w:t>
        </w:r>
      </w:ins>
      <w:r w:rsidRPr="004B2054">
        <w:t>.</w:t>
      </w:r>
      <w:r w:rsidR="003A7FA0" w:rsidRPr="004B2054">
        <w:t xml:space="preserve"> Ir-riskju ta’ DKA jidher li huwa ogħla f’pazjenti b’funzjoni tal-kliewi mnaqqsa b’mod moderat sa sever li jeħtieġu l-insulina.</w:t>
      </w:r>
    </w:p>
    <w:p w14:paraId="7C038037" w14:textId="77777777" w:rsidR="008C543B" w:rsidRPr="004B2054" w:rsidRDefault="008C543B" w:rsidP="008C543B"/>
    <w:p w14:paraId="2D5ABAE3" w14:textId="77777777" w:rsidR="008C543B" w:rsidRPr="004B2054" w:rsidRDefault="008C543B" w:rsidP="008C543B">
      <w:r w:rsidRPr="004B2054">
        <w:t>Ir-riskju ta’ ketoaċidożi tad-dijabete għandu jitqies f’każ ta’ sintomi mhux speċifiċi bħal nawsja, rimettar, anoreksja, uġigħ fl-addome, għatx eċċessiv, diffikultà bit-te</w:t>
      </w:r>
      <w:r w:rsidR="00542004" w:rsidRPr="004B2054">
        <w:t>ħ</w:t>
      </w:r>
      <w:r w:rsidRPr="004B2054">
        <w:t>id tan-nifs, konfużjoni, xejra ta’ għeja jew ngħas mhux tas-soltu. Il-pazjenti għandhom jiġu vvalutati għal ketoaċidożi immedjatament jekk iseħħu dawn is-sintomi, irrispettivament mill-livell tal-glukows fid-demm tagħhom.</w:t>
      </w:r>
    </w:p>
    <w:p w14:paraId="0CC06884" w14:textId="77777777" w:rsidR="008C543B" w:rsidRPr="004B2054" w:rsidRDefault="008C543B" w:rsidP="008C543B"/>
    <w:p w14:paraId="4C763F75" w14:textId="034D0ECB" w:rsidR="008C543B" w:rsidRPr="004B2054" w:rsidRDefault="008C543B" w:rsidP="008C543B">
      <w:r w:rsidRPr="004B2054">
        <w:t>F’pazjenti fejn DKA tkun issuspettata jew iddijanjostikata, it-trattament b’</w:t>
      </w:r>
      <w:r w:rsidR="00FB7DD4" w:rsidRPr="004B2054">
        <w:rPr>
          <w:szCs w:val="22"/>
        </w:rPr>
        <w:t>Invokana</w:t>
      </w:r>
      <w:r w:rsidRPr="004B2054">
        <w:t xml:space="preserve"> għandu jitwaqqaf immedjatament.</w:t>
      </w:r>
    </w:p>
    <w:p w14:paraId="6F6D4B7C" w14:textId="77777777" w:rsidR="008C543B" w:rsidRPr="004B2054" w:rsidRDefault="008C543B" w:rsidP="008C543B"/>
    <w:p w14:paraId="2016BFC1" w14:textId="22A8B66F" w:rsidR="00FB7DD4" w:rsidRPr="004B2054" w:rsidRDefault="008C543B" w:rsidP="008C543B">
      <w:r w:rsidRPr="004B2054">
        <w:lastRenderedPageBreak/>
        <w:t xml:space="preserve">It-trattament għandu jitwaqqaf għal ftit żmien f’pazjenti li jiddaħħlu l-isptar għal </w:t>
      </w:r>
      <w:r w:rsidR="004D3D34" w:rsidRPr="004B2054">
        <w:t>mard</w:t>
      </w:r>
      <w:r w:rsidR="003C5985" w:rsidRPr="004B2054">
        <w:t xml:space="preserve"> mediku serju u </w:t>
      </w:r>
      <w:r w:rsidR="004703F0" w:rsidRPr="004B2054">
        <w:t xml:space="preserve">akut. </w:t>
      </w:r>
      <w:r w:rsidR="00285366" w:rsidRPr="004B2054">
        <w:t>Waqqaf In</w:t>
      </w:r>
      <w:r w:rsidR="0069622E" w:rsidRPr="004B2054">
        <w:t>vokana</w:t>
      </w:r>
      <w:r w:rsidR="000F485F" w:rsidRPr="004B2054">
        <w:t>, jekk ikun possibbli, għal tul</w:t>
      </w:r>
      <w:r w:rsidR="00F64A79" w:rsidRPr="004B2054">
        <w:t xml:space="preserve"> ta’ żmien xieraq (jiem) qabel </w:t>
      </w:r>
      <w:r w:rsidRPr="004B2054">
        <w:t>operazzjoni serj</w:t>
      </w:r>
      <w:r w:rsidR="00F64A79" w:rsidRPr="004B2054">
        <w:t>a</w:t>
      </w:r>
      <w:r w:rsidR="00B943D3" w:rsidRPr="004B2054">
        <w:t xml:space="preserve">, </w:t>
      </w:r>
      <w:r w:rsidR="00F05444" w:rsidRPr="004B2054">
        <w:t>inkluż proċeduri addominali u bar</w:t>
      </w:r>
      <w:r w:rsidR="00453384" w:rsidRPr="004B2054">
        <w:t>jatriċi,</w:t>
      </w:r>
      <w:r w:rsidR="00E8027E" w:rsidRPr="004B2054">
        <w:t xml:space="preserve"> jew kwalunkwe proċedura oħra invażiva assoċjata ma’ sawm</w:t>
      </w:r>
      <w:r w:rsidR="00B565E2" w:rsidRPr="004B2054">
        <w:t xml:space="preserve"> imtawwal</w:t>
      </w:r>
      <w:r w:rsidRPr="004B2054">
        <w:t>.</w:t>
      </w:r>
      <w:r w:rsidR="002A379F" w:rsidRPr="004B2054">
        <w:t xml:space="preserve"> Huwa rakkomandat il-monitoraġġ tal-ketones </w:t>
      </w:r>
      <w:r w:rsidR="00861252" w:rsidRPr="004B2054">
        <w:t>fis</w:t>
      </w:r>
      <w:r w:rsidR="00861252" w:rsidRPr="004B2054">
        <w:noBreakHyphen/>
        <w:t>serum</w:t>
      </w:r>
      <w:r w:rsidR="002A379F" w:rsidRPr="004B2054">
        <w:t>.</w:t>
      </w:r>
      <w:r w:rsidR="004D5F4E" w:rsidRPr="004B2054">
        <w:t xml:space="preserve"> Ikkunsidra</w:t>
      </w:r>
      <w:r w:rsidR="0064411A" w:rsidRPr="004B2054">
        <w:t xml:space="preserve"> terapija alternattiva kontra l</w:t>
      </w:r>
      <w:r w:rsidR="0064411A" w:rsidRPr="004B2054">
        <w:noBreakHyphen/>
        <w:t>ipergliċemija, inkluż l</w:t>
      </w:r>
      <w:r w:rsidR="0064411A" w:rsidRPr="004B2054">
        <w:noBreakHyphen/>
        <w:t>insulina.</w:t>
      </w:r>
    </w:p>
    <w:p w14:paraId="37D94C7F" w14:textId="77777777" w:rsidR="00FB7DD4" w:rsidRPr="004B2054" w:rsidRDefault="00FB7DD4" w:rsidP="008C543B"/>
    <w:p w14:paraId="4EF5C809" w14:textId="4FEB8BE3" w:rsidR="008C543B" w:rsidRPr="004B2054" w:rsidRDefault="002A379F" w:rsidP="008C543B">
      <w:r w:rsidRPr="004B2054">
        <w:t>Il-kejl tal-livelli tal-ketone tad-demm huwa ppreferut mill-awrina.</w:t>
      </w:r>
      <w:r w:rsidR="008C543B" w:rsidRPr="004B2054">
        <w:t xml:space="preserve"> </w:t>
      </w:r>
      <w:r w:rsidRPr="004B2054">
        <w:t>T</w:t>
      </w:r>
      <w:r w:rsidR="008C543B" w:rsidRPr="004B2054">
        <w:t>rattament b’</w:t>
      </w:r>
      <w:r w:rsidR="00FB7DD4" w:rsidRPr="004B2054">
        <w:rPr>
          <w:szCs w:val="22"/>
        </w:rPr>
        <w:t>Invokana</w:t>
      </w:r>
      <w:r w:rsidR="008C543B" w:rsidRPr="004B2054">
        <w:t xml:space="preserve"> jista’ </w:t>
      </w:r>
      <w:r w:rsidRPr="004B2054">
        <w:t xml:space="preserve">jerġa’ </w:t>
      </w:r>
      <w:r w:rsidR="008C543B" w:rsidRPr="004B2054">
        <w:t xml:space="preserve">jinbeda </w:t>
      </w:r>
      <w:r w:rsidRPr="004B2054">
        <w:t xml:space="preserve">meta l-valuri tal-ketone jkunu normali u </w:t>
      </w:r>
      <w:r w:rsidR="008C543B" w:rsidRPr="004B2054">
        <w:t>l-kondizzjoni tal-pazjent tistabbilixxi.</w:t>
      </w:r>
    </w:p>
    <w:p w14:paraId="4607E200" w14:textId="77777777" w:rsidR="008C543B" w:rsidRPr="004B2054" w:rsidRDefault="008C543B" w:rsidP="008C543B"/>
    <w:p w14:paraId="377606F2" w14:textId="1A627030" w:rsidR="008C543B" w:rsidRPr="004B2054" w:rsidRDefault="008C543B" w:rsidP="008C543B">
      <w:r w:rsidRPr="004B2054">
        <w:t xml:space="preserve">Qabel jinbeda </w:t>
      </w:r>
      <w:r w:rsidR="00FB7DD4" w:rsidRPr="004B2054">
        <w:rPr>
          <w:szCs w:val="22"/>
        </w:rPr>
        <w:t>Invokana</w:t>
      </w:r>
      <w:r w:rsidRPr="004B2054">
        <w:t>, għandhom jitqiesu fatturi fl-istorja tal-pazjent li jistgħu jippredisponu għal ketoaċidożi.</w:t>
      </w:r>
    </w:p>
    <w:p w14:paraId="007B22F1" w14:textId="77777777" w:rsidR="00FB7DD4" w:rsidRPr="004B2054" w:rsidRDefault="00FB7DD4" w:rsidP="008C543B"/>
    <w:p w14:paraId="6D1565DA" w14:textId="4D76AA6B" w:rsidR="00FB7DD4" w:rsidRPr="004B2054" w:rsidRDefault="00FB7DD4" w:rsidP="008C543B">
      <w:r w:rsidRPr="004B2054">
        <w:t>F’xi pazjenti, ketoaċidożi tad-dijabete tista’ tkun imtawla wara li jitwaqqaf Invokana, iġifieri tista’ ddum iktar milli mistenni mill</w:t>
      </w:r>
      <w:r w:rsidRPr="004B2054">
        <w:noBreakHyphen/>
        <w:t>half</w:t>
      </w:r>
      <w:r w:rsidRPr="004B2054">
        <w:noBreakHyphen/>
        <w:t>life fil</w:t>
      </w:r>
      <w:r w:rsidRPr="004B2054">
        <w:noBreakHyphen/>
        <w:t xml:space="preserve">plasma ta’ </w:t>
      </w:r>
      <w:r w:rsidRPr="004B2054">
        <w:rPr>
          <w:szCs w:val="22"/>
        </w:rPr>
        <w:t>canagliflozin (ara sezzjoni 5.2).</w:t>
      </w:r>
      <w:r w:rsidR="0004087F" w:rsidRPr="004B2054">
        <w:rPr>
          <w:szCs w:val="22"/>
        </w:rPr>
        <w:t xml:space="preserve"> Glukosurja mtawla kienet osservata flimkien ma’ DKA persistenti. Fatturi indipendenti minn canagliflozin jistgħu jkunu involuti f’perjodi mtawla ta’ DKA. Defiċjenza tal</w:t>
      </w:r>
      <w:r w:rsidR="0004087F" w:rsidRPr="004B2054">
        <w:rPr>
          <w:szCs w:val="22"/>
        </w:rPr>
        <w:noBreakHyphen/>
        <w:t xml:space="preserve">insulina tista’ tikkontribwixxi għal </w:t>
      </w:r>
      <w:r w:rsidR="0004087F" w:rsidRPr="004B2054">
        <w:t>ketoaċidożi tad-dijabete mtawla u trid tiġi kkoreġuta meta tkun verifikata.</w:t>
      </w:r>
    </w:p>
    <w:p w14:paraId="45F54FCD" w14:textId="77777777" w:rsidR="008C543B" w:rsidRPr="004B2054" w:rsidRDefault="008C543B" w:rsidP="008C543B"/>
    <w:p w14:paraId="6F0335CD" w14:textId="77777777" w:rsidR="008C543B" w:rsidRPr="004B2054" w:rsidRDefault="008C543B" w:rsidP="008C543B">
      <w:r w:rsidRPr="004B2054">
        <w:t xml:space="preserve">Il-pazjenti li jistgħu jkunu f’riskju akbar għal DKA jinkludu pazjenti b’riserva baxxa ta’ funzjoni taċ-ċelluli beta (eż., pazjenti b’dijabete tat-tip 2 b’peptide C baxx jew dijabete awtoimmuni latenti fl-adulti (LADA - </w:t>
      </w:r>
      <w:r w:rsidRPr="004B2054">
        <w:rPr>
          <w:i/>
        </w:rPr>
        <w:t>latent autoimmune diabetes in adults</w:t>
      </w:r>
      <w:r w:rsidRPr="004B2054">
        <w:t>) jew pazjenti bi storja ta’ pankreatite), pazjenti b’kundizzjonijiet li jwasslu għal ammont ristrett fl-ikel li jittiekel jew deidratazzjoni severa, pazjenti li għalihom id-dożi tal-insulina jiġu mnaqqsa u pazjenti b’żieda fil-ħtieġa għall-insulina minħabba mard mediku akut, operazzjoni jew abbuż tal-alkoħol. Inibituri ta’ SGLT2 għandhom jintużaw b’kawtela f’dawn il-pazjenti.</w:t>
      </w:r>
    </w:p>
    <w:p w14:paraId="6933DA81" w14:textId="77777777" w:rsidR="008C543B" w:rsidRPr="004B2054" w:rsidRDefault="008C543B" w:rsidP="008C543B"/>
    <w:p w14:paraId="05526966" w14:textId="77777777" w:rsidR="005E2C35" w:rsidRPr="004B2054" w:rsidRDefault="008C543B" w:rsidP="008C543B">
      <w:r w:rsidRPr="004B2054">
        <w:t>Il-bidu mill-ġdid ta’ trattament b’inibitur ta’ SGLT2 f’pazjenti li kellhom DKA qabel waqt li kienu fuq trattament b’inibitur ta’ SGLT2 mhuwiex irrakkomandat ħlief jekk jiġi identifikat u riżolt fattur ieħor ċar li jkun ppreċipita dan.</w:t>
      </w:r>
    </w:p>
    <w:p w14:paraId="45A21C10" w14:textId="77777777" w:rsidR="008C543B" w:rsidRPr="004B2054" w:rsidRDefault="008C543B" w:rsidP="008C543B"/>
    <w:p w14:paraId="771B5984" w14:textId="77777777" w:rsidR="008C543B" w:rsidRPr="004B2054" w:rsidRDefault="008C543B" w:rsidP="008C543B">
      <w:r w:rsidRPr="004B2054">
        <w:t xml:space="preserve">Is-sigurtà u l-effikaċja ta’ canagliflozin f’pazjenti b’dijabete tat-tip 1 ma ġewx stabbiliti u canagliflozin m’għandux jintuża għat-trattament ta’ pazjenti b’dijabete tat-tip 1. Dejta limitata minn </w:t>
      </w:r>
      <w:r w:rsidR="00BD7E53" w:rsidRPr="004B2054">
        <w:t xml:space="preserve">studji </w:t>
      </w:r>
      <w:r w:rsidRPr="004B2054">
        <w:t>kliniċi tissuġġerixxi li DKA isseħħ bi frekwenza komuni meta pazjenti b’dijabete tat-tip 1 jiġu ttrattati b’inibituri ta’ SGLT2.</w:t>
      </w:r>
    </w:p>
    <w:p w14:paraId="6F4616A2" w14:textId="77777777" w:rsidR="000839DD" w:rsidRPr="004B2054" w:rsidRDefault="000839DD" w:rsidP="008C543B"/>
    <w:p w14:paraId="6EDF4474" w14:textId="77777777" w:rsidR="000839DD" w:rsidRPr="004B2054" w:rsidRDefault="000839DD" w:rsidP="000839DD">
      <w:pPr>
        <w:keepNext/>
        <w:keepLines/>
        <w:tabs>
          <w:tab w:val="clear" w:pos="567"/>
        </w:tabs>
        <w:autoSpaceDE w:val="0"/>
        <w:autoSpaceDN w:val="0"/>
        <w:adjustRightInd w:val="0"/>
        <w:rPr>
          <w:szCs w:val="22"/>
          <w:u w:val="single"/>
        </w:rPr>
      </w:pPr>
      <w:bookmarkStart w:id="45" w:name="_Hlk520106147"/>
      <w:r w:rsidRPr="004B2054">
        <w:rPr>
          <w:szCs w:val="22"/>
          <w:u w:val="single"/>
        </w:rPr>
        <w:t xml:space="preserve">Amputazzjonijiet </w:t>
      </w:r>
      <w:r w:rsidR="008F3B4E" w:rsidRPr="004B2054">
        <w:rPr>
          <w:szCs w:val="22"/>
          <w:u w:val="single"/>
        </w:rPr>
        <w:t>fir</w:t>
      </w:r>
      <w:r w:rsidRPr="004B2054">
        <w:rPr>
          <w:szCs w:val="22"/>
          <w:u w:val="single"/>
        </w:rPr>
        <w:t>-riġel</w:t>
      </w:r>
    </w:p>
    <w:p w14:paraId="0651FCDF" w14:textId="77777777" w:rsidR="000839DD" w:rsidRPr="004B2054" w:rsidRDefault="000839DD" w:rsidP="000839DD">
      <w:pPr>
        <w:keepNext/>
        <w:tabs>
          <w:tab w:val="clear" w:pos="567"/>
        </w:tabs>
        <w:autoSpaceDE w:val="0"/>
        <w:autoSpaceDN w:val="0"/>
        <w:adjustRightInd w:val="0"/>
      </w:pPr>
    </w:p>
    <w:p w14:paraId="125EABB0" w14:textId="2E28EF9E" w:rsidR="000839DD" w:rsidRPr="004B2054" w:rsidRDefault="000839DD" w:rsidP="000839DD">
      <w:pPr>
        <w:tabs>
          <w:tab w:val="clear" w:pos="567"/>
        </w:tabs>
        <w:autoSpaceDE w:val="0"/>
        <w:autoSpaceDN w:val="0"/>
        <w:adjustRightInd w:val="0"/>
      </w:pPr>
      <w:r w:rsidRPr="004B2054">
        <w:t>Fi studji kliniċi fit-tul ta’ canagliflozin f’pazjenti</w:t>
      </w:r>
      <w:ins w:id="46" w:author="Author">
        <w:r w:rsidR="00DD6BC2">
          <w:t xml:space="preserve"> adulti</w:t>
        </w:r>
      </w:ins>
      <w:r w:rsidRPr="004B2054">
        <w:t xml:space="preserve"> b’dijabete tat-tip 2 b’mard kardjovaskulari (CVD, </w:t>
      </w:r>
      <w:r w:rsidRPr="004B2054">
        <w:rPr>
          <w:i/>
        </w:rPr>
        <w:t>cardiovascular disease</w:t>
      </w:r>
      <w:r w:rsidRPr="004B2054">
        <w:t>) stabbilit jew b’mill</w:t>
      </w:r>
      <w:r w:rsidR="002C3053" w:rsidRPr="004B2054">
        <w:t>-</w:t>
      </w:r>
      <w:r w:rsidRPr="004B2054">
        <w:t>anqas 2 fatturi ta’ riskju għal CVD,</w:t>
      </w:r>
      <w:r w:rsidR="003A7FA0" w:rsidRPr="004B2054">
        <w:t xml:space="preserve"> Invokana kien assoċjat ma</w:t>
      </w:r>
      <w:r w:rsidR="001C7EAC" w:rsidRPr="004B2054">
        <w:t>’</w:t>
      </w:r>
      <w:r w:rsidR="003A7FA0" w:rsidRPr="004B2054">
        <w:t xml:space="preserve"> żieda fir-riskju ta’ amputazzjoni fir-riġel meta mqabbel mal-plaċebo (0.63 vs 0.34 </w:t>
      </w:r>
      <w:r w:rsidR="00096DCE" w:rsidRPr="004B2054">
        <w:t>avveniment għal kull 100</w:t>
      </w:r>
      <w:r w:rsidR="001C7EAC" w:rsidRPr="004B2054">
        <w:t> </w:t>
      </w:r>
      <w:r w:rsidR="00096DCE" w:rsidRPr="004B2054">
        <w:t xml:space="preserve">sena li pazjent idum jieħu </w:t>
      </w:r>
      <w:r w:rsidR="001C7EAC" w:rsidRPr="004B2054">
        <w:t>trattament</w:t>
      </w:r>
      <w:r w:rsidR="003A7FA0" w:rsidRPr="004B2054">
        <w:t>, r</w:t>
      </w:r>
      <w:r w:rsidR="00096DCE" w:rsidRPr="004B2054">
        <w:t>ispettivament</w:t>
      </w:r>
      <w:r w:rsidR="001C7EAC" w:rsidRPr="004B2054">
        <w:t>),</w:t>
      </w:r>
      <w:r w:rsidR="003A7FA0" w:rsidRPr="004B2054">
        <w:t xml:space="preserve"> </w:t>
      </w:r>
      <w:r w:rsidR="00096DCE" w:rsidRPr="004B2054">
        <w:t>u din iż-żieda seħħet</w:t>
      </w:r>
      <w:r w:rsidRPr="004B2054">
        <w:t xml:space="preserve"> l-aktar </w:t>
      </w:r>
      <w:r w:rsidR="00096DCE" w:rsidRPr="004B2054">
        <w:t>fis-</w:t>
      </w:r>
      <w:r w:rsidRPr="004B2054">
        <w:t>saba’ tas-sieq u nofs is-sieq</w:t>
      </w:r>
      <w:r w:rsidR="00724B63" w:rsidRPr="004B2054">
        <w:t xml:space="preserve"> </w:t>
      </w:r>
      <w:r w:rsidRPr="004B2054">
        <w:t xml:space="preserve">(ara sezzjoni 4.8). </w:t>
      </w:r>
      <w:r w:rsidR="00096DCE" w:rsidRPr="004B2054">
        <w:t xml:space="preserve">Fi studju kliniku fit-tul f’pazjenit </w:t>
      </w:r>
      <w:ins w:id="47" w:author="Author">
        <w:r w:rsidR="00DD6BC2">
          <w:t xml:space="preserve">adulti </w:t>
        </w:r>
      </w:ins>
      <w:r w:rsidR="00096DCE" w:rsidRPr="004B2054">
        <w:t>b’dijabete tat-tip 2 u mard tal-kliewi mid-dijabete, ma kienet osservata l-ebda differenza fir-riskju ta’ amputazzjoni tar-riġel f’pazjenti trattati b’canagliflozin 100</w:t>
      </w:r>
      <w:r w:rsidR="00096DCE" w:rsidRPr="004B2054">
        <w:rPr>
          <w:szCs w:val="22"/>
        </w:rPr>
        <w:t> </w:t>
      </w:r>
      <w:r w:rsidR="00096DCE" w:rsidRPr="004B2054">
        <w:t xml:space="preserve">mg meta mqabbel mal-plaċebo. F’dan l-istudju ġew applikati miżuri ta’ prekawzjoni kif spjegat taħt. </w:t>
      </w:r>
      <w:r w:rsidRPr="004B2054">
        <w:t>Minħabba li ma ġiex stabbilit il-mekkaniżmu li jikkawża dan, il-fatturi ta’ riskju, apparti mill-fatturi ta’ riskju ġenerali, għall-amputazzjoni mhumiex magħrufa.</w:t>
      </w:r>
    </w:p>
    <w:p w14:paraId="54ED4D03" w14:textId="77777777" w:rsidR="000839DD" w:rsidRPr="004B2054" w:rsidRDefault="000839DD" w:rsidP="000839DD">
      <w:pPr>
        <w:tabs>
          <w:tab w:val="clear" w:pos="567"/>
        </w:tabs>
        <w:autoSpaceDE w:val="0"/>
        <w:autoSpaceDN w:val="0"/>
        <w:adjustRightInd w:val="0"/>
      </w:pPr>
    </w:p>
    <w:p w14:paraId="2EB05045" w14:textId="77777777" w:rsidR="008F3B4E" w:rsidRPr="004B2054" w:rsidRDefault="00C139A6" w:rsidP="008F3B4E">
      <w:pPr>
        <w:tabs>
          <w:tab w:val="clear" w:pos="567"/>
        </w:tabs>
        <w:autoSpaceDE w:val="0"/>
        <w:autoSpaceDN w:val="0"/>
        <w:adjustRightInd w:val="0"/>
      </w:pPr>
      <w:r w:rsidRPr="004B2054">
        <w:t xml:space="preserve">Qabel ma tibda Invokana, qis fatturi fl-istorja tal-pazjent li jistgħu jżidu r-riskju ta’ amputazzjoni. Bħala miżuri ta’ prekawzjoni </w:t>
      </w:r>
      <w:r w:rsidR="008F3B4E" w:rsidRPr="004B2054">
        <w:t xml:space="preserve">għandu jitqies li pazjenti </w:t>
      </w:r>
      <w:r w:rsidR="00561A09" w:rsidRPr="004B2054">
        <w:t>b</w:t>
      </w:r>
      <w:r w:rsidR="008F3B4E" w:rsidRPr="004B2054">
        <w:t>’riskju akbar għal avvenimenti ta’ amputazzjoni jiġu mmonitorjati b’attenzjoni u jingħataw pariri professjonali dwar l-importanza ta’ kura ta’ prevenzjoni tas-saqajn bħala rutina u li jżommu idratazzjoni adegwata. Għandu jitqies ukoll it-twaqqif tat-trattament b’Invokana f’pazjenti li jiżviluppaw avvenimenti li jistgħu jiġu qabel l-amputazzjoni bħal ulċera fil-ġilda, infezzjoni, osteomijelite jew kankrena fir-riġel.</w:t>
      </w:r>
    </w:p>
    <w:bookmarkEnd w:id="45"/>
    <w:p w14:paraId="3D043B49" w14:textId="77777777" w:rsidR="000839DD" w:rsidRPr="004B2054" w:rsidRDefault="000839DD" w:rsidP="008C543B">
      <w:pPr>
        <w:rPr>
          <w:szCs w:val="22"/>
        </w:rPr>
      </w:pPr>
    </w:p>
    <w:p w14:paraId="66633FA7" w14:textId="77777777" w:rsidR="00921B32" w:rsidRPr="004B2054" w:rsidRDefault="00921B32" w:rsidP="00921B32">
      <w:pPr>
        <w:keepNext/>
        <w:keepLines/>
        <w:autoSpaceDE w:val="0"/>
        <w:autoSpaceDN w:val="0"/>
        <w:adjustRightInd w:val="0"/>
        <w:rPr>
          <w:u w:val="single"/>
        </w:rPr>
      </w:pPr>
      <w:r w:rsidRPr="004B2054">
        <w:rPr>
          <w:u w:val="single"/>
        </w:rPr>
        <w:lastRenderedPageBreak/>
        <w:t>Fasciitis nekrotika tal-perineum (kankrena ta’ Fournier)</w:t>
      </w:r>
    </w:p>
    <w:p w14:paraId="088DC53C" w14:textId="77777777" w:rsidR="00921B32" w:rsidRPr="004B2054" w:rsidRDefault="00921B32" w:rsidP="00921B32">
      <w:pPr>
        <w:keepNext/>
        <w:tabs>
          <w:tab w:val="clear" w:pos="567"/>
        </w:tabs>
        <w:autoSpaceDE w:val="0"/>
        <w:autoSpaceDN w:val="0"/>
        <w:adjustRightInd w:val="0"/>
      </w:pPr>
    </w:p>
    <w:p w14:paraId="41D440ED" w14:textId="77777777" w:rsidR="00921B32" w:rsidRPr="004B2054" w:rsidRDefault="00921B32" w:rsidP="00F6493F">
      <w:pPr>
        <w:autoSpaceDE w:val="0"/>
        <w:autoSpaceDN w:val="0"/>
        <w:adjustRightInd w:val="0"/>
      </w:pPr>
      <w:r w:rsidRPr="004B2054">
        <w:t>Każijiet wara t-tqegħid fis-suq ta' fasciitis nekrotika tal-perineum, (magħrufa wkoll bħala kankrena ta' Fournier), ġew irrappurtati f'pazjenti nisa u rġiel li kienu qed jieħdu inibituri SGLT2. Dan huwa avveniment rari iżda serju u potenzjalment ta' periklu għall-ħajja li jeħtieġ intervent kirurġiku urġenti u trattament antibijotiku.</w:t>
      </w:r>
    </w:p>
    <w:p w14:paraId="06CB8B6F" w14:textId="77777777" w:rsidR="00921B32" w:rsidRPr="004B2054" w:rsidRDefault="00921B32" w:rsidP="00F6493F">
      <w:pPr>
        <w:autoSpaceDE w:val="0"/>
        <w:autoSpaceDN w:val="0"/>
        <w:adjustRightInd w:val="0"/>
      </w:pPr>
    </w:p>
    <w:p w14:paraId="49B0D1CD" w14:textId="77777777" w:rsidR="00921B32" w:rsidRPr="004B2054" w:rsidRDefault="00921B32" w:rsidP="00F6493F">
      <w:pPr>
        <w:rPr>
          <w:szCs w:val="22"/>
          <w:u w:val="single"/>
        </w:rPr>
      </w:pPr>
      <w:r w:rsidRPr="004B2054">
        <w:t>Il-pazjenti għandhom jingħataw parir biex ikellmu tabib jekk jesperjenzaw taħlita ta' sintomi ta' wġigħ, sensittività, eritema jew nefħa fiż-żona ġenitali jew perineali, flimkien ma' deni jew telqa. Kun konxju li qabel il-fasciitis nekrotika jistgħu jseħħu infezzjoni uroġenitali jew axxess perineali. Jekk ikun hemm suspett ta' kankrena ta' Fournier, Invokana għandu jitwaqqaf u jinbeda trattament fil-pront (li jinkludi antibijotiċi u t-tneħħija kirurġika tal-parti affettwata).</w:t>
      </w:r>
    </w:p>
    <w:p w14:paraId="1F6D9352" w14:textId="77777777" w:rsidR="00567862" w:rsidRPr="004B2054" w:rsidRDefault="00567862" w:rsidP="00F6493F">
      <w:pPr>
        <w:rPr>
          <w:szCs w:val="22"/>
        </w:rPr>
      </w:pPr>
    </w:p>
    <w:p w14:paraId="49B96F34" w14:textId="77777777" w:rsidR="00473253" w:rsidRPr="004B2054" w:rsidRDefault="00473253" w:rsidP="00B4324A">
      <w:pPr>
        <w:keepNext/>
        <w:keepLines/>
        <w:autoSpaceDE w:val="0"/>
        <w:autoSpaceDN w:val="0"/>
        <w:adjustRightInd w:val="0"/>
        <w:rPr>
          <w:szCs w:val="22"/>
        </w:rPr>
      </w:pPr>
      <w:r w:rsidRPr="004B2054">
        <w:rPr>
          <w:szCs w:val="22"/>
          <w:u w:val="single"/>
        </w:rPr>
        <w:t>Livelli ogħla ta’ ematokrit</w:t>
      </w:r>
    </w:p>
    <w:p w14:paraId="69EC037E" w14:textId="77777777" w:rsidR="00BD7E53" w:rsidRPr="004B2054" w:rsidRDefault="00BD7E53" w:rsidP="00D26107">
      <w:pPr>
        <w:keepNext/>
        <w:tabs>
          <w:tab w:val="clear" w:pos="567"/>
        </w:tabs>
        <w:autoSpaceDE w:val="0"/>
        <w:autoSpaceDN w:val="0"/>
        <w:adjustRightInd w:val="0"/>
        <w:rPr>
          <w:szCs w:val="22"/>
        </w:rPr>
      </w:pPr>
    </w:p>
    <w:p w14:paraId="1E4EDE4E" w14:textId="77777777" w:rsidR="00473253" w:rsidRPr="004B2054" w:rsidRDefault="00473253" w:rsidP="00B4324A">
      <w:pPr>
        <w:tabs>
          <w:tab w:val="clear" w:pos="567"/>
        </w:tabs>
        <w:autoSpaceDE w:val="0"/>
        <w:autoSpaceDN w:val="0"/>
        <w:adjustRightInd w:val="0"/>
        <w:rPr>
          <w:szCs w:val="22"/>
        </w:rPr>
      </w:pPr>
      <w:r w:rsidRPr="004B2054">
        <w:rPr>
          <w:szCs w:val="22"/>
        </w:rPr>
        <w:t>Kienet osservata żieda fl-ematokrit</w:t>
      </w:r>
      <w:r w:rsidR="00250242" w:rsidRPr="004B2054">
        <w:rPr>
          <w:szCs w:val="22"/>
        </w:rPr>
        <w:t xml:space="preserve"> b’kura b’</w:t>
      </w:r>
      <w:r w:rsidRPr="004B2054">
        <w:rPr>
          <w:szCs w:val="22"/>
        </w:rPr>
        <w:t>can</w:t>
      </w:r>
      <w:r w:rsidR="00250242" w:rsidRPr="004B2054">
        <w:rPr>
          <w:szCs w:val="22"/>
        </w:rPr>
        <w:t>agliflozin</w:t>
      </w:r>
      <w:r w:rsidRPr="004B2054">
        <w:rPr>
          <w:szCs w:val="22"/>
        </w:rPr>
        <w:t xml:space="preserve"> (</w:t>
      </w:r>
      <w:r w:rsidR="00250242" w:rsidRPr="004B2054">
        <w:rPr>
          <w:szCs w:val="22"/>
        </w:rPr>
        <w:t>ara sezzjoni</w:t>
      </w:r>
      <w:r w:rsidRPr="004B2054">
        <w:rPr>
          <w:szCs w:val="22"/>
        </w:rPr>
        <w:t xml:space="preserve"> 4.8); </w:t>
      </w:r>
      <w:r w:rsidR="00250242" w:rsidRPr="004B2054">
        <w:rPr>
          <w:szCs w:val="22"/>
        </w:rPr>
        <w:t>għalhekk</w:t>
      </w:r>
      <w:r w:rsidRPr="004B2054">
        <w:rPr>
          <w:szCs w:val="22"/>
        </w:rPr>
        <w:t xml:space="preserve">, </w:t>
      </w:r>
      <w:r w:rsidR="00250242" w:rsidRPr="004B2054">
        <w:rPr>
          <w:szCs w:val="22"/>
        </w:rPr>
        <w:t>h</w:t>
      </w:r>
      <w:r w:rsidR="00BD7E53" w:rsidRPr="004B2054">
        <w:rPr>
          <w:szCs w:val="22"/>
        </w:rPr>
        <w:t>uw</w:t>
      </w:r>
      <w:r w:rsidR="00250242" w:rsidRPr="004B2054">
        <w:rPr>
          <w:szCs w:val="22"/>
        </w:rPr>
        <w:t>a meħtieġ</w:t>
      </w:r>
      <w:r w:rsidR="00BD7E53" w:rsidRPr="004B2054">
        <w:rPr>
          <w:szCs w:val="22"/>
        </w:rPr>
        <w:t xml:space="preserve"> monitoraġġ b’attenzjoni</w:t>
      </w:r>
      <w:r w:rsidR="00250242" w:rsidRPr="004B2054">
        <w:rPr>
          <w:szCs w:val="22"/>
        </w:rPr>
        <w:t xml:space="preserve"> f’pazjenti li diġà għandhom livelli għolja ta’ ematok</w:t>
      </w:r>
      <w:r w:rsidRPr="004B2054">
        <w:rPr>
          <w:szCs w:val="22"/>
        </w:rPr>
        <w:t>rit.</w:t>
      </w:r>
    </w:p>
    <w:p w14:paraId="52B30E88" w14:textId="77777777" w:rsidR="00473253" w:rsidRPr="004B2054" w:rsidRDefault="00473253" w:rsidP="00401CB2">
      <w:pPr>
        <w:autoSpaceDE w:val="0"/>
        <w:autoSpaceDN w:val="0"/>
        <w:adjustRightInd w:val="0"/>
        <w:rPr>
          <w:szCs w:val="22"/>
        </w:rPr>
      </w:pPr>
    </w:p>
    <w:p w14:paraId="3A415A16" w14:textId="79FDA76B" w:rsidR="00473253" w:rsidRPr="004B2054" w:rsidRDefault="00E94D71" w:rsidP="00B4324A">
      <w:pPr>
        <w:keepNext/>
        <w:keepLines/>
        <w:rPr>
          <w:szCs w:val="22"/>
          <w:u w:val="single"/>
        </w:rPr>
      </w:pPr>
      <w:r w:rsidRPr="004B2054">
        <w:rPr>
          <w:szCs w:val="22"/>
          <w:u w:val="single"/>
        </w:rPr>
        <w:t>Anzjani</w:t>
      </w:r>
    </w:p>
    <w:p w14:paraId="7829E04C" w14:textId="77777777" w:rsidR="00BD7E53" w:rsidRPr="004B2054" w:rsidRDefault="00BD7E53" w:rsidP="00D26107">
      <w:pPr>
        <w:keepNext/>
        <w:autoSpaceDE w:val="0"/>
        <w:autoSpaceDN w:val="0"/>
        <w:adjustRightInd w:val="0"/>
        <w:rPr>
          <w:szCs w:val="22"/>
        </w:rPr>
      </w:pPr>
    </w:p>
    <w:p w14:paraId="798EA96F" w14:textId="77777777" w:rsidR="000C0BFC" w:rsidRPr="004B2054" w:rsidRDefault="00E615D2" w:rsidP="00B4324A">
      <w:pPr>
        <w:autoSpaceDE w:val="0"/>
        <w:autoSpaceDN w:val="0"/>
        <w:adjustRightInd w:val="0"/>
        <w:rPr>
          <w:szCs w:val="22"/>
        </w:rPr>
      </w:pPr>
      <w:r w:rsidRPr="004B2054">
        <w:rPr>
          <w:szCs w:val="22"/>
        </w:rPr>
        <w:t>P</w:t>
      </w:r>
      <w:r w:rsidR="00233C4F" w:rsidRPr="004B2054">
        <w:rPr>
          <w:szCs w:val="22"/>
        </w:rPr>
        <w:t>azjent</w:t>
      </w:r>
      <w:r w:rsidRPr="004B2054">
        <w:rPr>
          <w:szCs w:val="22"/>
        </w:rPr>
        <w:t xml:space="preserve">i </w:t>
      </w:r>
      <w:r w:rsidR="00E94D71" w:rsidRPr="004B2054">
        <w:rPr>
          <w:szCs w:val="22"/>
        </w:rPr>
        <w:t xml:space="preserve">anzjani </w:t>
      </w:r>
      <w:r w:rsidR="00B7496A" w:rsidRPr="004B2054">
        <w:rPr>
          <w:szCs w:val="22"/>
        </w:rPr>
        <w:t xml:space="preserve">jistgħu jkunu f’riskju akbar ta’ tnaqqis fil-volum, għandhom aktar mnejn </w:t>
      </w:r>
      <w:r w:rsidR="009F6B8C" w:rsidRPr="004B2054">
        <w:rPr>
          <w:szCs w:val="22"/>
        </w:rPr>
        <w:t>li j</w:t>
      </w:r>
      <w:r w:rsidR="00B7496A" w:rsidRPr="004B2054">
        <w:rPr>
          <w:szCs w:val="22"/>
        </w:rPr>
        <w:t xml:space="preserve">kunu kkurati b’dijuretiċi, u </w:t>
      </w:r>
      <w:r w:rsidR="00E94D71" w:rsidRPr="004B2054">
        <w:rPr>
          <w:szCs w:val="22"/>
        </w:rPr>
        <w:t xml:space="preserve">li </w:t>
      </w:r>
      <w:r w:rsidR="00B7496A" w:rsidRPr="004B2054">
        <w:rPr>
          <w:szCs w:val="22"/>
        </w:rPr>
        <w:t>jkollhom funzjoni indebolita tal-kliewi. F’pazjenti li għandhom</w:t>
      </w:r>
      <w:r w:rsidR="006B0613" w:rsidRPr="004B2054">
        <w:rPr>
          <w:szCs w:val="22"/>
        </w:rPr>
        <w:t> </w:t>
      </w:r>
      <w:r w:rsidR="004F3EA8" w:rsidRPr="004B2054">
        <w:rPr>
          <w:szCs w:val="22"/>
        </w:rPr>
        <w:t>≥ </w:t>
      </w:r>
      <w:r w:rsidR="000C0BFC" w:rsidRPr="004B2054">
        <w:rPr>
          <w:szCs w:val="22"/>
        </w:rPr>
        <w:t>75 </w:t>
      </w:r>
      <w:r w:rsidR="00B7496A" w:rsidRPr="004B2054">
        <w:rPr>
          <w:szCs w:val="22"/>
        </w:rPr>
        <w:t>sena</w:t>
      </w:r>
      <w:r w:rsidR="000C0BFC" w:rsidRPr="004B2054">
        <w:rPr>
          <w:szCs w:val="22"/>
        </w:rPr>
        <w:t xml:space="preserve">, </w:t>
      </w:r>
      <w:r w:rsidR="00B7496A" w:rsidRPr="004B2054">
        <w:rPr>
          <w:szCs w:val="22"/>
        </w:rPr>
        <w:t xml:space="preserve">kienet irrappurtata inċidenza ogħla ta’ reazzjonijiet avversi assoċjata ma’ tnaqqis fil-volum </w:t>
      </w:r>
      <w:r w:rsidR="00B7496A" w:rsidRPr="004B2054">
        <w:rPr>
          <w:szCs w:val="22"/>
          <w:lang w:eastAsia="zh-CN"/>
        </w:rPr>
        <w:t>(eż</w:t>
      </w:r>
      <w:r w:rsidR="000C0BFC" w:rsidRPr="004B2054">
        <w:rPr>
          <w:szCs w:val="22"/>
          <w:lang w:eastAsia="zh-CN"/>
        </w:rPr>
        <w:t>., </w:t>
      </w:r>
      <w:r w:rsidR="00B7496A" w:rsidRPr="004B2054">
        <w:rPr>
          <w:szCs w:val="22"/>
          <w:lang w:eastAsia="zh-CN"/>
        </w:rPr>
        <w:t>sturdament mal-waqqaf, pressjoni baxxa ortostatika, pressjoni baxxa</w:t>
      </w:r>
      <w:r w:rsidR="000C0BFC" w:rsidRPr="004B2054">
        <w:rPr>
          <w:szCs w:val="22"/>
          <w:lang w:eastAsia="zh-CN"/>
        </w:rPr>
        <w:t xml:space="preserve">). </w:t>
      </w:r>
      <w:r w:rsidR="00B7496A" w:rsidRPr="004B2054">
        <w:rPr>
          <w:szCs w:val="22"/>
          <w:lang w:eastAsia="zh-CN"/>
        </w:rPr>
        <w:t>Barra dan, f’pazjenti bħal dawn kien irrappurtat tnaqqis ikbar fl-</w:t>
      </w:r>
      <w:r w:rsidR="00B329A6" w:rsidRPr="004B2054">
        <w:rPr>
          <w:szCs w:val="22"/>
          <w:lang w:eastAsia="zh-CN"/>
        </w:rPr>
        <w:t xml:space="preserve">eGFR </w:t>
      </w:r>
      <w:r w:rsidR="006B0613" w:rsidRPr="004B2054">
        <w:rPr>
          <w:szCs w:val="22"/>
        </w:rPr>
        <w:t>(</w:t>
      </w:r>
      <w:r w:rsidR="00B7496A" w:rsidRPr="004B2054">
        <w:rPr>
          <w:szCs w:val="22"/>
        </w:rPr>
        <w:t>ara sezzjonijiet</w:t>
      </w:r>
      <w:r w:rsidR="006B0613" w:rsidRPr="004B2054">
        <w:rPr>
          <w:szCs w:val="22"/>
        </w:rPr>
        <w:t> </w:t>
      </w:r>
      <w:r w:rsidR="00B7496A" w:rsidRPr="004B2054">
        <w:rPr>
          <w:szCs w:val="22"/>
        </w:rPr>
        <w:t>4.2 u</w:t>
      </w:r>
      <w:r w:rsidR="000C0BFC" w:rsidRPr="004B2054">
        <w:rPr>
          <w:szCs w:val="22"/>
        </w:rPr>
        <w:t xml:space="preserve"> 4.8).</w:t>
      </w:r>
    </w:p>
    <w:p w14:paraId="710701D4" w14:textId="77777777" w:rsidR="000C0BFC" w:rsidRPr="004B2054" w:rsidRDefault="000C0BFC" w:rsidP="00B4324A">
      <w:pPr>
        <w:autoSpaceDE w:val="0"/>
        <w:autoSpaceDN w:val="0"/>
        <w:adjustRightInd w:val="0"/>
        <w:rPr>
          <w:szCs w:val="22"/>
        </w:rPr>
      </w:pPr>
    </w:p>
    <w:p w14:paraId="34DE219F" w14:textId="77777777" w:rsidR="00E135F7" w:rsidRPr="004B2054" w:rsidRDefault="00B7496A" w:rsidP="00850AC9">
      <w:pPr>
        <w:keepNext/>
        <w:rPr>
          <w:szCs w:val="22"/>
          <w:u w:val="single"/>
        </w:rPr>
      </w:pPr>
      <w:r w:rsidRPr="004B2054">
        <w:rPr>
          <w:szCs w:val="22"/>
          <w:u w:val="single"/>
        </w:rPr>
        <w:t xml:space="preserve">Infezzjonijiet mikotiċi </w:t>
      </w:r>
      <w:r w:rsidR="00517BD1" w:rsidRPr="004B2054">
        <w:rPr>
          <w:szCs w:val="22"/>
          <w:u w:val="single"/>
        </w:rPr>
        <w:t>tal-</w:t>
      </w:r>
      <w:r w:rsidRPr="004B2054">
        <w:rPr>
          <w:szCs w:val="22"/>
          <w:u w:val="single"/>
        </w:rPr>
        <w:t>ġenitali</w:t>
      </w:r>
    </w:p>
    <w:p w14:paraId="48BC9120" w14:textId="77777777" w:rsidR="00BD7E53" w:rsidRPr="004B2054" w:rsidRDefault="00BD7E53" w:rsidP="00D26107">
      <w:pPr>
        <w:keepNext/>
        <w:tabs>
          <w:tab w:val="clear" w:pos="567"/>
        </w:tabs>
        <w:autoSpaceDE w:val="0"/>
        <w:autoSpaceDN w:val="0"/>
        <w:adjustRightInd w:val="0"/>
        <w:rPr>
          <w:szCs w:val="22"/>
        </w:rPr>
      </w:pPr>
    </w:p>
    <w:p w14:paraId="05185398" w14:textId="77777777" w:rsidR="004611B3" w:rsidRPr="004B2054" w:rsidRDefault="00A633D1" w:rsidP="00B4324A">
      <w:pPr>
        <w:tabs>
          <w:tab w:val="clear" w:pos="567"/>
        </w:tabs>
        <w:autoSpaceDE w:val="0"/>
        <w:autoSpaceDN w:val="0"/>
        <w:adjustRightInd w:val="0"/>
        <w:rPr>
          <w:szCs w:val="22"/>
        </w:rPr>
      </w:pPr>
      <w:r w:rsidRPr="004B2054">
        <w:rPr>
          <w:szCs w:val="22"/>
        </w:rPr>
        <w:t>F</w:t>
      </w:r>
      <w:r w:rsidR="00F8566C" w:rsidRPr="004B2054">
        <w:rPr>
          <w:szCs w:val="22"/>
        </w:rPr>
        <w:t>’konsistenza mal-mekkaniżmu ta’ inibizzjoni ta</w:t>
      </w:r>
      <w:r w:rsidR="00E615D2" w:rsidRPr="004B2054">
        <w:rPr>
          <w:szCs w:val="22"/>
        </w:rPr>
        <w:t xml:space="preserve">l-kotrasportatur 2 ta’ </w:t>
      </w:r>
      <w:r w:rsidR="00E615D2" w:rsidRPr="004B2054">
        <w:rPr>
          <w:i/>
          <w:szCs w:val="22"/>
        </w:rPr>
        <w:t>sodium</w:t>
      </w:r>
      <w:r w:rsidR="00E615D2" w:rsidRPr="004B2054">
        <w:rPr>
          <w:szCs w:val="22"/>
        </w:rPr>
        <w:t xml:space="preserve"> u </w:t>
      </w:r>
      <w:r w:rsidR="002A1AD5" w:rsidRPr="004B2054">
        <w:rPr>
          <w:i/>
          <w:szCs w:val="22"/>
        </w:rPr>
        <w:t>glukows</w:t>
      </w:r>
      <w:r w:rsidR="00E615D2" w:rsidRPr="004B2054">
        <w:rPr>
          <w:szCs w:val="22"/>
        </w:rPr>
        <w:t xml:space="preserve"> (</w:t>
      </w:r>
      <w:r w:rsidR="004611B3" w:rsidRPr="004B2054">
        <w:rPr>
          <w:szCs w:val="22"/>
        </w:rPr>
        <w:t>SGLT2</w:t>
      </w:r>
      <w:r w:rsidR="00E615D2" w:rsidRPr="004B2054">
        <w:rPr>
          <w:szCs w:val="22"/>
        </w:rPr>
        <w:t xml:space="preserve"> - </w:t>
      </w:r>
      <w:r w:rsidR="00E615D2" w:rsidRPr="004B2054">
        <w:rPr>
          <w:i/>
          <w:szCs w:val="22"/>
        </w:rPr>
        <w:t xml:space="preserve">sodium </w:t>
      </w:r>
      <w:r w:rsidR="002A1AD5" w:rsidRPr="004B2054">
        <w:rPr>
          <w:i/>
          <w:szCs w:val="22"/>
        </w:rPr>
        <w:t>glukows</w:t>
      </w:r>
      <w:r w:rsidR="00E615D2" w:rsidRPr="004B2054">
        <w:rPr>
          <w:i/>
          <w:szCs w:val="22"/>
        </w:rPr>
        <w:t xml:space="preserve"> co</w:t>
      </w:r>
      <w:r w:rsidR="00E615D2" w:rsidRPr="004B2054">
        <w:rPr>
          <w:i/>
          <w:szCs w:val="22"/>
        </w:rPr>
        <w:noBreakHyphen/>
        <w:t>transporter 2</w:t>
      </w:r>
      <w:r w:rsidR="00E615D2" w:rsidRPr="004B2054">
        <w:rPr>
          <w:szCs w:val="22"/>
        </w:rPr>
        <w:t xml:space="preserve">) </w:t>
      </w:r>
      <w:r w:rsidR="00F8566C" w:rsidRPr="004B2054">
        <w:rPr>
          <w:szCs w:val="22"/>
        </w:rPr>
        <w:t xml:space="preserve">b’żieda </w:t>
      </w:r>
      <w:r w:rsidR="00E615D2" w:rsidRPr="004B2054">
        <w:rPr>
          <w:szCs w:val="22"/>
        </w:rPr>
        <w:t xml:space="preserve">fil-UGE, </w:t>
      </w:r>
      <w:r w:rsidR="00F8566C" w:rsidRPr="004B2054">
        <w:rPr>
          <w:szCs w:val="22"/>
        </w:rPr>
        <w:t xml:space="preserve">kienet irrappurtata kandidjasi vulvovaġinali fin-nisa u balanite jew balanopostite fl-irġiel fi </w:t>
      </w:r>
      <w:r w:rsidR="00E5007B" w:rsidRPr="004B2054">
        <w:rPr>
          <w:szCs w:val="22"/>
        </w:rPr>
        <w:t xml:space="preserve">studji </w:t>
      </w:r>
      <w:r w:rsidR="00F8566C" w:rsidRPr="004B2054">
        <w:rPr>
          <w:szCs w:val="22"/>
        </w:rPr>
        <w:t xml:space="preserve">kliniċi </w:t>
      </w:r>
      <w:r w:rsidR="008F3B4E" w:rsidRPr="004B2054">
        <w:rPr>
          <w:szCs w:val="22"/>
        </w:rPr>
        <w:t>b’</w:t>
      </w:r>
      <w:r w:rsidR="008F3B4E" w:rsidRPr="004B2054">
        <w:t>canagliflozin</w:t>
      </w:r>
      <w:r w:rsidR="008F3B4E" w:rsidRPr="004B2054">
        <w:rPr>
          <w:szCs w:val="22"/>
        </w:rPr>
        <w:t xml:space="preserve"> </w:t>
      </w:r>
      <w:r w:rsidR="004611B3" w:rsidRPr="004B2054">
        <w:rPr>
          <w:szCs w:val="22"/>
        </w:rPr>
        <w:t>(</w:t>
      </w:r>
      <w:r w:rsidR="00F8566C" w:rsidRPr="004B2054">
        <w:rPr>
          <w:szCs w:val="22"/>
        </w:rPr>
        <w:t>ara sezzjoni</w:t>
      </w:r>
      <w:r w:rsidR="00F65CED" w:rsidRPr="004B2054">
        <w:rPr>
          <w:szCs w:val="22"/>
        </w:rPr>
        <w:t> </w:t>
      </w:r>
      <w:r w:rsidR="004611B3" w:rsidRPr="004B2054">
        <w:rPr>
          <w:szCs w:val="22"/>
        </w:rPr>
        <w:t xml:space="preserve">4.8). </w:t>
      </w:r>
      <w:r w:rsidR="007121CE" w:rsidRPr="004B2054">
        <w:rPr>
          <w:szCs w:val="22"/>
        </w:rPr>
        <w:t xml:space="preserve">Pazjenti </w:t>
      </w:r>
      <w:r w:rsidR="00F8566C" w:rsidRPr="004B2054">
        <w:rPr>
          <w:szCs w:val="22"/>
        </w:rPr>
        <w:t xml:space="preserve">rġiel u nisa bi storja ta’ infezzjonijiet mikotiċi </w:t>
      </w:r>
      <w:r w:rsidR="00517BD1" w:rsidRPr="004B2054">
        <w:rPr>
          <w:szCs w:val="22"/>
        </w:rPr>
        <w:t>tal-</w:t>
      </w:r>
      <w:r w:rsidR="00F8566C" w:rsidRPr="004B2054">
        <w:rPr>
          <w:szCs w:val="22"/>
        </w:rPr>
        <w:t>ġenitali kellhom aktar mnejn jiżviluppaw infezzjoni. Balanite jew balanopostite seħħet primarjament f’pazjenti rġiel mhux ċirkonċiżi</w:t>
      </w:r>
      <w:r w:rsidR="008F3B4E" w:rsidRPr="004B2054">
        <w:rPr>
          <w:szCs w:val="22"/>
        </w:rPr>
        <w:t xml:space="preserve"> </w:t>
      </w:r>
      <w:bookmarkStart w:id="48" w:name="_Hlk520109975"/>
      <w:r w:rsidR="008F3B4E" w:rsidRPr="004B2054">
        <w:rPr>
          <w:szCs w:val="22"/>
        </w:rPr>
        <w:t xml:space="preserve">li xi drabi wasslet għal </w:t>
      </w:r>
      <w:r w:rsidR="00545B9A" w:rsidRPr="004B2054">
        <w:rPr>
          <w:szCs w:val="22"/>
        </w:rPr>
        <w:t xml:space="preserve">fimosi </w:t>
      </w:r>
      <w:r w:rsidR="00517BD1" w:rsidRPr="004B2054">
        <w:rPr>
          <w:szCs w:val="22"/>
        </w:rPr>
        <w:t>u</w:t>
      </w:r>
      <w:r w:rsidR="008F3B4E" w:rsidRPr="004B2054">
        <w:rPr>
          <w:szCs w:val="22"/>
        </w:rPr>
        <w:t>/jew</w:t>
      </w:r>
      <w:bookmarkEnd w:id="48"/>
      <w:r w:rsidR="008F3B4E" w:rsidRPr="004B2054">
        <w:rPr>
          <w:szCs w:val="22"/>
        </w:rPr>
        <w:t xml:space="preserve"> </w:t>
      </w:r>
      <w:r w:rsidR="00517BD1" w:rsidRPr="004B2054">
        <w:rPr>
          <w:szCs w:val="22"/>
        </w:rPr>
        <w:t>ċ</w:t>
      </w:r>
      <w:r w:rsidR="00545B9A" w:rsidRPr="004B2054">
        <w:rPr>
          <w:szCs w:val="22"/>
        </w:rPr>
        <w:t xml:space="preserve">irkonċiżjoni. Il-biċċa l-kbira ta’ infezzjonijiet mikotiċi </w:t>
      </w:r>
      <w:r w:rsidR="00517BD1" w:rsidRPr="004B2054">
        <w:rPr>
          <w:szCs w:val="22"/>
        </w:rPr>
        <w:t>tal-</w:t>
      </w:r>
      <w:r w:rsidR="00545B9A" w:rsidRPr="004B2054">
        <w:rPr>
          <w:szCs w:val="22"/>
        </w:rPr>
        <w:t>ġenitali kienu kkurati b’kur</w:t>
      </w:r>
      <w:r w:rsidR="00E91D37" w:rsidRPr="004B2054">
        <w:rPr>
          <w:szCs w:val="22"/>
        </w:rPr>
        <w:t>a</w:t>
      </w:r>
      <w:r w:rsidR="00545B9A" w:rsidRPr="004B2054">
        <w:rPr>
          <w:szCs w:val="22"/>
        </w:rPr>
        <w:t xml:space="preserve"> topikali kontra l-fungu</w:t>
      </w:r>
      <w:r w:rsidR="00E91D37" w:rsidRPr="004B2054">
        <w:rPr>
          <w:szCs w:val="22"/>
        </w:rPr>
        <w:t>s</w:t>
      </w:r>
      <w:r w:rsidR="00545B9A" w:rsidRPr="004B2054">
        <w:rPr>
          <w:szCs w:val="22"/>
        </w:rPr>
        <w:t xml:space="preserve">, ordnati minn professjonist fil-qasam tal-kura tas-saħħa jew </w:t>
      </w:r>
      <w:r w:rsidR="00517BD1" w:rsidRPr="004B2054">
        <w:rPr>
          <w:szCs w:val="22"/>
        </w:rPr>
        <w:t>li bihom il-persuni kkuraw lilhom infushom filwaqt li komplew kura b’</w:t>
      </w:r>
      <w:r w:rsidR="004611B3" w:rsidRPr="004B2054">
        <w:rPr>
          <w:szCs w:val="22"/>
        </w:rPr>
        <w:t>Invokana.</w:t>
      </w:r>
    </w:p>
    <w:p w14:paraId="67B9F9CE" w14:textId="77777777" w:rsidR="00887EBF" w:rsidRPr="004B2054" w:rsidRDefault="00887EBF" w:rsidP="00887EBF">
      <w:pPr>
        <w:tabs>
          <w:tab w:val="clear" w:pos="567"/>
        </w:tabs>
        <w:autoSpaceDE w:val="0"/>
        <w:autoSpaceDN w:val="0"/>
        <w:adjustRightInd w:val="0"/>
      </w:pPr>
    </w:p>
    <w:p w14:paraId="64B14846" w14:textId="529939A6" w:rsidR="00887EBF" w:rsidRPr="004B2054" w:rsidRDefault="00887EBF" w:rsidP="00C41BF7">
      <w:pPr>
        <w:keepNext/>
        <w:rPr>
          <w:u w:val="single"/>
        </w:rPr>
      </w:pPr>
      <w:bookmarkStart w:id="49" w:name="_Hlk54765017"/>
      <w:r w:rsidRPr="004B2054">
        <w:rPr>
          <w:u w:val="single"/>
        </w:rPr>
        <w:t>Infezzjonijiet fl-apparat tal-awrina</w:t>
      </w:r>
    </w:p>
    <w:p w14:paraId="002E899D" w14:textId="77777777" w:rsidR="00887EBF" w:rsidRPr="004B2054" w:rsidRDefault="00887EBF" w:rsidP="00887EBF">
      <w:pPr>
        <w:keepNext/>
        <w:tabs>
          <w:tab w:val="clear" w:pos="567"/>
        </w:tabs>
        <w:autoSpaceDE w:val="0"/>
        <w:autoSpaceDN w:val="0"/>
        <w:adjustRightInd w:val="0"/>
      </w:pPr>
    </w:p>
    <w:p w14:paraId="1461F9E5" w14:textId="6F049F2A" w:rsidR="00887EBF" w:rsidRPr="004B2054" w:rsidRDefault="00887EBF" w:rsidP="00887EBF">
      <w:pPr>
        <w:autoSpaceDE w:val="0"/>
        <w:autoSpaceDN w:val="0"/>
        <w:adjustRightInd w:val="0"/>
      </w:pPr>
      <w:r w:rsidRPr="004B2054">
        <w:t>Każijiet wara t-tqegħid fis-suq ta’ infezzjonijiet ikkumplikati fl-apparat tal-awrina inkluż pajelonefrite u urosepsi ġew irrappurtati f’pazjenti ttrattati b’canagliflozin, li ta’ spiss wasslu għal waqfien temporanju tat-trattament. Għandu jitqies twaqqif temporanju ta’ canagliflozin f’pazjenti b’infezzjonijiet ikkumplikati fl-apparat tal-awrina.</w:t>
      </w:r>
      <w:bookmarkEnd w:id="49"/>
    </w:p>
    <w:p w14:paraId="114B8EF7" w14:textId="77777777" w:rsidR="00DE1616" w:rsidRPr="004B2054" w:rsidRDefault="00DE1616" w:rsidP="00DE1616">
      <w:pPr>
        <w:tabs>
          <w:tab w:val="clear" w:pos="567"/>
        </w:tabs>
        <w:autoSpaceDE w:val="0"/>
        <w:autoSpaceDN w:val="0"/>
        <w:adjustRightInd w:val="0"/>
      </w:pPr>
    </w:p>
    <w:p w14:paraId="1AB85BAC" w14:textId="77777777" w:rsidR="00303BF9" w:rsidRPr="004B2054" w:rsidRDefault="00517BD1" w:rsidP="00850AC9">
      <w:pPr>
        <w:keepNext/>
        <w:tabs>
          <w:tab w:val="clear" w:pos="567"/>
        </w:tabs>
        <w:autoSpaceDE w:val="0"/>
        <w:autoSpaceDN w:val="0"/>
        <w:adjustRightInd w:val="0"/>
        <w:rPr>
          <w:szCs w:val="22"/>
          <w:u w:val="single"/>
        </w:rPr>
      </w:pPr>
      <w:r w:rsidRPr="004B2054">
        <w:rPr>
          <w:szCs w:val="22"/>
          <w:u w:val="single"/>
        </w:rPr>
        <w:t>Insuffiċjenza tal-qalb</w:t>
      </w:r>
    </w:p>
    <w:p w14:paraId="2DA182F8" w14:textId="77777777" w:rsidR="00BD7E53" w:rsidRPr="004B2054" w:rsidRDefault="00BD7E53" w:rsidP="00D26107">
      <w:pPr>
        <w:keepNext/>
        <w:tabs>
          <w:tab w:val="clear" w:pos="567"/>
        </w:tabs>
        <w:autoSpaceDE w:val="0"/>
        <w:autoSpaceDN w:val="0"/>
        <w:adjustRightInd w:val="0"/>
        <w:rPr>
          <w:szCs w:val="22"/>
        </w:rPr>
      </w:pPr>
    </w:p>
    <w:p w14:paraId="282A2163" w14:textId="77777777" w:rsidR="00303BF9" w:rsidRPr="004B2054" w:rsidRDefault="00517BD1" w:rsidP="00B4324A">
      <w:pPr>
        <w:tabs>
          <w:tab w:val="clear" w:pos="567"/>
        </w:tabs>
        <w:autoSpaceDE w:val="0"/>
        <w:autoSpaceDN w:val="0"/>
        <w:adjustRightInd w:val="0"/>
        <w:rPr>
          <w:szCs w:val="22"/>
        </w:rPr>
      </w:pPr>
      <w:r w:rsidRPr="004B2054">
        <w:rPr>
          <w:szCs w:val="22"/>
        </w:rPr>
        <w:t>Esperjenza fil-klassi III ta</w:t>
      </w:r>
      <w:r w:rsidR="00E615D2" w:rsidRPr="004B2054">
        <w:rPr>
          <w:szCs w:val="22"/>
        </w:rPr>
        <w:t>l-Assoċjazzjoni tal-Qalb ta’ New York (</w:t>
      </w:r>
      <w:r w:rsidRPr="004B2054">
        <w:rPr>
          <w:szCs w:val="22"/>
        </w:rPr>
        <w:t>NYHA</w:t>
      </w:r>
      <w:r w:rsidR="00E615D2" w:rsidRPr="004B2054">
        <w:rPr>
          <w:szCs w:val="22"/>
        </w:rPr>
        <w:t xml:space="preserve"> </w:t>
      </w:r>
      <w:r w:rsidR="00E615D2" w:rsidRPr="004B2054">
        <w:rPr>
          <w:szCs w:val="22"/>
        </w:rPr>
        <w:noBreakHyphen/>
        <w:t xml:space="preserve"> </w:t>
      </w:r>
      <w:r w:rsidR="00E615D2" w:rsidRPr="004B2054">
        <w:rPr>
          <w:i/>
          <w:szCs w:val="22"/>
        </w:rPr>
        <w:t>New York Heart Association</w:t>
      </w:r>
      <w:r w:rsidR="00E615D2" w:rsidRPr="004B2054">
        <w:rPr>
          <w:szCs w:val="22"/>
        </w:rPr>
        <w:t>)</w:t>
      </w:r>
      <w:r w:rsidRPr="004B2054">
        <w:rPr>
          <w:szCs w:val="22"/>
        </w:rPr>
        <w:t xml:space="preserve"> hija limitat</w:t>
      </w:r>
      <w:r w:rsidR="00C12DEA" w:rsidRPr="004B2054">
        <w:rPr>
          <w:szCs w:val="22"/>
        </w:rPr>
        <w:t>a</w:t>
      </w:r>
      <w:r w:rsidRPr="004B2054">
        <w:rPr>
          <w:szCs w:val="22"/>
        </w:rPr>
        <w:t xml:space="preserve">, u ma hemm l-ebda esperjenza fi </w:t>
      </w:r>
      <w:r w:rsidR="00D81CAB" w:rsidRPr="004B2054">
        <w:rPr>
          <w:szCs w:val="22"/>
        </w:rPr>
        <w:t xml:space="preserve">studji </w:t>
      </w:r>
      <w:r w:rsidRPr="004B2054">
        <w:rPr>
          <w:szCs w:val="22"/>
        </w:rPr>
        <w:t>kliniċi b’</w:t>
      </w:r>
      <w:r w:rsidR="00E615D2" w:rsidRPr="004B2054">
        <w:rPr>
          <w:szCs w:val="22"/>
        </w:rPr>
        <w:t>canagliflozin</w:t>
      </w:r>
      <w:r w:rsidR="00303BF9" w:rsidRPr="004B2054">
        <w:rPr>
          <w:szCs w:val="22"/>
        </w:rPr>
        <w:t xml:space="preserve"> </w:t>
      </w:r>
      <w:r w:rsidRPr="004B2054">
        <w:rPr>
          <w:szCs w:val="22"/>
        </w:rPr>
        <w:t>fil-klassi</w:t>
      </w:r>
      <w:r w:rsidR="006B0613" w:rsidRPr="004B2054">
        <w:rPr>
          <w:szCs w:val="22"/>
        </w:rPr>
        <w:t> </w:t>
      </w:r>
      <w:r w:rsidR="00303BF9" w:rsidRPr="004B2054">
        <w:rPr>
          <w:szCs w:val="22"/>
        </w:rPr>
        <w:t>IV</w:t>
      </w:r>
      <w:r w:rsidRPr="004B2054">
        <w:rPr>
          <w:szCs w:val="22"/>
        </w:rPr>
        <w:t xml:space="preserve"> ta’ NYHA</w:t>
      </w:r>
      <w:r w:rsidR="00303BF9" w:rsidRPr="004B2054">
        <w:rPr>
          <w:szCs w:val="22"/>
        </w:rPr>
        <w:t>.</w:t>
      </w:r>
    </w:p>
    <w:p w14:paraId="734F9CC4" w14:textId="77777777" w:rsidR="00303BF9" w:rsidRPr="004B2054" w:rsidRDefault="00303BF9" w:rsidP="00B4324A">
      <w:pPr>
        <w:rPr>
          <w:szCs w:val="22"/>
        </w:rPr>
      </w:pPr>
    </w:p>
    <w:p w14:paraId="503E082F" w14:textId="77777777" w:rsidR="00303BF9" w:rsidRPr="004B2054" w:rsidRDefault="00517BD1" w:rsidP="00850AC9">
      <w:pPr>
        <w:keepNext/>
        <w:autoSpaceDE w:val="0"/>
        <w:autoSpaceDN w:val="0"/>
        <w:adjustRightInd w:val="0"/>
        <w:rPr>
          <w:szCs w:val="22"/>
          <w:u w:val="single"/>
        </w:rPr>
      </w:pPr>
      <w:r w:rsidRPr="004B2054">
        <w:rPr>
          <w:szCs w:val="22"/>
          <w:u w:val="single"/>
        </w:rPr>
        <w:t xml:space="preserve">Stimi </w:t>
      </w:r>
      <w:r w:rsidR="00C12DEA" w:rsidRPr="004B2054">
        <w:rPr>
          <w:szCs w:val="22"/>
          <w:u w:val="single"/>
        </w:rPr>
        <w:t>tal-awrina fil-laboratorju</w:t>
      </w:r>
    </w:p>
    <w:p w14:paraId="76CCCC03" w14:textId="77777777" w:rsidR="00BD7E53" w:rsidRPr="004B2054" w:rsidRDefault="00BD7E53" w:rsidP="00D26107">
      <w:pPr>
        <w:keepNext/>
        <w:rPr>
          <w:szCs w:val="22"/>
        </w:rPr>
      </w:pPr>
    </w:p>
    <w:p w14:paraId="29BB803C" w14:textId="77777777" w:rsidR="00303BF9" w:rsidRPr="004B2054" w:rsidRDefault="007121CE" w:rsidP="00B4324A">
      <w:pPr>
        <w:rPr>
          <w:szCs w:val="22"/>
        </w:rPr>
      </w:pPr>
      <w:r w:rsidRPr="004B2054">
        <w:rPr>
          <w:szCs w:val="22"/>
        </w:rPr>
        <w:t>Minħ</w:t>
      </w:r>
      <w:r w:rsidR="00517BD1" w:rsidRPr="004B2054">
        <w:rPr>
          <w:szCs w:val="22"/>
        </w:rPr>
        <w:t xml:space="preserve">abba l-mod kif jaħdem, pazjenti li jieħdu </w:t>
      </w:r>
      <w:r w:rsidR="00E615D2" w:rsidRPr="004B2054">
        <w:rPr>
          <w:szCs w:val="22"/>
        </w:rPr>
        <w:t>canagliflozin</w:t>
      </w:r>
      <w:r w:rsidR="00792B95" w:rsidRPr="004B2054">
        <w:rPr>
          <w:szCs w:val="22"/>
        </w:rPr>
        <w:t xml:space="preserve"> </w:t>
      </w:r>
      <w:r w:rsidR="00517BD1" w:rsidRPr="004B2054">
        <w:rPr>
          <w:szCs w:val="22"/>
        </w:rPr>
        <w:t xml:space="preserve">ikollhom riżultat pożittiv </w:t>
      </w:r>
      <w:r w:rsidRPr="004B2054">
        <w:rPr>
          <w:szCs w:val="22"/>
        </w:rPr>
        <w:t>għall-</w:t>
      </w:r>
      <w:r w:rsidR="002A1AD5" w:rsidRPr="004B2054">
        <w:rPr>
          <w:i/>
          <w:szCs w:val="22"/>
        </w:rPr>
        <w:t>glukows</w:t>
      </w:r>
      <w:r w:rsidRPr="004B2054">
        <w:rPr>
          <w:szCs w:val="22"/>
        </w:rPr>
        <w:t xml:space="preserve"> </w:t>
      </w:r>
      <w:r w:rsidR="00517BD1" w:rsidRPr="004B2054">
        <w:rPr>
          <w:szCs w:val="22"/>
        </w:rPr>
        <w:t>fl-awrina</w:t>
      </w:r>
      <w:r w:rsidR="00D81CAB" w:rsidRPr="004B2054">
        <w:rPr>
          <w:szCs w:val="22"/>
        </w:rPr>
        <w:t xml:space="preserve"> tagħhom</w:t>
      </w:r>
      <w:r w:rsidR="00517BD1" w:rsidRPr="004B2054">
        <w:rPr>
          <w:szCs w:val="22"/>
        </w:rPr>
        <w:t>.</w:t>
      </w:r>
    </w:p>
    <w:p w14:paraId="19333C11" w14:textId="77777777" w:rsidR="00303BF9" w:rsidRPr="004B2054" w:rsidRDefault="00303BF9" w:rsidP="00B4324A">
      <w:pPr>
        <w:rPr>
          <w:szCs w:val="22"/>
          <w:u w:val="single"/>
        </w:rPr>
      </w:pPr>
    </w:p>
    <w:p w14:paraId="5D94097A" w14:textId="77777777" w:rsidR="00B4324A" w:rsidRPr="004B2054" w:rsidRDefault="00517BD1" w:rsidP="00850AC9">
      <w:pPr>
        <w:keepNext/>
        <w:autoSpaceDE w:val="0"/>
        <w:autoSpaceDN w:val="0"/>
        <w:adjustRightInd w:val="0"/>
        <w:rPr>
          <w:szCs w:val="22"/>
          <w:u w:val="single"/>
          <w:lang w:eastAsia="en-GB"/>
        </w:rPr>
      </w:pPr>
      <w:r w:rsidRPr="004B2054">
        <w:rPr>
          <w:szCs w:val="22"/>
          <w:u w:val="single"/>
          <w:lang w:eastAsia="en-GB"/>
        </w:rPr>
        <w:lastRenderedPageBreak/>
        <w:t>Intolleranza għall-l</w:t>
      </w:r>
      <w:r w:rsidR="00A17E29" w:rsidRPr="004B2054">
        <w:rPr>
          <w:szCs w:val="22"/>
          <w:u w:val="single"/>
          <w:lang w:eastAsia="en-GB"/>
        </w:rPr>
        <w:t>actose</w:t>
      </w:r>
    </w:p>
    <w:p w14:paraId="133C7B18" w14:textId="77777777" w:rsidR="00BD7E53" w:rsidRPr="004B2054" w:rsidRDefault="00BD7E53" w:rsidP="00D26107">
      <w:pPr>
        <w:keepNext/>
        <w:rPr>
          <w:szCs w:val="22"/>
        </w:rPr>
      </w:pPr>
    </w:p>
    <w:p w14:paraId="124AFF2B" w14:textId="77777777" w:rsidR="000D359B" w:rsidRPr="004B2054" w:rsidRDefault="00517BD1" w:rsidP="00B4324A">
      <w:pPr>
        <w:rPr>
          <w:szCs w:val="22"/>
        </w:rPr>
      </w:pPr>
      <w:r w:rsidRPr="004B2054">
        <w:rPr>
          <w:szCs w:val="22"/>
        </w:rPr>
        <w:t>Il-pilloli fihom il-lactose.</w:t>
      </w:r>
    </w:p>
    <w:p w14:paraId="622BD7FB" w14:textId="77777777" w:rsidR="004A3D07" w:rsidRPr="004B2054" w:rsidRDefault="004A3D07" w:rsidP="00B4324A">
      <w:pPr>
        <w:rPr>
          <w:szCs w:val="22"/>
          <w:lang w:eastAsia="en-GB"/>
        </w:rPr>
      </w:pPr>
      <w:r w:rsidRPr="004B2054">
        <w:rPr>
          <w:szCs w:val="22"/>
        </w:rPr>
        <w:t>Pa</w:t>
      </w:r>
      <w:r w:rsidR="00C12DEA" w:rsidRPr="004B2054">
        <w:rPr>
          <w:szCs w:val="22"/>
        </w:rPr>
        <w:t xml:space="preserve">zjenti bi problemi ereditarji rari ta’ intolleranza għall-galactose, </w:t>
      </w:r>
      <w:r w:rsidR="00D81CAB" w:rsidRPr="004B2054">
        <w:rPr>
          <w:szCs w:val="22"/>
        </w:rPr>
        <w:t>b</w:t>
      </w:r>
      <w:r w:rsidR="0090135B" w:rsidRPr="004B2054">
        <w:rPr>
          <w:szCs w:val="22"/>
        </w:rPr>
        <w:t>’</w:t>
      </w:r>
      <w:r w:rsidR="00C12DEA" w:rsidRPr="004B2054">
        <w:rPr>
          <w:szCs w:val="22"/>
        </w:rPr>
        <w:t xml:space="preserve">defiċjenza </w:t>
      </w:r>
      <w:r w:rsidR="008314C3" w:rsidRPr="004B2054">
        <w:rPr>
          <w:szCs w:val="22"/>
        </w:rPr>
        <w:t xml:space="preserve">totali </w:t>
      </w:r>
      <w:r w:rsidR="00C12DEA" w:rsidRPr="004B2054">
        <w:rPr>
          <w:szCs w:val="22"/>
        </w:rPr>
        <w:t xml:space="preserve">ta’ </w:t>
      </w:r>
      <w:r w:rsidR="00C12DEA" w:rsidRPr="004B2054">
        <w:rPr>
          <w:i/>
          <w:szCs w:val="22"/>
        </w:rPr>
        <w:t>lactase</w:t>
      </w:r>
      <w:r w:rsidR="00C12DEA" w:rsidRPr="004B2054">
        <w:rPr>
          <w:szCs w:val="22"/>
        </w:rPr>
        <w:t xml:space="preserve">, jew </w:t>
      </w:r>
      <w:r w:rsidR="00D81CAB" w:rsidRPr="004B2054">
        <w:rPr>
          <w:szCs w:val="22"/>
        </w:rPr>
        <w:t>b’</w:t>
      </w:r>
      <w:r w:rsidR="00C12DEA" w:rsidRPr="004B2054">
        <w:rPr>
          <w:szCs w:val="22"/>
        </w:rPr>
        <w:t>assorbiment ħażin tal-</w:t>
      </w:r>
      <w:r w:rsidR="002A1AD5" w:rsidRPr="004B2054">
        <w:rPr>
          <w:i/>
          <w:szCs w:val="22"/>
        </w:rPr>
        <w:t>glukows</w:t>
      </w:r>
      <w:r w:rsidR="00F622BE" w:rsidRPr="004B2054">
        <w:rPr>
          <w:i/>
          <w:szCs w:val="22"/>
        </w:rPr>
        <w:noBreakHyphen/>
      </w:r>
      <w:r w:rsidRPr="004B2054">
        <w:rPr>
          <w:i/>
          <w:szCs w:val="22"/>
        </w:rPr>
        <w:t>galactose</w:t>
      </w:r>
      <w:r w:rsidRPr="004B2054">
        <w:rPr>
          <w:szCs w:val="22"/>
        </w:rPr>
        <w:t xml:space="preserve"> </w:t>
      </w:r>
      <w:r w:rsidR="00C12DEA" w:rsidRPr="004B2054">
        <w:rPr>
          <w:szCs w:val="22"/>
        </w:rPr>
        <w:t>m’għandhomx jieħdu d</w:t>
      </w:r>
      <w:r w:rsidR="007A16D3" w:rsidRPr="004B2054">
        <w:rPr>
          <w:szCs w:val="22"/>
        </w:rPr>
        <w:t>an il-prodott mediċinali</w:t>
      </w:r>
      <w:r w:rsidR="0025158B" w:rsidRPr="004B2054">
        <w:rPr>
          <w:szCs w:val="22"/>
        </w:rPr>
        <w:t>.</w:t>
      </w:r>
    </w:p>
    <w:p w14:paraId="47099D56" w14:textId="77777777" w:rsidR="005F00FB" w:rsidRPr="004B2054" w:rsidRDefault="005F00FB" w:rsidP="005F00FB">
      <w:bookmarkStart w:id="50" w:name="_Hlk37671151"/>
    </w:p>
    <w:p w14:paraId="56E5CE52" w14:textId="77777777" w:rsidR="005F00FB" w:rsidRPr="004B2054" w:rsidRDefault="005F00FB" w:rsidP="00C41BF7">
      <w:pPr>
        <w:keepNext/>
        <w:rPr>
          <w:u w:val="single"/>
        </w:rPr>
      </w:pPr>
      <w:r w:rsidRPr="004B2054">
        <w:rPr>
          <w:u w:val="single"/>
        </w:rPr>
        <w:t>Sodium</w:t>
      </w:r>
    </w:p>
    <w:p w14:paraId="49291713" w14:textId="77777777" w:rsidR="005F00FB" w:rsidRPr="004B2054" w:rsidRDefault="005F00FB" w:rsidP="007525C8">
      <w:pPr>
        <w:keepNext/>
      </w:pPr>
    </w:p>
    <w:p w14:paraId="48671456" w14:textId="77777777" w:rsidR="005F00FB" w:rsidRPr="004B2054" w:rsidRDefault="007A16D3" w:rsidP="005F00FB">
      <w:r w:rsidRPr="004B2054">
        <w:t xml:space="preserve">Dan il-prodott mediċinali fih inqas minn </w:t>
      </w:r>
      <w:r w:rsidR="005F00FB" w:rsidRPr="004B2054">
        <w:t xml:space="preserve">1 mmol sodium (23 mg) </w:t>
      </w:r>
      <w:r w:rsidRPr="004B2054">
        <w:t>f’kull pillola</w:t>
      </w:r>
      <w:r w:rsidR="005F00FB" w:rsidRPr="004B2054">
        <w:t xml:space="preserve">, </w:t>
      </w:r>
      <w:r w:rsidRPr="004B2054">
        <w:t>li tista’ tgħid huwa essenzjalment ‘mingħajr sodium’</w:t>
      </w:r>
      <w:r w:rsidR="005F00FB" w:rsidRPr="004B2054">
        <w:t>.</w:t>
      </w:r>
    </w:p>
    <w:bookmarkEnd w:id="50"/>
    <w:p w14:paraId="3583F851" w14:textId="77777777" w:rsidR="000502ED" w:rsidRPr="004B2054" w:rsidRDefault="000502ED" w:rsidP="00B4324A">
      <w:pPr>
        <w:rPr>
          <w:szCs w:val="22"/>
        </w:rPr>
      </w:pPr>
    </w:p>
    <w:p w14:paraId="22DA036F" w14:textId="77777777" w:rsidR="005218EC" w:rsidRPr="004B2054" w:rsidRDefault="005218EC" w:rsidP="00C41BF7">
      <w:pPr>
        <w:keepNext/>
        <w:ind w:left="567" w:hanging="567"/>
        <w:outlineLvl w:val="2"/>
        <w:rPr>
          <w:b/>
          <w:bCs/>
          <w:szCs w:val="22"/>
        </w:rPr>
      </w:pPr>
      <w:r w:rsidRPr="004B2054">
        <w:rPr>
          <w:b/>
          <w:bCs/>
          <w:szCs w:val="22"/>
        </w:rPr>
        <w:t>4.5</w:t>
      </w:r>
      <w:r w:rsidRPr="004B2054">
        <w:rPr>
          <w:b/>
          <w:bCs/>
          <w:szCs w:val="22"/>
        </w:rPr>
        <w:tab/>
      </w:r>
      <w:r w:rsidR="00C12DEA" w:rsidRPr="004B2054">
        <w:rPr>
          <w:b/>
          <w:bCs/>
          <w:szCs w:val="22"/>
        </w:rPr>
        <w:t>Interazzjoni ma’ prodotti mediċinali oħra u forom oħra ta’ interazzjoni</w:t>
      </w:r>
    </w:p>
    <w:p w14:paraId="20C28228" w14:textId="77777777" w:rsidR="00A4409F" w:rsidRPr="004B2054" w:rsidRDefault="00A4409F" w:rsidP="00A47843">
      <w:pPr>
        <w:keepNext/>
        <w:rPr>
          <w:szCs w:val="22"/>
        </w:rPr>
      </w:pPr>
    </w:p>
    <w:p w14:paraId="61080149" w14:textId="77777777" w:rsidR="00303BF9" w:rsidRPr="004B2054" w:rsidRDefault="00C12DEA" w:rsidP="00850AC9">
      <w:pPr>
        <w:keepNext/>
        <w:autoSpaceDE w:val="0"/>
        <w:autoSpaceDN w:val="0"/>
        <w:adjustRightInd w:val="0"/>
        <w:rPr>
          <w:szCs w:val="22"/>
          <w:u w:val="single"/>
        </w:rPr>
      </w:pPr>
      <w:r w:rsidRPr="004B2054">
        <w:rPr>
          <w:szCs w:val="22"/>
          <w:u w:val="single"/>
        </w:rPr>
        <w:t>Interazzjonijiet farmakodinamiċi</w:t>
      </w:r>
    </w:p>
    <w:p w14:paraId="0B2635AC" w14:textId="77777777" w:rsidR="00BD7E53" w:rsidRPr="004B2054" w:rsidRDefault="00BD7E53" w:rsidP="00850AC9">
      <w:pPr>
        <w:keepNext/>
        <w:autoSpaceDE w:val="0"/>
        <w:autoSpaceDN w:val="0"/>
        <w:adjustRightInd w:val="0"/>
        <w:rPr>
          <w:i/>
          <w:iCs/>
          <w:szCs w:val="22"/>
          <w:u w:val="single"/>
        </w:rPr>
      </w:pPr>
    </w:p>
    <w:p w14:paraId="53E5CD64" w14:textId="77777777" w:rsidR="00303BF9" w:rsidRPr="004B2054" w:rsidRDefault="00303BF9" w:rsidP="00850AC9">
      <w:pPr>
        <w:keepNext/>
        <w:autoSpaceDE w:val="0"/>
        <w:autoSpaceDN w:val="0"/>
        <w:adjustRightInd w:val="0"/>
        <w:rPr>
          <w:i/>
          <w:iCs/>
          <w:szCs w:val="22"/>
          <w:u w:val="single"/>
        </w:rPr>
      </w:pPr>
      <w:r w:rsidRPr="004B2054">
        <w:rPr>
          <w:i/>
          <w:iCs/>
          <w:szCs w:val="22"/>
          <w:u w:val="single"/>
        </w:rPr>
        <w:t>Di</w:t>
      </w:r>
      <w:r w:rsidR="00C12DEA" w:rsidRPr="004B2054">
        <w:rPr>
          <w:i/>
          <w:iCs/>
          <w:szCs w:val="22"/>
          <w:u w:val="single"/>
        </w:rPr>
        <w:t>juretiċi</w:t>
      </w:r>
    </w:p>
    <w:p w14:paraId="3205613A" w14:textId="77777777" w:rsidR="00E5007B" w:rsidRPr="004B2054" w:rsidRDefault="00E5007B" w:rsidP="00D26107">
      <w:pPr>
        <w:keepNext/>
        <w:rPr>
          <w:szCs w:val="22"/>
        </w:rPr>
      </w:pPr>
    </w:p>
    <w:p w14:paraId="136FB721" w14:textId="77777777" w:rsidR="00B4324A" w:rsidRPr="004B2054" w:rsidRDefault="00E615D2" w:rsidP="00B4324A">
      <w:pPr>
        <w:rPr>
          <w:szCs w:val="22"/>
        </w:rPr>
      </w:pPr>
      <w:r w:rsidRPr="004B2054">
        <w:rPr>
          <w:szCs w:val="22"/>
        </w:rPr>
        <w:t>Canagliflozin</w:t>
      </w:r>
      <w:r w:rsidR="00303BF9" w:rsidRPr="004B2054">
        <w:rPr>
          <w:szCs w:val="22"/>
        </w:rPr>
        <w:t xml:space="preserve"> </w:t>
      </w:r>
      <w:r w:rsidRPr="004B2054">
        <w:rPr>
          <w:szCs w:val="22"/>
        </w:rPr>
        <w:t xml:space="preserve">jista’ jżid </w:t>
      </w:r>
      <w:r w:rsidR="00C12C55" w:rsidRPr="004B2054">
        <w:rPr>
          <w:szCs w:val="22"/>
        </w:rPr>
        <w:t>ma</w:t>
      </w:r>
      <w:r w:rsidR="00C12DEA" w:rsidRPr="004B2054">
        <w:rPr>
          <w:szCs w:val="22"/>
        </w:rPr>
        <w:t xml:space="preserve">l-effett tad-dijuretiċi u </w:t>
      </w:r>
      <w:r w:rsidR="00C12C55" w:rsidRPr="004B2054">
        <w:rPr>
          <w:szCs w:val="22"/>
        </w:rPr>
        <w:t xml:space="preserve">jista’ jżid </w:t>
      </w:r>
      <w:r w:rsidR="00C12DEA" w:rsidRPr="004B2054">
        <w:rPr>
          <w:szCs w:val="22"/>
        </w:rPr>
        <w:t>ir-riskju ta’ deidratazzjoni u pressjoni baxxa (ara sezzjoni 4.4).</w:t>
      </w:r>
    </w:p>
    <w:p w14:paraId="3FD12449" w14:textId="77777777" w:rsidR="00303BF9" w:rsidRPr="004B2054" w:rsidRDefault="00303BF9" w:rsidP="00B4324A">
      <w:pPr>
        <w:rPr>
          <w:szCs w:val="22"/>
        </w:rPr>
      </w:pPr>
    </w:p>
    <w:p w14:paraId="5569E04E" w14:textId="77777777" w:rsidR="00C12C55" w:rsidRPr="004B2054" w:rsidRDefault="00C12DEA" w:rsidP="00850AC9">
      <w:pPr>
        <w:keepNext/>
        <w:autoSpaceDE w:val="0"/>
        <w:autoSpaceDN w:val="0"/>
        <w:adjustRightInd w:val="0"/>
        <w:rPr>
          <w:i/>
          <w:szCs w:val="22"/>
          <w:u w:val="single"/>
        </w:rPr>
      </w:pPr>
      <w:r w:rsidRPr="004B2054">
        <w:rPr>
          <w:i/>
          <w:szCs w:val="22"/>
          <w:u w:val="single"/>
        </w:rPr>
        <w:t>L-insulina u sustanzi li jikkawżaw it-tnixxija tal-insulina</w:t>
      </w:r>
    </w:p>
    <w:p w14:paraId="59CEFDBB" w14:textId="77777777" w:rsidR="00BD7E53" w:rsidRPr="004B2054" w:rsidRDefault="00BD7E53" w:rsidP="00D26107">
      <w:pPr>
        <w:keepNext/>
        <w:rPr>
          <w:szCs w:val="22"/>
        </w:rPr>
      </w:pPr>
    </w:p>
    <w:p w14:paraId="74E8D043" w14:textId="77777777" w:rsidR="00303BF9" w:rsidRPr="004B2054" w:rsidRDefault="00C12DEA" w:rsidP="00B4324A">
      <w:pPr>
        <w:rPr>
          <w:szCs w:val="22"/>
        </w:rPr>
      </w:pPr>
      <w:r w:rsidRPr="004B2054">
        <w:rPr>
          <w:szCs w:val="22"/>
        </w:rPr>
        <w:t xml:space="preserve">L-insulina u sustanzi li jikkawżaw it-tnixxija tal-insulina, bħal ma huma </w:t>
      </w:r>
      <w:r w:rsidR="00303BF9" w:rsidRPr="004B2054">
        <w:rPr>
          <w:szCs w:val="22"/>
        </w:rPr>
        <w:t xml:space="preserve">sulphonylureas, </w:t>
      </w:r>
      <w:r w:rsidR="00C12C55" w:rsidRPr="004B2054">
        <w:rPr>
          <w:szCs w:val="22"/>
        </w:rPr>
        <w:t xml:space="preserve">jistgħu </w:t>
      </w:r>
      <w:r w:rsidRPr="004B2054">
        <w:rPr>
          <w:szCs w:val="22"/>
        </w:rPr>
        <w:t>jikkawżaw ipogliċemija</w:t>
      </w:r>
      <w:r w:rsidR="00303BF9" w:rsidRPr="004B2054">
        <w:rPr>
          <w:szCs w:val="22"/>
        </w:rPr>
        <w:t xml:space="preserve">. </w:t>
      </w:r>
      <w:r w:rsidRPr="004B2054">
        <w:rPr>
          <w:szCs w:val="22"/>
        </w:rPr>
        <w:t xml:space="preserve">Għalhekk, </w:t>
      </w:r>
      <w:r w:rsidR="00C11790" w:rsidRPr="004B2054">
        <w:rPr>
          <w:szCs w:val="22"/>
        </w:rPr>
        <w:t>tista’</w:t>
      </w:r>
      <w:r w:rsidR="0042104C" w:rsidRPr="004B2054">
        <w:rPr>
          <w:szCs w:val="22"/>
        </w:rPr>
        <w:t xml:space="preserve"> tkun tin</w:t>
      </w:r>
      <w:r w:rsidR="00C11790" w:rsidRPr="004B2054">
        <w:rPr>
          <w:szCs w:val="22"/>
        </w:rPr>
        <w:t xml:space="preserve">ħtieġ </w:t>
      </w:r>
      <w:r w:rsidRPr="004B2054">
        <w:rPr>
          <w:szCs w:val="22"/>
        </w:rPr>
        <w:t xml:space="preserve">doża aktar baxxa tal-insulina </w:t>
      </w:r>
      <w:r w:rsidR="00C11790" w:rsidRPr="004B2054">
        <w:rPr>
          <w:szCs w:val="22"/>
        </w:rPr>
        <w:t xml:space="preserve">jew tas-sustanza li tikkawża t-tnixxija tal-insulina </w:t>
      </w:r>
      <w:r w:rsidR="0042104C" w:rsidRPr="004B2054">
        <w:rPr>
          <w:szCs w:val="22"/>
        </w:rPr>
        <w:t>sa</w:t>
      </w:r>
      <w:r w:rsidR="00C11790" w:rsidRPr="004B2054">
        <w:rPr>
          <w:szCs w:val="22"/>
        </w:rPr>
        <w:t xml:space="preserve">biex jitnaqqas ir-riskju ta’ ipogliċemija meta jintużaw </w:t>
      </w:r>
      <w:r w:rsidR="000F4063" w:rsidRPr="004B2054">
        <w:rPr>
          <w:szCs w:val="22"/>
        </w:rPr>
        <w:t xml:space="preserve">flimkien </w:t>
      </w:r>
      <w:r w:rsidR="00C11790" w:rsidRPr="004B2054">
        <w:rPr>
          <w:szCs w:val="22"/>
        </w:rPr>
        <w:t xml:space="preserve">ma’ </w:t>
      </w:r>
      <w:r w:rsidR="00303BF9" w:rsidRPr="004B2054">
        <w:rPr>
          <w:szCs w:val="22"/>
        </w:rPr>
        <w:t>canagliflozin (</w:t>
      </w:r>
      <w:r w:rsidR="00C11790" w:rsidRPr="004B2054">
        <w:rPr>
          <w:szCs w:val="22"/>
        </w:rPr>
        <w:t>ara sezzjonijiet 4.2 u</w:t>
      </w:r>
      <w:r w:rsidR="00303BF9" w:rsidRPr="004B2054">
        <w:rPr>
          <w:szCs w:val="22"/>
        </w:rPr>
        <w:t> 4.8).</w:t>
      </w:r>
    </w:p>
    <w:p w14:paraId="228A98AC" w14:textId="77777777" w:rsidR="000C3971" w:rsidRPr="004B2054" w:rsidRDefault="000C3971" w:rsidP="00B4324A">
      <w:pPr>
        <w:rPr>
          <w:szCs w:val="22"/>
        </w:rPr>
      </w:pPr>
    </w:p>
    <w:p w14:paraId="3A0FBB8D" w14:textId="77777777" w:rsidR="00F0539F" w:rsidRPr="004B2054" w:rsidRDefault="00C12C55" w:rsidP="00850AC9">
      <w:pPr>
        <w:keepNext/>
        <w:autoSpaceDE w:val="0"/>
        <w:autoSpaceDN w:val="0"/>
        <w:adjustRightInd w:val="0"/>
        <w:rPr>
          <w:szCs w:val="22"/>
          <w:u w:val="single"/>
        </w:rPr>
      </w:pPr>
      <w:r w:rsidRPr="004B2054">
        <w:rPr>
          <w:szCs w:val="22"/>
          <w:u w:val="single"/>
        </w:rPr>
        <w:t>I</w:t>
      </w:r>
      <w:r w:rsidR="0042104C" w:rsidRPr="004B2054">
        <w:rPr>
          <w:szCs w:val="22"/>
          <w:u w:val="single"/>
        </w:rPr>
        <w:t>nterazzjonijiet</w:t>
      </w:r>
      <w:r w:rsidRPr="004B2054">
        <w:rPr>
          <w:szCs w:val="22"/>
          <w:u w:val="single"/>
        </w:rPr>
        <w:t xml:space="preserve"> farmakokinetiċi</w:t>
      </w:r>
    </w:p>
    <w:p w14:paraId="089AEB7D" w14:textId="77777777" w:rsidR="00BD7E53" w:rsidRPr="004B2054" w:rsidRDefault="00BD7E53" w:rsidP="00850AC9">
      <w:pPr>
        <w:keepNext/>
        <w:autoSpaceDE w:val="0"/>
        <w:autoSpaceDN w:val="0"/>
        <w:adjustRightInd w:val="0"/>
        <w:rPr>
          <w:i/>
          <w:szCs w:val="22"/>
          <w:u w:val="single"/>
        </w:rPr>
      </w:pPr>
    </w:p>
    <w:p w14:paraId="3A48D707" w14:textId="77777777" w:rsidR="00DD3C00" w:rsidRPr="004B2054" w:rsidRDefault="005C37F5" w:rsidP="00850AC9">
      <w:pPr>
        <w:keepNext/>
        <w:autoSpaceDE w:val="0"/>
        <w:autoSpaceDN w:val="0"/>
        <w:adjustRightInd w:val="0"/>
        <w:rPr>
          <w:i/>
          <w:szCs w:val="22"/>
        </w:rPr>
      </w:pPr>
      <w:r w:rsidRPr="004B2054">
        <w:rPr>
          <w:i/>
          <w:szCs w:val="22"/>
          <w:u w:val="single"/>
        </w:rPr>
        <w:t>Effe</w:t>
      </w:r>
      <w:r w:rsidR="001E7D5C" w:rsidRPr="004B2054">
        <w:rPr>
          <w:i/>
          <w:szCs w:val="22"/>
          <w:u w:val="single"/>
        </w:rPr>
        <w:t xml:space="preserve">tti ta’ prodotti mediċinali oħra fuq </w:t>
      </w:r>
      <w:r w:rsidRPr="004B2054">
        <w:rPr>
          <w:i/>
          <w:szCs w:val="22"/>
          <w:u w:val="single"/>
        </w:rPr>
        <w:t>can</w:t>
      </w:r>
      <w:r w:rsidR="0098515A" w:rsidRPr="004B2054">
        <w:rPr>
          <w:i/>
          <w:szCs w:val="22"/>
          <w:u w:val="single"/>
        </w:rPr>
        <w:t>a</w:t>
      </w:r>
      <w:r w:rsidRPr="004B2054">
        <w:rPr>
          <w:i/>
          <w:szCs w:val="22"/>
          <w:u w:val="single"/>
        </w:rPr>
        <w:t>gliflozin</w:t>
      </w:r>
    </w:p>
    <w:p w14:paraId="176DFF5D" w14:textId="77777777" w:rsidR="00BD7E53" w:rsidRPr="004B2054" w:rsidRDefault="00BD7E53" w:rsidP="00D26107">
      <w:pPr>
        <w:keepNext/>
        <w:rPr>
          <w:szCs w:val="22"/>
        </w:rPr>
      </w:pPr>
    </w:p>
    <w:p w14:paraId="71EA41C3" w14:textId="77777777" w:rsidR="00C12C55" w:rsidRPr="004B2054" w:rsidRDefault="00C12C55" w:rsidP="00B4324A">
      <w:pPr>
        <w:rPr>
          <w:szCs w:val="22"/>
        </w:rPr>
      </w:pPr>
      <w:r w:rsidRPr="004B2054">
        <w:rPr>
          <w:szCs w:val="22"/>
        </w:rPr>
        <w:t xml:space="preserve">Il-metaboliżmu ta’ canagliflozin iseħħ primarjament permezz ta’ konjugazzjoni tal-glukuronajd medjata minn UDP </w:t>
      </w:r>
      <w:r w:rsidRPr="004B2054">
        <w:rPr>
          <w:i/>
          <w:szCs w:val="22"/>
        </w:rPr>
        <w:t>glucuronosyl transferase</w:t>
      </w:r>
      <w:r w:rsidRPr="004B2054">
        <w:rPr>
          <w:szCs w:val="22"/>
        </w:rPr>
        <w:t> 1A9 (UGT1A9) u 2B4 (UGT2B4). Canagliflozin huwa ttrasportat mill-glikoproteina</w:t>
      </w:r>
      <w:r w:rsidRPr="004B2054">
        <w:rPr>
          <w:szCs w:val="22"/>
        </w:rPr>
        <w:noBreakHyphen/>
        <w:t>P (P</w:t>
      </w:r>
      <w:r w:rsidRPr="004B2054">
        <w:rPr>
          <w:szCs w:val="22"/>
        </w:rPr>
        <w:noBreakHyphen/>
        <w:t xml:space="preserve">gp) </w:t>
      </w:r>
      <w:r w:rsidR="00233C4F" w:rsidRPr="004B2054">
        <w:rPr>
          <w:szCs w:val="22"/>
        </w:rPr>
        <w:t>u mill-Proteina ta’ Reżistenza tal-Kanċer tas-Sider (BCRP - Breast Cancer Resistance Protein).</w:t>
      </w:r>
    </w:p>
    <w:p w14:paraId="42E9D1C5" w14:textId="77777777" w:rsidR="00884D8F" w:rsidRPr="004B2054" w:rsidRDefault="00884D8F" w:rsidP="00B4324A">
      <w:pPr>
        <w:rPr>
          <w:szCs w:val="22"/>
        </w:rPr>
      </w:pPr>
    </w:p>
    <w:p w14:paraId="5E00E67C" w14:textId="24CFC088" w:rsidR="00C12C55" w:rsidRPr="004B2054" w:rsidRDefault="006A12C1" w:rsidP="00B4324A">
      <w:pPr>
        <w:rPr>
          <w:szCs w:val="22"/>
        </w:rPr>
      </w:pPr>
      <w:r w:rsidRPr="004B2054">
        <w:rPr>
          <w:szCs w:val="22"/>
        </w:rPr>
        <w:t>Indutturi tal-enzimi (bħal St. John’s wort [</w:t>
      </w:r>
      <w:r w:rsidRPr="004B2054">
        <w:rPr>
          <w:i/>
          <w:szCs w:val="22"/>
        </w:rPr>
        <w:t>Hypericum perforatum</w:t>
      </w:r>
      <w:r w:rsidRPr="004B2054">
        <w:rPr>
          <w:szCs w:val="22"/>
        </w:rPr>
        <w:t>], rifampicin, barbiturati, phenytoin, carbamazepine, ritonavir, efavirenz) jistgħu inaqqsu l-esponiment għal canagliflozin. Wara għoti ta’ canagliflozin ma’ rifampicin (induttur ta’ diversi trasportaturi attivi u enzimi li jimmetabolizzaw il-prodott mediċinali), kien osservat tnaqqis ta’ 51% u 28% fl-esponiment sistemiku (AUC) għal canagliflozin u l-ogħla konċentrazzjoni (C</w:t>
      </w:r>
      <w:r w:rsidRPr="004B2054">
        <w:rPr>
          <w:szCs w:val="22"/>
          <w:vertAlign w:val="subscript"/>
        </w:rPr>
        <w:t>max</w:t>
      </w:r>
      <w:r w:rsidRPr="004B2054">
        <w:rPr>
          <w:szCs w:val="22"/>
        </w:rPr>
        <w:t>) ta’ canagliflozin. Dan it-tnaqqis fl-esponiment għal canagliflozin jista’ jnaqqas l-effikaċja.</w:t>
      </w:r>
    </w:p>
    <w:p w14:paraId="7202F3F0" w14:textId="77777777" w:rsidR="006A12C1" w:rsidRPr="004B2054" w:rsidRDefault="006A12C1" w:rsidP="00B4324A">
      <w:pPr>
        <w:rPr>
          <w:szCs w:val="22"/>
        </w:rPr>
      </w:pPr>
    </w:p>
    <w:p w14:paraId="6396FA09" w14:textId="77777777" w:rsidR="00C12C55" w:rsidRPr="004B2054" w:rsidRDefault="006219A4" w:rsidP="00B4324A">
      <w:pPr>
        <w:rPr>
          <w:szCs w:val="22"/>
        </w:rPr>
      </w:pPr>
      <w:r w:rsidRPr="004B2054">
        <w:rPr>
          <w:szCs w:val="22"/>
        </w:rPr>
        <w:t xml:space="preserve">Jekk induttur kombinat ta’ dawn </w:t>
      </w:r>
      <w:r w:rsidR="00C12C55" w:rsidRPr="004B2054">
        <w:rPr>
          <w:szCs w:val="22"/>
        </w:rPr>
        <w:t xml:space="preserve">l-enzimi </w:t>
      </w:r>
      <w:r w:rsidRPr="004B2054">
        <w:rPr>
          <w:szCs w:val="22"/>
        </w:rPr>
        <w:t xml:space="preserve">UGT u l-proteini tat-trasport għandu jingħata flimkien ma’ </w:t>
      </w:r>
      <w:r w:rsidR="00C12C55" w:rsidRPr="004B2054">
        <w:rPr>
          <w:szCs w:val="22"/>
        </w:rPr>
        <w:t>canagliflozin</w:t>
      </w:r>
      <w:r w:rsidR="00884D8F" w:rsidRPr="004B2054">
        <w:rPr>
          <w:szCs w:val="22"/>
        </w:rPr>
        <w:t xml:space="preserve">, </w:t>
      </w:r>
      <w:r w:rsidRPr="004B2054">
        <w:rPr>
          <w:szCs w:val="22"/>
        </w:rPr>
        <w:t xml:space="preserve">ikun xieraq monitoraġġ tal-kontroll gliċemiku biex jiġi stmat ir-rispons għal </w:t>
      </w:r>
      <w:r w:rsidR="00884D8F" w:rsidRPr="004B2054">
        <w:rPr>
          <w:szCs w:val="22"/>
        </w:rPr>
        <w:t>canagliflozin.</w:t>
      </w:r>
      <w:r w:rsidR="00C12C55" w:rsidRPr="004B2054">
        <w:rPr>
          <w:szCs w:val="22"/>
        </w:rPr>
        <w:t xml:space="preserve"> Jekk induttur ta’ dawn l-enzimi UGT </w:t>
      </w:r>
      <w:r w:rsidR="00C1132F" w:rsidRPr="004B2054">
        <w:rPr>
          <w:szCs w:val="22"/>
        </w:rPr>
        <w:t xml:space="preserve">jkollu </w:t>
      </w:r>
      <w:r w:rsidR="00C12C55" w:rsidRPr="004B2054">
        <w:rPr>
          <w:szCs w:val="22"/>
        </w:rPr>
        <w:t xml:space="preserve">jingħata flimkien ma’ canagliflozin, għandha titqies żieda fid-doża għal 300 mg darba kuljum </w:t>
      </w:r>
      <w:r w:rsidR="00C1132F" w:rsidRPr="004B2054">
        <w:rPr>
          <w:szCs w:val="22"/>
        </w:rPr>
        <w:t xml:space="preserve">jekk f’dak iż-żmien il-pazjenti jkunu qed jittolleraw </w:t>
      </w:r>
      <w:r w:rsidR="00C12C55" w:rsidRPr="004B2054">
        <w:rPr>
          <w:szCs w:val="22"/>
        </w:rPr>
        <w:t xml:space="preserve">canagliflozin 100 mg </w:t>
      </w:r>
      <w:r w:rsidR="00C1132F" w:rsidRPr="004B2054">
        <w:rPr>
          <w:szCs w:val="22"/>
        </w:rPr>
        <w:t>darba kuljum</w:t>
      </w:r>
      <w:r w:rsidR="00C12C55" w:rsidRPr="004B2054">
        <w:rPr>
          <w:szCs w:val="22"/>
        </w:rPr>
        <w:t xml:space="preserve">, </w:t>
      </w:r>
      <w:r w:rsidR="00C1132F" w:rsidRPr="004B2054">
        <w:rPr>
          <w:szCs w:val="22"/>
        </w:rPr>
        <w:t xml:space="preserve">ikollhom </w:t>
      </w:r>
      <w:r w:rsidR="00C12C55" w:rsidRPr="004B2054">
        <w:rPr>
          <w:szCs w:val="22"/>
        </w:rPr>
        <w:t>eGFR </w:t>
      </w:r>
      <w:r w:rsidR="004F3EA8" w:rsidRPr="004B2054">
        <w:rPr>
          <w:szCs w:val="22"/>
        </w:rPr>
        <w:t>≥ </w:t>
      </w:r>
      <w:r w:rsidR="00C12C55" w:rsidRPr="004B2054">
        <w:rPr>
          <w:szCs w:val="22"/>
        </w:rPr>
        <w:t>60 mL/min/1.73 m</w:t>
      </w:r>
      <w:r w:rsidR="00C12C55" w:rsidRPr="004B2054">
        <w:rPr>
          <w:szCs w:val="22"/>
          <w:vertAlign w:val="superscript"/>
        </w:rPr>
        <w:t>2</w:t>
      </w:r>
      <w:r w:rsidR="00C1132F" w:rsidRPr="004B2054">
        <w:rPr>
          <w:szCs w:val="22"/>
        </w:rPr>
        <w:t xml:space="preserve"> jew</w:t>
      </w:r>
      <w:r w:rsidR="00C12C55" w:rsidRPr="004B2054">
        <w:rPr>
          <w:szCs w:val="22"/>
        </w:rPr>
        <w:t xml:space="preserve"> CrCl </w:t>
      </w:r>
      <w:r w:rsidR="004F3EA8" w:rsidRPr="004B2054">
        <w:rPr>
          <w:szCs w:val="22"/>
        </w:rPr>
        <w:t>≥ </w:t>
      </w:r>
      <w:r w:rsidR="00C12C55" w:rsidRPr="004B2054">
        <w:rPr>
          <w:szCs w:val="22"/>
        </w:rPr>
        <w:t>60 mL/min,</w:t>
      </w:r>
      <w:r w:rsidR="00C12C55" w:rsidRPr="004B2054">
        <w:t xml:space="preserve"> </w:t>
      </w:r>
      <w:r w:rsidR="00C1132F" w:rsidRPr="004B2054">
        <w:rPr>
          <w:szCs w:val="22"/>
        </w:rPr>
        <w:t>u jkunu jeħtieġu kontroll gliċemiku addizzjonali</w:t>
      </w:r>
      <w:r w:rsidR="00C12C55" w:rsidRPr="004B2054">
        <w:rPr>
          <w:szCs w:val="22"/>
        </w:rPr>
        <w:t xml:space="preserve">. </w:t>
      </w:r>
      <w:r w:rsidR="00C1132F" w:rsidRPr="004B2054">
        <w:rPr>
          <w:szCs w:val="22"/>
        </w:rPr>
        <w:t>F’pazjenti b’</w:t>
      </w:r>
      <w:r w:rsidR="00C12C55" w:rsidRPr="004B2054">
        <w:rPr>
          <w:szCs w:val="22"/>
        </w:rPr>
        <w:t>eGFR 45 mL/min/1.73 m</w:t>
      </w:r>
      <w:r w:rsidR="00C12C55" w:rsidRPr="004B2054">
        <w:rPr>
          <w:szCs w:val="22"/>
          <w:vertAlign w:val="superscript"/>
        </w:rPr>
        <w:t>2</w:t>
      </w:r>
      <w:r w:rsidR="00C12C55" w:rsidRPr="004B2054">
        <w:rPr>
          <w:szCs w:val="22"/>
        </w:rPr>
        <w:t xml:space="preserve"> </w:t>
      </w:r>
      <w:r w:rsidR="00C1132F" w:rsidRPr="004B2054">
        <w:rPr>
          <w:szCs w:val="22"/>
        </w:rPr>
        <w:t>sa</w:t>
      </w:r>
      <w:r w:rsidR="00C12C55" w:rsidRPr="004B2054">
        <w:rPr>
          <w:szCs w:val="22"/>
        </w:rPr>
        <w:t xml:space="preserve"> </w:t>
      </w:r>
      <w:r w:rsidR="004F3EA8" w:rsidRPr="004B2054">
        <w:rPr>
          <w:szCs w:val="22"/>
        </w:rPr>
        <w:t>&lt; </w:t>
      </w:r>
      <w:r w:rsidR="00C12C55" w:rsidRPr="004B2054">
        <w:rPr>
          <w:szCs w:val="22"/>
        </w:rPr>
        <w:t>60 mL/min/1.73 m</w:t>
      </w:r>
      <w:r w:rsidR="00C12C55" w:rsidRPr="004B2054">
        <w:rPr>
          <w:szCs w:val="22"/>
          <w:vertAlign w:val="superscript"/>
        </w:rPr>
        <w:t>2</w:t>
      </w:r>
      <w:r w:rsidR="00C12C55" w:rsidRPr="004B2054">
        <w:rPr>
          <w:szCs w:val="22"/>
        </w:rPr>
        <w:t xml:space="preserve"> </w:t>
      </w:r>
      <w:r w:rsidR="00C1132F" w:rsidRPr="004B2054">
        <w:rPr>
          <w:szCs w:val="22"/>
        </w:rPr>
        <w:t>jew</w:t>
      </w:r>
      <w:r w:rsidR="00C12C55" w:rsidRPr="004B2054">
        <w:rPr>
          <w:szCs w:val="22"/>
        </w:rPr>
        <w:t xml:space="preserve"> CrCl </w:t>
      </w:r>
      <w:r w:rsidR="00C1132F" w:rsidRPr="004B2054">
        <w:rPr>
          <w:szCs w:val="22"/>
        </w:rPr>
        <w:t>45 mL/min sa</w:t>
      </w:r>
      <w:r w:rsidR="00C12C55" w:rsidRPr="004B2054">
        <w:rPr>
          <w:szCs w:val="22"/>
        </w:rPr>
        <w:t xml:space="preserve"> </w:t>
      </w:r>
      <w:r w:rsidR="004F3EA8" w:rsidRPr="004B2054">
        <w:rPr>
          <w:szCs w:val="22"/>
        </w:rPr>
        <w:t>&lt; </w:t>
      </w:r>
      <w:r w:rsidR="00C12C55" w:rsidRPr="004B2054">
        <w:rPr>
          <w:szCs w:val="22"/>
        </w:rPr>
        <w:t xml:space="preserve">60 mL/min </w:t>
      </w:r>
      <w:r w:rsidR="00C1132F" w:rsidRPr="004B2054">
        <w:rPr>
          <w:szCs w:val="22"/>
        </w:rPr>
        <w:t xml:space="preserve">li jkunu qed jieħdu </w:t>
      </w:r>
      <w:r w:rsidR="00C12C55" w:rsidRPr="004B2054">
        <w:rPr>
          <w:szCs w:val="22"/>
        </w:rPr>
        <w:t>canagliflozin 100 </w:t>
      </w:r>
      <w:r w:rsidR="00C1132F" w:rsidRPr="004B2054">
        <w:rPr>
          <w:szCs w:val="22"/>
        </w:rPr>
        <w:t xml:space="preserve">mg jkunu qed jirċievu kura b’induttur tal-enzima UGT flimkien miegħu u li jkunu jeħtieġu kontroll gliċemiku addizzjonali, għandhom jitqiesu terapiji oħra </w:t>
      </w:r>
      <w:r w:rsidR="000D16D5" w:rsidRPr="004B2054">
        <w:rPr>
          <w:szCs w:val="22"/>
        </w:rPr>
        <w:t>li baxxu l-</w:t>
      </w:r>
      <w:r w:rsidR="002A1AD5" w:rsidRPr="004B2054">
        <w:rPr>
          <w:szCs w:val="22"/>
        </w:rPr>
        <w:t>glukows</w:t>
      </w:r>
      <w:r w:rsidR="000D16D5" w:rsidRPr="004B2054">
        <w:rPr>
          <w:szCs w:val="22"/>
        </w:rPr>
        <w:t xml:space="preserve"> </w:t>
      </w:r>
      <w:r w:rsidR="00C1132F" w:rsidRPr="004B2054">
        <w:rPr>
          <w:szCs w:val="22"/>
        </w:rPr>
        <w:t>(ara sezzjonijiet 4.2 u</w:t>
      </w:r>
      <w:r w:rsidR="00C12C55" w:rsidRPr="004B2054">
        <w:rPr>
          <w:szCs w:val="22"/>
        </w:rPr>
        <w:t xml:space="preserve"> 4.4).</w:t>
      </w:r>
    </w:p>
    <w:p w14:paraId="3203270D" w14:textId="77777777" w:rsidR="00C12C55" w:rsidRPr="004B2054" w:rsidRDefault="00C12C55" w:rsidP="00B4324A">
      <w:pPr>
        <w:rPr>
          <w:szCs w:val="22"/>
        </w:rPr>
      </w:pPr>
    </w:p>
    <w:p w14:paraId="3DFDFA42" w14:textId="77777777" w:rsidR="00C12C55" w:rsidRPr="004B2054" w:rsidRDefault="00C1132F" w:rsidP="00B4324A">
      <w:pPr>
        <w:rPr>
          <w:szCs w:val="22"/>
        </w:rPr>
      </w:pPr>
      <w:r w:rsidRPr="004B2054">
        <w:rPr>
          <w:szCs w:val="22"/>
        </w:rPr>
        <w:t>Hemm possibbiltà li c</w:t>
      </w:r>
      <w:r w:rsidR="00C12C55" w:rsidRPr="004B2054">
        <w:rPr>
          <w:szCs w:val="22"/>
        </w:rPr>
        <w:t xml:space="preserve">holestyramine </w:t>
      </w:r>
      <w:r w:rsidRPr="004B2054">
        <w:rPr>
          <w:szCs w:val="22"/>
        </w:rPr>
        <w:t xml:space="preserve">inaqqas l-esponiment għal </w:t>
      </w:r>
      <w:r w:rsidR="00C12C55" w:rsidRPr="004B2054">
        <w:rPr>
          <w:szCs w:val="22"/>
        </w:rPr>
        <w:t xml:space="preserve">canagliflozin. </w:t>
      </w:r>
      <w:r w:rsidR="00327E8A" w:rsidRPr="004B2054">
        <w:rPr>
          <w:szCs w:val="22"/>
        </w:rPr>
        <w:t>L-għoti tad-doża</w:t>
      </w:r>
      <w:r w:rsidRPr="004B2054">
        <w:rPr>
          <w:szCs w:val="22"/>
        </w:rPr>
        <w:t xml:space="preserve"> ta’ </w:t>
      </w:r>
      <w:r w:rsidR="00C12C55" w:rsidRPr="004B2054">
        <w:rPr>
          <w:szCs w:val="22"/>
        </w:rPr>
        <w:t xml:space="preserve">canagliflozin </w:t>
      </w:r>
      <w:r w:rsidRPr="004B2054">
        <w:rPr>
          <w:szCs w:val="22"/>
        </w:rPr>
        <w:t xml:space="preserve">għandu jseħħ mill-inqas siegħa qabel jew </w:t>
      </w:r>
      <w:r w:rsidR="00C12C55" w:rsidRPr="004B2054">
        <w:rPr>
          <w:szCs w:val="22"/>
        </w:rPr>
        <w:t>4</w:t>
      </w:r>
      <w:r w:rsidR="00C12C55" w:rsidRPr="004B2054">
        <w:rPr>
          <w:szCs w:val="22"/>
        </w:rPr>
        <w:noBreakHyphen/>
        <w:t>6 </w:t>
      </w:r>
      <w:r w:rsidRPr="004B2054">
        <w:rPr>
          <w:szCs w:val="22"/>
        </w:rPr>
        <w:t xml:space="preserve">sigħat wara l-għoti ta’ </w:t>
      </w:r>
      <w:r w:rsidR="00FA1476" w:rsidRPr="004B2054">
        <w:rPr>
          <w:szCs w:val="22"/>
        </w:rPr>
        <w:t>sekwestratur ta</w:t>
      </w:r>
      <w:r w:rsidRPr="004B2054">
        <w:rPr>
          <w:szCs w:val="22"/>
        </w:rPr>
        <w:t>l-aċidu</w:t>
      </w:r>
      <w:r w:rsidR="00FA1476" w:rsidRPr="004B2054">
        <w:rPr>
          <w:szCs w:val="22"/>
        </w:rPr>
        <w:t xml:space="preserve"> tal-bili biex jitnaqqas it-tfixkil li jista’ jkun hemm fl-assorbiment tagħhom.</w:t>
      </w:r>
    </w:p>
    <w:p w14:paraId="53769C54" w14:textId="77777777" w:rsidR="00C12C55" w:rsidRPr="004B2054" w:rsidRDefault="00C12C55" w:rsidP="00B4324A">
      <w:pPr>
        <w:rPr>
          <w:szCs w:val="22"/>
        </w:rPr>
      </w:pPr>
    </w:p>
    <w:p w14:paraId="08582101" w14:textId="77777777" w:rsidR="00C12C55" w:rsidRPr="004B2054" w:rsidRDefault="00C12C55" w:rsidP="00B4324A">
      <w:pPr>
        <w:rPr>
          <w:szCs w:val="22"/>
        </w:rPr>
      </w:pPr>
      <w:r w:rsidRPr="004B2054">
        <w:rPr>
          <w:szCs w:val="22"/>
        </w:rPr>
        <w:lastRenderedPageBreak/>
        <w:t xml:space="preserve">Studji ta’ interazzjoni jissuġġerixxu li l-farmakokinetika ta’ canagliflozin </w:t>
      </w:r>
      <w:r w:rsidR="004E0C94" w:rsidRPr="004B2054">
        <w:rPr>
          <w:szCs w:val="22"/>
        </w:rPr>
        <w:t xml:space="preserve">ma tinbidilx </w:t>
      </w:r>
      <w:r w:rsidRPr="004B2054">
        <w:rPr>
          <w:szCs w:val="22"/>
        </w:rPr>
        <w:t>b’metformin, hydrochlorothiazide, kontra</w:t>
      </w:r>
      <w:r w:rsidR="00956E20" w:rsidRPr="004B2054">
        <w:rPr>
          <w:szCs w:val="22"/>
        </w:rPr>
        <w:t>ċ</w:t>
      </w:r>
      <w:r w:rsidRPr="004B2054">
        <w:rPr>
          <w:szCs w:val="22"/>
        </w:rPr>
        <w:t>ettivi mill-ħalq (ethinyl estradiol u levonorgestrol), ciclosporin, u</w:t>
      </w:r>
      <w:r w:rsidR="00327E8A" w:rsidRPr="004B2054">
        <w:rPr>
          <w:szCs w:val="22"/>
        </w:rPr>
        <w:t>/jew</w:t>
      </w:r>
      <w:r w:rsidRPr="004B2054">
        <w:rPr>
          <w:szCs w:val="22"/>
        </w:rPr>
        <w:t xml:space="preserve"> probenecid.</w:t>
      </w:r>
    </w:p>
    <w:p w14:paraId="37F6D8B7" w14:textId="77777777" w:rsidR="00BF3763" w:rsidRPr="004B2054" w:rsidRDefault="00BF3763" w:rsidP="00B4324A">
      <w:pPr>
        <w:rPr>
          <w:szCs w:val="22"/>
          <w:u w:val="single"/>
        </w:rPr>
      </w:pPr>
    </w:p>
    <w:p w14:paraId="13E4A48C" w14:textId="77777777" w:rsidR="001D204A" w:rsidRPr="004B2054" w:rsidRDefault="00713F78" w:rsidP="00850AC9">
      <w:pPr>
        <w:keepNext/>
        <w:autoSpaceDE w:val="0"/>
        <w:autoSpaceDN w:val="0"/>
        <w:adjustRightInd w:val="0"/>
        <w:rPr>
          <w:i/>
          <w:szCs w:val="22"/>
          <w:u w:val="single"/>
        </w:rPr>
      </w:pPr>
      <w:r w:rsidRPr="004B2054">
        <w:rPr>
          <w:i/>
          <w:szCs w:val="22"/>
          <w:u w:val="single"/>
        </w:rPr>
        <w:t xml:space="preserve">Effetti ta’ </w:t>
      </w:r>
      <w:r w:rsidR="001D204A" w:rsidRPr="004B2054">
        <w:rPr>
          <w:i/>
          <w:szCs w:val="22"/>
          <w:u w:val="single"/>
        </w:rPr>
        <w:t xml:space="preserve">canagliflozin </w:t>
      </w:r>
      <w:r w:rsidR="006C559C" w:rsidRPr="004B2054">
        <w:rPr>
          <w:i/>
          <w:szCs w:val="22"/>
          <w:u w:val="single"/>
        </w:rPr>
        <w:t>fuq prodotti mediċinali oħra</w:t>
      </w:r>
    </w:p>
    <w:p w14:paraId="45894DF3" w14:textId="77777777" w:rsidR="00BD7E53" w:rsidRPr="004B2054" w:rsidRDefault="00BD7E53" w:rsidP="00D26107">
      <w:pPr>
        <w:keepNext/>
        <w:rPr>
          <w:i/>
          <w:szCs w:val="22"/>
        </w:rPr>
      </w:pPr>
    </w:p>
    <w:p w14:paraId="3F803ADE" w14:textId="77777777" w:rsidR="00BD7E53" w:rsidRPr="004B2054" w:rsidRDefault="00BF213E" w:rsidP="00D26107">
      <w:pPr>
        <w:keepNext/>
        <w:rPr>
          <w:szCs w:val="22"/>
        </w:rPr>
      </w:pPr>
      <w:r w:rsidRPr="004B2054">
        <w:rPr>
          <w:i/>
          <w:szCs w:val="22"/>
        </w:rPr>
        <w:t>Digoxin</w:t>
      </w:r>
    </w:p>
    <w:p w14:paraId="355F3D73" w14:textId="77777777" w:rsidR="00BF213E" w:rsidRPr="004B2054" w:rsidRDefault="00B428EC" w:rsidP="00B4324A">
      <w:pPr>
        <w:rPr>
          <w:szCs w:val="22"/>
        </w:rPr>
      </w:pPr>
      <w:r w:rsidRPr="004B2054">
        <w:rPr>
          <w:szCs w:val="22"/>
        </w:rPr>
        <w:t xml:space="preserve">Il-kombinazzjoni ta’ </w:t>
      </w:r>
      <w:r w:rsidR="001E5DAA" w:rsidRPr="004B2054">
        <w:rPr>
          <w:szCs w:val="22"/>
        </w:rPr>
        <w:t>c</w:t>
      </w:r>
      <w:r w:rsidR="00677829" w:rsidRPr="004B2054">
        <w:rPr>
          <w:szCs w:val="22"/>
        </w:rPr>
        <w:t xml:space="preserve">anagliflozin </w:t>
      </w:r>
      <w:r w:rsidR="001E5DAA" w:rsidRPr="004B2054">
        <w:rPr>
          <w:szCs w:val="22"/>
        </w:rPr>
        <w:t xml:space="preserve">300 mg </w:t>
      </w:r>
      <w:r w:rsidRPr="004B2054">
        <w:rPr>
          <w:szCs w:val="22"/>
        </w:rPr>
        <w:t xml:space="preserve">darba kuljum għal </w:t>
      </w:r>
      <w:r w:rsidR="001E5DAA" w:rsidRPr="004B2054">
        <w:rPr>
          <w:szCs w:val="22"/>
        </w:rPr>
        <w:t>7 </w:t>
      </w:r>
      <w:r w:rsidRPr="004B2054">
        <w:rPr>
          <w:szCs w:val="22"/>
        </w:rPr>
        <w:t xml:space="preserve">ijiem ma’ doża waħda ta’ </w:t>
      </w:r>
      <w:r w:rsidR="001E5DAA" w:rsidRPr="004B2054">
        <w:rPr>
          <w:szCs w:val="22"/>
        </w:rPr>
        <w:t>digoxin 0.5</w:t>
      </w:r>
      <w:r w:rsidR="00F65CED" w:rsidRPr="004B2054">
        <w:rPr>
          <w:szCs w:val="22"/>
        </w:rPr>
        <w:t> </w:t>
      </w:r>
      <w:r w:rsidR="001E5DAA" w:rsidRPr="004B2054">
        <w:rPr>
          <w:szCs w:val="22"/>
        </w:rPr>
        <w:t xml:space="preserve">mg </w:t>
      </w:r>
      <w:r w:rsidRPr="004B2054">
        <w:rPr>
          <w:szCs w:val="22"/>
        </w:rPr>
        <w:t>segwita minn</w:t>
      </w:r>
      <w:r w:rsidR="001E5DAA" w:rsidRPr="004B2054">
        <w:rPr>
          <w:szCs w:val="22"/>
        </w:rPr>
        <w:t xml:space="preserve"> 0.25</w:t>
      </w:r>
      <w:r w:rsidR="000B61C5" w:rsidRPr="004B2054">
        <w:rPr>
          <w:szCs w:val="22"/>
        </w:rPr>
        <w:t> mg</w:t>
      </w:r>
      <w:r w:rsidR="001E5DAA" w:rsidRPr="004B2054">
        <w:rPr>
          <w:szCs w:val="22"/>
        </w:rPr>
        <w:t> </w:t>
      </w:r>
      <w:r w:rsidRPr="004B2054">
        <w:rPr>
          <w:szCs w:val="22"/>
        </w:rPr>
        <w:t xml:space="preserve">kuljum għal </w:t>
      </w:r>
      <w:r w:rsidR="001E5DAA" w:rsidRPr="004B2054">
        <w:rPr>
          <w:szCs w:val="22"/>
        </w:rPr>
        <w:t>6 </w:t>
      </w:r>
      <w:r w:rsidR="006C559C" w:rsidRPr="004B2054">
        <w:rPr>
          <w:szCs w:val="22"/>
        </w:rPr>
        <w:t>ijiem wasslet</w:t>
      </w:r>
      <w:r w:rsidRPr="004B2054">
        <w:rPr>
          <w:szCs w:val="22"/>
        </w:rPr>
        <w:t xml:space="preserve"> għal żieda ta’ </w:t>
      </w:r>
      <w:r w:rsidR="001E5DAA" w:rsidRPr="004B2054">
        <w:rPr>
          <w:szCs w:val="22"/>
        </w:rPr>
        <w:t>20%</w:t>
      </w:r>
      <w:r w:rsidR="006B0613" w:rsidRPr="004B2054">
        <w:rPr>
          <w:szCs w:val="22"/>
        </w:rPr>
        <w:t> </w:t>
      </w:r>
      <w:r w:rsidRPr="004B2054">
        <w:rPr>
          <w:szCs w:val="22"/>
        </w:rPr>
        <w:t>fl-</w:t>
      </w:r>
      <w:r w:rsidR="006B0613" w:rsidRPr="004B2054">
        <w:rPr>
          <w:szCs w:val="22"/>
        </w:rPr>
        <w:t xml:space="preserve">AUC </w:t>
      </w:r>
      <w:r w:rsidRPr="004B2054">
        <w:rPr>
          <w:szCs w:val="22"/>
        </w:rPr>
        <w:t xml:space="preserve">u żieda ta’ </w:t>
      </w:r>
      <w:r w:rsidR="006B0613" w:rsidRPr="004B2054">
        <w:rPr>
          <w:szCs w:val="22"/>
        </w:rPr>
        <w:t>36% </w:t>
      </w:r>
      <w:r w:rsidRPr="004B2054">
        <w:rPr>
          <w:szCs w:val="22"/>
        </w:rPr>
        <w:t>fis-</w:t>
      </w:r>
      <w:r w:rsidR="001E5DAA" w:rsidRPr="004B2054">
        <w:rPr>
          <w:szCs w:val="22"/>
        </w:rPr>
        <w:t>C</w:t>
      </w:r>
      <w:r w:rsidR="001E5DAA" w:rsidRPr="004B2054">
        <w:rPr>
          <w:szCs w:val="22"/>
          <w:vertAlign w:val="subscript"/>
        </w:rPr>
        <w:t>max</w:t>
      </w:r>
      <w:r w:rsidR="001E5DAA" w:rsidRPr="004B2054">
        <w:rPr>
          <w:szCs w:val="22"/>
        </w:rPr>
        <w:t xml:space="preserve"> </w:t>
      </w:r>
      <w:r w:rsidRPr="004B2054">
        <w:rPr>
          <w:szCs w:val="22"/>
        </w:rPr>
        <w:t xml:space="preserve">ta’ </w:t>
      </w:r>
      <w:r w:rsidR="001E5DAA" w:rsidRPr="004B2054">
        <w:rPr>
          <w:szCs w:val="22"/>
        </w:rPr>
        <w:t xml:space="preserve">digoxin, </w:t>
      </w:r>
      <w:r w:rsidR="000B61C5" w:rsidRPr="004B2054">
        <w:rPr>
          <w:szCs w:val="22"/>
        </w:rPr>
        <w:t xml:space="preserve">probabbilment </w:t>
      </w:r>
      <w:r w:rsidR="00234A38" w:rsidRPr="004B2054">
        <w:rPr>
          <w:szCs w:val="22"/>
        </w:rPr>
        <w:t>minħabba in</w:t>
      </w:r>
      <w:r w:rsidR="000B61C5" w:rsidRPr="004B2054">
        <w:rPr>
          <w:szCs w:val="22"/>
        </w:rPr>
        <w:t>ibizzjoni</w:t>
      </w:r>
      <w:r w:rsidR="00234A38" w:rsidRPr="004B2054">
        <w:rPr>
          <w:szCs w:val="22"/>
        </w:rPr>
        <w:t xml:space="preserve"> ta’ </w:t>
      </w:r>
      <w:r w:rsidR="001E5DAA" w:rsidRPr="004B2054">
        <w:rPr>
          <w:szCs w:val="22"/>
        </w:rPr>
        <w:t>P</w:t>
      </w:r>
      <w:r w:rsidR="00F65CED" w:rsidRPr="004B2054">
        <w:rPr>
          <w:szCs w:val="22"/>
        </w:rPr>
        <w:noBreakHyphen/>
      </w:r>
      <w:r w:rsidR="001E5DAA" w:rsidRPr="004B2054">
        <w:rPr>
          <w:szCs w:val="22"/>
        </w:rPr>
        <w:t xml:space="preserve">gp. </w:t>
      </w:r>
      <w:r w:rsidR="00CF42C9" w:rsidRPr="004B2054">
        <w:rPr>
          <w:szCs w:val="22"/>
        </w:rPr>
        <w:t>Canagliflozin k</w:t>
      </w:r>
      <w:r w:rsidR="000B61C5" w:rsidRPr="004B2054">
        <w:rPr>
          <w:szCs w:val="22"/>
        </w:rPr>
        <w:t>ien osservat li jinibixxi P</w:t>
      </w:r>
      <w:r w:rsidR="000B61C5" w:rsidRPr="004B2054">
        <w:rPr>
          <w:szCs w:val="22"/>
        </w:rPr>
        <w:noBreakHyphen/>
        <w:t xml:space="preserve">gp </w:t>
      </w:r>
      <w:r w:rsidR="000B61C5" w:rsidRPr="004B2054">
        <w:rPr>
          <w:i/>
          <w:szCs w:val="22"/>
        </w:rPr>
        <w:t>in vitro</w:t>
      </w:r>
      <w:r w:rsidR="000B61C5" w:rsidRPr="004B2054">
        <w:rPr>
          <w:szCs w:val="22"/>
        </w:rPr>
        <w:t xml:space="preserve">. </w:t>
      </w:r>
      <w:r w:rsidR="00677829" w:rsidRPr="004B2054">
        <w:rPr>
          <w:szCs w:val="22"/>
        </w:rPr>
        <w:t>P</w:t>
      </w:r>
      <w:r w:rsidR="00BF213E" w:rsidRPr="004B2054">
        <w:rPr>
          <w:szCs w:val="22"/>
        </w:rPr>
        <w:t>a</w:t>
      </w:r>
      <w:r w:rsidR="00234A38" w:rsidRPr="004B2054">
        <w:rPr>
          <w:szCs w:val="22"/>
        </w:rPr>
        <w:t xml:space="preserve">zjenti li qed jieħdu digoxin jew glikoċidi </w:t>
      </w:r>
      <w:r w:rsidR="006C559C" w:rsidRPr="004B2054">
        <w:rPr>
          <w:szCs w:val="22"/>
        </w:rPr>
        <w:t xml:space="preserve">oħrajn </w:t>
      </w:r>
      <w:r w:rsidR="00234A38" w:rsidRPr="004B2054">
        <w:rPr>
          <w:szCs w:val="22"/>
        </w:rPr>
        <w:t>tal-qalb (eż</w:t>
      </w:r>
      <w:r w:rsidR="001E5DAA" w:rsidRPr="004B2054">
        <w:rPr>
          <w:szCs w:val="22"/>
        </w:rPr>
        <w:t>.,</w:t>
      </w:r>
      <w:r w:rsidR="00F65CED" w:rsidRPr="004B2054">
        <w:rPr>
          <w:szCs w:val="22"/>
        </w:rPr>
        <w:t> </w:t>
      </w:r>
      <w:r w:rsidR="001E5DAA" w:rsidRPr="004B2054">
        <w:rPr>
          <w:szCs w:val="22"/>
        </w:rPr>
        <w:t>dig</w:t>
      </w:r>
      <w:r w:rsidR="002E22D8" w:rsidRPr="004B2054">
        <w:rPr>
          <w:szCs w:val="22"/>
        </w:rPr>
        <w:t>i</w:t>
      </w:r>
      <w:r w:rsidR="001E5DAA" w:rsidRPr="004B2054">
        <w:rPr>
          <w:szCs w:val="22"/>
        </w:rPr>
        <w:t>toxin)</w:t>
      </w:r>
      <w:r w:rsidR="00234A38" w:rsidRPr="004B2054">
        <w:rPr>
          <w:szCs w:val="22"/>
        </w:rPr>
        <w:t xml:space="preserve"> għandhom jiġu mmonitorjati b’mod xieraq.</w:t>
      </w:r>
    </w:p>
    <w:p w14:paraId="21C546B6" w14:textId="77777777" w:rsidR="000B61C5" w:rsidRPr="004B2054" w:rsidRDefault="000B61C5" w:rsidP="00B4324A">
      <w:pPr>
        <w:rPr>
          <w:i/>
          <w:szCs w:val="22"/>
        </w:rPr>
      </w:pPr>
    </w:p>
    <w:p w14:paraId="69D0BF3F" w14:textId="2F5EAA1A" w:rsidR="002D72D4" w:rsidRPr="004B2054" w:rsidRDefault="002D72D4" w:rsidP="002D72D4">
      <w:pPr>
        <w:keepNext/>
        <w:rPr>
          <w:szCs w:val="22"/>
        </w:rPr>
      </w:pPr>
      <w:r w:rsidRPr="004B2054">
        <w:rPr>
          <w:i/>
          <w:szCs w:val="22"/>
        </w:rPr>
        <w:t>Lithium</w:t>
      </w:r>
    </w:p>
    <w:p w14:paraId="2A2FEAF5" w14:textId="76EA3872" w:rsidR="002D72D4" w:rsidRPr="004B2054" w:rsidRDefault="002D72D4" w:rsidP="00B4324A">
      <w:pPr>
        <w:rPr>
          <w:iCs/>
          <w:szCs w:val="22"/>
        </w:rPr>
      </w:pPr>
      <w:r w:rsidRPr="004B2054">
        <w:rPr>
          <w:iCs/>
          <w:szCs w:val="22"/>
        </w:rPr>
        <w:t>L</w:t>
      </w:r>
      <w:r w:rsidRPr="004B2054">
        <w:rPr>
          <w:iCs/>
          <w:szCs w:val="22"/>
        </w:rPr>
        <w:noBreakHyphen/>
        <w:t>użu fl</w:t>
      </w:r>
      <w:r w:rsidRPr="004B2054">
        <w:rPr>
          <w:iCs/>
          <w:szCs w:val="22"/>
        </w:rPr>
        <w:noBreakHyphen/>
        <w:t>istess ħin ta’ inibitur ta’ SGLT2 ma’ lithium jista’ jnaqqas il</w:t>
      </w:r>
      <w:r w:rsidRPr="004B2054">
        <w:rPr>
          <w:iCs/>
          <w:szCs w:val="22"/>
        </w:rPr>
        <w:noBreakHyphen/>
        <w:t>konċentrazzjonijiet ta’ lithium fis</w:t>
      </w:r>
      <w:r w:rsidRPr="004B2054">
        <w:rPr>
          <w:iCs/>
          <w:szCs w:val="22"/>
        </w:rPr>
        <w:noBreakHyphen/>
        <w:t>serum. Immonitorja l</w:t>
      </w:r>
      <w:r w:rsidRPr="004B2054">
        <w:rPr>
          <w:iCs/>
          <w:szCs w:val="22"/>
        </w:rPr>
        <w:noBreakHyphen/>
        <w:t>konċentrazzjoni ta’ lithium fis</w:t>
      </w:r>
      <w:r w:rsidRPr="004B2054">
        <w:rPr>
          <w:iCs/>
          <w:szCs w:val="22"/>
        </w:rPr>
        <w:noBreakHyphen/>
        <w:t>serum iktar mill</w:t>
      </w:r>
      <w:r w:rsidRPr="004B2054">
        <w:rPr>
          <w:iCs/>
          <w:szCs w:val="22"/>
        </w:rPr>
        <w:noBreakHyphen/>
        <w:t>viċin waqt it</w:t>
      </w:r>
      <w:r w:rsidRPr="004B2054">
        <w:rPr>
          <w:iCs/>
          <w:szCs w:val="22"/>
        </w:rPr>
        <w:noBreakHyphen/>
        <w:t>trattament b’</w:t>
      </w:r>
      <w:r w:rsidRPr="004B2054">
        <w:rPr>
          <w:szCs w:val="22"/>
        </w:rPr>
        <w:t>canagliflozin, speċjalment waqt il</w:t>
      </w:r>
      <w:r w:rsidRPr="004B2054">
        <w:rPr>
          <w:szCs w:val="22"/>
        </w:rPr>
        <w:noBreakHyphen/>
        <w:t>bidu u t</w:t>
      </w:r>
      <w:r w:rsidRPr="004B2054">
        <w:rPr>
          <w:szCs w:val="22"/>
        </w:rPr>
        <w:noBreakHyphen/>
        <w:t>tibdil fid</w:t>
      </w:r>
      <w:r w:rsidRPr="004B2054">
        <w:rPr>
          <w:szCs w:val="22"/>
        </w:rPr>
        <w:noBreakHyphen/>
        <w:t>dożaġġ.</w:t>
      </w:r>
    </w:p>
    <w:p w14:paraId="30656B5B" w14:textId="77777777" w:rsidR="002D72D4" w:rsidRPr="004B2054" w:rsidRDefault="002D72D4" w:rsidP="00B4324A">
      <w:pPr>
        <w:rPr>
          <w:i/>
          <w:szCs w:val="22"/>
        </w:rPr>
      </w:pPr>
    </w:p>
    <w:p w14:paraId="2836771B" w14:textId="77777777" w:rsidR="00BD7E53" w:rsidRPr="004B2054" w:rsidRDefault="000B61C5" w:rsidP="00D26107">
      <w:pPr>
        <w:keepNext/>
        <w:rPr>
          <w:szCs w:val="22"/>
        </w:rPr>
      </w:pPr>
      <w:r w:rsidRPr="004B2054">
        <w:rPr>
          <w:i/>
          <w:szCs w:val="22"/>
        </w:rPr>
        <w:t>Dabigatran</w:t>
      </w:r>
    </w:p>
    <w:p w14:paraId="4C84091F" w14:textId="77777777" w:rsidR="000B61C5" w:rsidRPr="004B2054" w:rsidRDefault="000B61C5" w:rsidP="00B4324A">
      <w:pPr>
        <w:rPr>
          <w:szCs w:val="22"/>
        </w:rPr>
      </w:pPr>
      <w:r w:rsidRPr="004B2054">
        <w:rPr>
          <w:szCs w:val="22"/>
        </w:rPr>
        <w:t>L-effett tal-għoti flimkien ta’ canagliflozin (inibitur dgħajjef ta’ P</w:t>
      </w:r>
      <w:r w:rsidRPr="004B2054">
        <w:rPr>
          <w:szCs w:val="22"/>
        </w:rPr>
        <w:noBreakHyphen/>
        <w:t>gp) fuq dabigatran etexilate (</w:t>
      </w:r>
      <w:r w:rsidR="00CF42C9" w:rsidRPr="004B2054">
        <w:rPr>
          <w:szCs w:val="22"/>
        </w:rPr>
        <w:t>sottostrat ta’</w:t>
      </w:r>
      <w:r w:rsidRPr="004B2054">
        <w:rPr>
          <w:szCs w:val="22"/>
        </w:rPr>
        <w:t xml:space="preserve"> P</w:t>
      </w:r>
      <w:r w:rsidRPr="004B2054">
        <w:rPr>
          <w:szCs w:val="22"/>
        </w:rPr>
        <w:noBreakHyphen/>
        <w:t xml:space="preserve">gp) ma ġiex studjat. </w:t>
      </w:r>
      <w:r w:rsidR="007C4ED3" w:rsidRPr="004B2054">
        <w:rPr>
          <w:szCs w:val="22"/>
        </w:rPr>
        <w:t>Minħabba li konċ</w:t>
      </w:r>
      <w:r w:rsidRPr="004B2054">
        <w:rPr>
          <w:szCs w:val="22"/>
        </w:rPr>
        <w:t>e</w:t>
      </w:r>
      <w:r w:rsidR="007C4ED3" w:rsidRPr="004B2054">
        <w:rPr>
          <w:szCs w:val="22"/>
        </w:rPr>
        <w:t>n</w:t>
      </w:r>
      <w:r w:rsidRPr="004B2054">
        <w:rPr>
          <w:szCs w:val="22"/>
        </w:rPr>
        <w:t xml:space="preserve">trazzjonijiet ta’ dabigatran </w:t>
      </w:r>
      <w:r w:rsidR="007C4ED3" w:rsidRPr="004B2054">
        <w:rPr>
          <w:szCs w:val="22"/>
        </w:rPr>
        <w:t>jistgħ</w:t>
      </w:r>
      <w:r w:rsidRPr="004B2054">
        <w:rPr>
          <w:szCs w:val="22"/>
        </w:rPr>
        <w:t>u jiżdiedu fil-preżenza ta’ canagliflozin, għandu jkun hemm monitoraġġ (</w:t>
      </w:r>
      <w:r w:rsidR="007C4ED3" w:rsidRPr="004B2054">
        <w:rPr>
          <w:szCs w:val="22"/>
        </w:rPr>
        <w:t xml:space="preserve">wieħed ifittex </w:t>
      </w:r>
      <w:r w:rsidRPr="004B2054">
        <w:rPr>
          <w:szCs w:val="22"/>
        </w:rPr>
        <w:t>sinjali ta’ fsada jew anemija) meta dabigatran jingħata flimkien ma’ canagliflozin.</w:t>
      </w:r>
    </w:p>
    <w:p w14:paraId="005EBA97" w14:textId="77777777" w:rsidR="0009069D" w:rsidRPr="004B2054" w:rsidRDefault="0009069D" w:rsidP="00B4324A">
      <w:pPr>
        <w:rPr>
          <w:szCs w:val="22"/>
        </w:rPr>
      </w:pPr>
    </w:p>
    <w:p w14:paraId="4D28DB8B" w14:textId="77777777" w:rsidR="00BD7E53" w:rsidRPr="004B2054" w:rsidRDefault="0023625A" w:rsidP="00D26107">
      <w:pPr>
        <w:keepNext/>
        <w:rPr>
          <w:szCs w:val="22"/>
        </w:rPr>
      </w:pPr>
      <w:r w:rsidRPr="004B2054">
        <w:rPr>
          <w:i/>
          <w:szCs w:val="22"/>
        </w:rPr>
        <w:t>Simvastatin</w:t>
      </w:r>
    </w:p>
    <w:p w14:paraId="337B2F2D" w14:textId="77777777" w:rsidR="0009069D" w:rsidRPr="004B2054" w:rsidRDefault="00234A38" w:rsidP="00B4324A">
      <w:pPr>
        <w:rPr>
          <w:szCs w:val="22"/>
        </w:rPr>
      </w:pPr>
      <w:r w:rsidRPr="004B2054">
        <w:rPr>
          <w:szCs w:val="22"/>
        </w:rPr>
        <w:t xml:space="preserve">Il-kombinazzjoni ta’ </w:t>
      </w:r>
      <w:r w:rsidR="0023625A" w:rsidRPr="004B2054">
        <w:rPr>
          <w:szCs w:val="22"/>
        </w:rPr>
        <w:t xml:space="preserve">canagliflozin 300 mg </w:t>
      </w:r>
      <w:r w:rsidR="00507F35" w:rsidRPr="004B2054">
        <w:rPr>
          <w:szCs w:val="22"/>
        </w:rPr>
        <w:t xml:space="preserve">darba kuljum għal </w:t>
      </w:r>
      <w:r w:rsidR="00E162DD" w:rsidRPr="004B2054">
        <w:rPr>
          <w:szCs w:val="22"/>
        </w:rPr>
        <w:t>6</w:t>
      </w:r>
      <w:r w:rsidR="0009069D" w:rsidRPr="004B2054">
        <w:rPr>
          <w:szCs w:val="22"/>
        </w:rPr>
        <w:t> </w:t>
      </w:r>
      <w:r w:rsidR="00507F35" w:rsidRPr="004B2054">
        <w:rPr>
          <w:szCs w:val="22"/>
        </w:rPr>
        <w:t xml:space="preserve">ijiem ma’ doża waħda ta’ </w:t>
      </w:r>
      <w:r w:rsidR="0023625A" w:rsidRPr="004B2054">
        <w:rPr>
          <w:szCs w:val="22"/>
        </w:rPr>
        <w:t>simvastatin</w:t>
      </w:r>
      <w:r w:rsidR="0009069D" w:rsidRPr="004B2054">
        <w:rPr>
          <w:szCs w:val="22"/>
        </w:rPr>
        <w:t xml:space="preserve"> </w:t>
      </w:r>
      <w:r w:rsidR="00E162DD" w:rsidRPr="004B2054">
        <w:rPr>
          <w:szCs w:val="22"/>
        </w:rPr>
        <w:t>(</w:t>
      </w:r>
      <w:r w:rsidR="00507F35" w:rsidRPr="004B2054">
        <w:rPr>
          <w:szCs w:val="22"/>
        </w:rPr>
        <w:t xml:space="preserve">sottostrat ta’ </w:t>
      </w:r>
      <w:r w:rsidR="00E162DD" w:rsidRPr="004B2054">
        <w:rPr>
          <w:szCs w:val="22"/>
        </w:rPr>
        <w:t xml:space="preserve">CYP3A4) </w:t>
      </w:r>
      <w:r w:rsidR="0023625A" w:rsidRPr="004B2054">
        <w:rPr>
          <w:szCs w:val="22"/>
        </w:rPr>
        <w:t xml:space="preserve">40 mg </w:t>
      </w:r>
      <w:r w:rsidR="006C559C" w:rsidRPr="004B2054">
        <w:rPr>
          <w:szCs w:val="22"/>
        </w:rPr>
        <w:t>wass</w:t>
      </w:r>
      <w:r w:rsidR="00507F35" w:rsidRPr="004B2054">
        <w:rPr>
          <w:szCs w:val="22"/>
        </w:rPr>
        <w:t>l</w:t>
      </w:r>
      <w:r w:rsidR="006C559C" w:rsidRPr="004B2054">
        <w:rPr>
          <w:szCs w:val="22"/>
        </w:rPr>
        <w:t>et</w:t>
      </w:r>
      <w:r w:rsidR="00507F35" w:rsidRPr="004B2054">
        <w:rPr>
          <w:szCs w:val="22"/>
        </w:rPr>
        <w:t xml:space="preserve"> għal żieda ta’ </w:t>
      </w:r>
      <w:r w:rsidR="0023625A" w:rsidRPr="004B2054">
        <w:rPr>
          <w:szCs w:val="22"/>
        </w:rPr>
        <w:t>12%</w:t>
      </w:r>
      <w:r w:rsidR="006B0613" w:rsidRPr="004B2054">
        <w:rPr>
          <w:szCs w:val="22"/>
        </w:rPr>
        <w:t> </w:t>
      </w:r>
      <w:r w:rsidR="00507F35" w:rsidRPr="004B2054">
        <w:rPr>
          <w:szCs w:val="22"/>
        </w:rPr>
        <w:t>fl-</w:t>
      </w:r>
      <w:r w:rsidR="0023625A" w:rsidRPr="004B2054">
        <w:rPr>
          <w:szCs w:val="22"/>
        </w:rPr>
        <w:t>AUC</w:t>
      </w:r>
      <w:r w:rsidR="00507F35" w:rsidRPr="004B2054">
        <w:rPr>
          <w:szCs w:val="22"/>
        </w:rPr>
        <w:t xml:space="preserve"> u żieda ta’</w:t>
      </w:r>
      <w:r w:rsidR="0023625A" w:rsidRPr="004B2054">
        <w:rPr>
          <w:szCs w:val="22"/>
        </w:rPr>
        <w:t xml:space="preserve"> 9%</w:t>
      </w:r>
      <w:r w:rsidR="006B0613" w:rsidRPr="004B2054">
        <w:rPr>
          <w:szCs w:val="22"/>
        </w:rPr>
        <w:t> </w:t>
      </w:r>
      <w:r w:rsidR="00507F35" w:rsidRPr="004B2054">
        <w:rPr>
          <w:szCs w:val="22"/>
        </w:rPr>
        <w:t>fis-</w:t>
      </w:r>
      <w:r w:rsidR="0023625A" w:rsidRPr="004B2054">
        <w:rPr>
          <w:szCs w:val="22"/>
        </w:rPr>
        <w:t>C</w:t>
      </w:r>
      <w:r w:rsidR="0023625A" w:rsidRPr="004B2054">
        <w:rPr>
          <w:szCs w:val="22"/>
          <w:vertAlign w:val="subscript"/>
        </w:rPr>
        <w:t>max</w:t>
      </w:r>
      <w:r w:rsidR="0023625A" w:rsidRPr="004B2054">
        <w:rPr>
          <w:szCs w:val="22"/>
        </w:rPr>
        <w:t xml:space="preserve"> </w:t>
      </w:r>
      <w:r w:rsidR="00507F35" w:rsidRPr="004B2054">
        <w:rPr>
          <w:szCs w:val="22"/>
        </w:rPr>
        <w:t xml:space="preserve">ta’ </w:t>
      </w:r>
      <w:r w:rsidR="0023625A" w:rsidRPr="004B2054">
        <w:rPr>
          <w:szCs w:val="22"/>
        </w:rPr>
        <w:t xml:space="preserve">simvastatin </w:t>
      </w:r>
      <w:r w:rsidR="00507F35" w:rsidRPr="004B2054">
        <w:rPr>
          <w:szCs w:val="22"/>
        </w:rPr>
        <w:t xml:space="preserve">u żieda ta’ </w:t>
      </w:r>
      <w:r w:rsidR="0023625A" w:rsidRPr="004B2054">
        <w:rPr>
          <w:szCs w:val="22"/>
        </w:rPr>
        <w:t>18%</w:t>
      </w:r>
      <w:r w:rsidR="006B0613" w:rsidRPr="004B2054">
        <w:rPr>
          <w:szCs w:val="22"/>
        </w:rPr>
        <w:t> </w:t>
      </w:r>
      <w:r w:rsidR="00507F35" w:rsidRPr="004B2054">
        <w:rPr>
          <w:szCs w:val="22"/>
        </w:rPr>
        <w:t>fl-</w:t>
      </w:r>
      <w:r w:rsidR="0023625A" w:rsidRPr="004B2054">
        <w:rPr>
          <w:szCs w:val="22"/>
        </w:rPr>
        <w:t xml:space="preserve">AUC </w:t>
      </w:r>
      <w:r w:rsidR="00507F35" w:rsidRPr="004B2054">
        <w:rPr>
          <w:szCs w:val="22"/>
        </w:rPr>
        <w:t xml:space="preserve">u żieda ta’ </w:t>
      </w:r>
      <w:r w:rsidR="0023625A" w:rsidRPr="004B2054">
        <w:rPr>
          <w:szCs w:val="22"/>
        </w:rPr>
        <w:t>26%</w:t>
      </w:r>
      <w:r w:rsidR="006B0613" w:rsidRPr="004B2054">
        <w:rPr>
          <w:szCs w:val="22"/>
        </w:rPr>
        <w:t> </w:t>
      </w:r>
      <w:r w:rsidR="00507F35" w:rsidRPr="004B2054">
        <w:rPr>
          <w:szCs w:val="22"/>
        </w:rPr>
        <w:t>fis-</w:t>
      </w:r>
      <w:r w:rsidR="0023625A" w:rsidRPr="004B2054">
        <w:rPr>
          <w:szCs w:val="22"/>
        </w:rPr>
        <w:t>C</w:t>
      </w:r>
      <w:r w:rsidR="0023625A" w:rsidRPr="004B2054">
        <w:rPr>
          <w:szCs w:val="22"/>
          <w:vertAlign w:val="subscript"/>
        </w:rPr>
        <w:t>max</w:t>
      </w:r>
      <w:r w:rsidR="0023625A" w:rsidRPr="004B2054">
        <w:rPr>
          <w:szCs w:val="22"/>
        </w:rPr>
        <w:t xml:space="preserve"> </w:t>
      </w:r>
      <w:r w:rsidR="00507F35" w:rsidRPr="004B2054">
        <w:rPr>
          <w:szCs w:val="22"/>
        </w:rPr>
        <w:t xml:space="preserve">tal-aċidu ta’ </w:t>
      </w:r>
      <w:r w:rsidR="0023625A" w:rsidRPr="004B2054">
        <w:rPr>
          <w:szCs w:val="22"/>
        </w:rPr>
        <w:t xml:space="preserve">simvastatin. </w:t>
      </w:r>
      <w:r w:rsidR="00507F35" w:rsidRPr="004B2054">
        <w:rPr>
          <w:szCs w:val="22"/>
        </w:rPr>
        <w:t>Iż-żidiet fl-esponimenti għal simvastatin u l-aċidu ta’ simvastatin mhumiex meqjusa rilevanti b’mod kliniku.</w:t>
      </w:r>
    </w:p>
    <w:p w14:paraId="17CDA4BF" w14:textId="77777777" w:rsidR="00D56F57" w:rsidRPr="004B2054" w:rsidRDefault="00D56F57" w:rsidP="00B4324A">
      <w:pPr>
        <w:rPr>
          <w:szCs w:val="22"/>
        </w:rPr>
      </w:pPr>
    </w:p>
    <w:p w14:paraId="4735ED3B" w14:textId="77777777" w:rsidR="00B4324A" w:rsidRPr="004B2054" w:rsidRDefault="007E20CC" w:rsidP="00B4324A">
      <w:pPr>
        <w:rPr>
          <w:szCs w:val="22"/>
        </w:rPr>
      </w:pPr>
      <w:r w:rsidRPr="004B2054">
        <w:rPr>
          <w:szCs w:val="22"/>
        </w:rPr>
        <w:t>Ma tistax tiġi eskluża i</w:t>
      </w:r>
      <w:r w:rsidR="00D56F57" w:rsidRPr="004B2054">
        <w:rPr>
          <w:szCs w:val="22"/>
        </w:rPr>
        <w:t>n</w:t>
      </w:r>
      <w:r w:rsidRPr="004B2054">
        <w:rPr>
          <w:szCs w:val="22"/>
        </w:rPr>
        <w:t>ibizzjoni ta’ BCRP b’</w:t>
      </w:r>
      <w:r w:rsidR="00D56F57" w:rsidRPr="004B2054">
        <w:rPr>
          <w:szCs w:val="22"/>
        </w:rPr>
        <w:t xml:space="preserve">canagliflozin </w:t>
      </w:r>
      <w:r w:rsidRPr="004B2054">
        <w:rPr>
          <w:szCs w:val="22"/>
        </w:rPr>
        <w:t>fil-livell tal-intestini u għalhekk tista’ sseħħ żieda fl-esponiment għall-</w:t>
      </w:r>
      <w:r w:rsidR="00EC3447" w:rsidRPr="004B2054">
        <w:rPr>
          <w:szCs w:val="22"/>
        </w:rPr>
        <w:t xml:space="preserve">prodotti </w:t>
      </w:r>
      <w:r w:rsidRPr="004B2054">
        <w:rPr>
          <w:szCs w:val="22"/>
        </w:rPr>
        <w:t>mediċin</w:t>
      </w:r>
      <w:r w:rsidR="00EC3447" w:rsidRPr="004B2054">
        <w:rPr>
          <w:szCs w:val="22"/>
        </w:rPr>
        <w:t>al</w:t>
      </w:r>
      <w:r w:rsidRPr="004B2054">
        <w:rPr>
          <w:szCs w:val="22"/>
        </w:rPr>
        <w:t>i ttrasportati minn BCRP, eż</w:t>
      </w:r>
      <w:r w:rsidR="00D56F57" w:rsidRPr="004B2054">
        <w:rPr>
          <w:szCs w:val="22"/>
        </w:rPr>
        <w:t xml:space="preserve">. </w:t>
      </w:r>
      <w:r w:rsidRPr="004B2054">
        <w:rPr>
          <w:szCs w:val="22"/>
        </w:rPr>
        <w:t>ċerti statins bħal</w:t>
      </w:r>
      <w:r w:rsidR="00D56F57" w:rsidRPr="004B2054">
        <w:rPr>
          <w:szCs w:val="22"/>
        </w:rPr>
        <w:t xml:space="preserve"> rosuvastatin </w:t>
      </w:r>
      <w:r w:rsidRPr="004B2054">
        <w:rPr>
          <w:szCs w:val="22"/>
        </w:rPr>
        <w:t xml:space="preserve">u </w:t>
      </w:r>
      <w:r w:rsidR="00596CD3" w:rsidRPr="004B2054">
        <w:rPr>
          <w:szCs w:val="22"/>
        </w:rPr>
        <w:t xml:space="preserve">xi </w:t>
      </w:r>
      <w:r w:rsidR="00EC3447" w:rsidRPr="004B2054">
        <w:rPr>
          <w:szCs w:val="22"/>
        </w:rPr>
        <w:t xml:space="preserve">prodotti mediċinali </w:t>
      </w:r>
      <w:r w:rsidRPr="004B2054">
        <w:rPr>
          <w:szCs w:val="22"/>
        </w:rPr>
        <w:t>oħra ta’ kontra l-kanċer.</w:t>
      </w:r>
    </w:p>
    <w:p w14:paraId="7ADAD2F6" w14:textId="77777777" w:rsidR="007C4ED3" w:rsidRPr="004B2054" w:rsidRDefault="007C4ED3" w:rsidP="00B4324A">
      <w:pPr>
        <w:rPr>
          <w:szCs w:val="22"/>
        </w:rPr>
      </w:pPr>
    </w:p>
    <w:p w14:paraId="37DC221A" w14:textId="77777777" w:rsidR="007C4ED3" w:rsidRPr="004B2054" w:rsidRDefault="007C4ED3" w:rsidP="00B4324A">
      <w:pPr>
        <w:rPr>
          <w:szCs w:val="22"/>
        </w:rPr>
      </w:pPr>
      <w:r w:rsidRPr="004B2054">
        <w:rPr>
          <w:szCs w:val="22"/>
        </w:rPr>
        <w:t>Fi studji ta’ interazzjoni, canagliflozin fl-istat fiss ma kellu l-ebda effett rilevanti b’mod kliniku fuq il-farmakokinetika ta’ metformin, kontraċettivi mill-ħalq (ethinyl estradiol u levonorgestrol), glibenclamide, paracetamol, hydrochlorothiazide, jew warfarin.</w:t>
      </w:r>
    </w:p>
    <w:p w14:paraId="1315074E" w14:textId="77777777" w:rsidR="00EC0BF6" w:rsidRPr="004B2054" w:rsidRDefault="00EC0BF6" w:rsidP="00383F4F">
      <w:pPr>
        <w:rPr>
          <w:u w:val="single"/>
        </w:rPr>
      </w:pPr>
    </w:p>
    <w:p w14:paraId="28C5F63B" w14:textId="77777777" w:rsidR="00EC0BF6" w:rsidRPr="004B2054" w:rsidRDefault="00EC0BF6" w:rsidP="00EC0BF6">
      <w:pPr>
        <w:keepNext/>
        <w:rPr>
          <w:u w:val="single"/>
        </w:rPr>
      </w:pPr>
      <w:r w:rsidRPr="004B2054">
        <w:rPr>
          <w:u w:val="single"/>
        </w:rPr>
        <w:t>Interferenza bejn il-</w:t>
      </w:r>
      <w:r w:rsidR="00BD7E53" w:rsidRPr="004B2054">
        <w:rPr>
          <w:u w:val="single"/>
        </w:rPr>
        <w:t xml:space="preserve">prodott </w:t>
      </w:r>
      <w:r w:rsidRPr="004B2054">
        <w:rPr>
          <w:u w:val="single"/>
        </w:rPr>
        <w:t>mediċina</w:t>
      </w:r>
      <w:r w:rsidR="00BD7E53" w:rsidRPr="004B2054">
        <w:rPr>
          <w:u w:val="single"/>
        </w:rPr>
        <w:t>li</w:t>
      </w:r>
      <w:r w:rsidRPr="004B2054">
        <w:rPr>
          <w:u w:val="single"/>
        </w:rPr>
        <w:t>/</w:t>
      </w:r>
      <w:r w:rsidR="00E753FE" w:rsidRPr="004B2054">
        <w:rPr>
          <w:u w:val="single"/>
        </w:rPr>
        <w:t>t-</w:t>
      </w:r>
      <w:r w:rsidRPr="004B2054">
        <w:rPr>
          <w:u w:val="single"/>
        </w:rPr>
        <w:t>test tal-laboratorju</w:t>
      </w:r>
    </w:p>
    <w:p w14:paraId="4D84066E" w14:textId="77777777" w:rsidR="00BD7E53" w:rsidRPr="004B2054" w:rsidRDefault="00BD7E53" w:rsidP="00EC0BF6">
      <w:pPr>
        <w:keepNext/>
        <w:rPr>
          <w:u w:val="single"/>
        </w:rPr>
      </w:pPr>
    </w:p>
    <w:p w14:paraId="5CF7915C" w14:textId="77777777" w:rsidR="00EC0BF6" w:rsidRPr="004B2054" w:rsidRDefault="00EC0BF6" w:rsidP="00EC0BF6">
      <w:pPr>
        <w:keepNext/>
        <w:rPr>
          <w:i/>
          <w:iCs/>
          <w:u w:val="single"/>
        </w:rPr>
      </w:pPr>
      <w:r w:rsidRPr="004B2054">
        <w:rPr>
          <w:i/>
          <w:iCs/>
          <w:u w:val="single"/>
        </w:rPr>
        <w:t>Assaġġ 1,5</w:t>
      </w:r>
      <w:r w:rsidRPr="004B2054">
        <w:rPr>
          <w:i/>
          <w:iCs/>
          <w:u w:val="single"/>
        </w:rPr>
        <w:noBreakHyphen/>
        <w:t>AG</w:t>
      </w:r>
    </w:p>
    <w:p w14:paraId="209069BD" w14:textId="77777777" w:rsidR="00BD7E53" w:rsidRPr="004B2054" w:rsidRDefault="00BD7E53" w:rsidP="00EC0BF6">
      <w:pPr>
        <w:keepNext/>
        <w:rPr>
          <w:i/>
          <w:iCs/>
          <w:u w:val="single"/>
        </w:rPr>
      </w:pPr>
    </w:p>
    <w:p w14:paraId="5F35400A" w14:textId="77777777" w:rsidR="00EC0BF6" w:rsidRDefault="00EC0BF6" w:rsidP="00EC0BF6">
      <w:pPr>
        <w:rPr>
          <w:ins w:id="51" w:author="Author"/>
        </w:rPr>
      </w:pPr>
      <w:r w:rsidRPr="004B2054">
        <w:t>Żidiet fit-tneħħija tal-glukows fl-awrina b’Invokana jistgħu jnaqqsu l-livelli ta’ 1,5</w:t>
      </w:r>
      <w:r w:rsidRPr="004B2054">
        <w:noBreakHyphen/>
        <w:t>anhydroglucitol (1,5</w:t>
      </w:r>
      <w:r w:rsidRPr="004B2054">
        <w:noBreakHyphen/>
        <w:t>AG) b’mod falz u b’hekk kejl ta’ 1,5</w:t>
      </w:r>
      <w:r w:rsidRPr="004B2054">
        <w:noBreakHyphen/>
        <w:t>AG ma jkunx affidabbli biex jiġi stmat il-kontroll gliċemiku. Għalhekk, assaġġi ta’ 1,5</w:t>
      </w:r>
      <w:r w:rsidRPr="004B2054">
        <w:noBreakHyphen/>
        <w:t>AG m’għandhomx jintużaw għal stima ta’ kontroll gliċemiku f’pazjenti fuq canagliflozin. Għal aktar dettall, jista’ jkun għaqli li tikkuntattja l-manifattur speċifiku tal-assaġġ 1,5</w:t>
      </w:r>
      <w:r w:rsidRPr="004B2054">
        <w:noBreakHyphen/>
        <w:t>AG.</w:t>
      </w:r>
    </w:p>
    <w:p w14:paraId="55C97136" w14:textId="77777777" w:rsidR="00DD6BC2" w:rsidRDefault="00DD6BC2" w:rsidP="00EC0BF6">
      <w:pPr>
        <w:rPr>
          <w:ins w:id="52" w:author="Author"/>
        </w:rPr>
      </w:pPr>
    </w:p>
    <w:p w14:paraId="4D016F00" w14:textId="77777777" w:rsidR="00DD6BC2" w:rsidRPr="00DD6BC2" w:rsidRDefault="00DD6BC2">
      <w:pPr>
        <w:keepNext/>
        <w:rPr>
          <w:ins w:id="53" w:author="Author"/>
        </w:rPr>
        <w:pPrChange w:id="54" w:author="Author">
          <w:pPr/>
        </w:pPrChange>
      </w:pPr>
      <w:ins w:id="55" w:author="Author">
        <w:r w:rsidRPr="00DD6BC2">
          <w:t>Popolazzjoni pediatrika</w:t>
        </w:r>
      </w:ins>
    </w:p>
    <w:p w14:paraId="4B0C3F45" w14:textId="56E8F446" w:rsidR="00DD6BC2" w:rsidRPr="00DD6BC2" w:rsidDel="00CF1685" w:rsidRDefault="00DD6BC2" w:rsidP="00DD6BC2">
      <w:pPr>
        <w:rPr>
          <w:ins w:id="56" w:author="Author"/>
          <w:del w:id="57" w:author="Author"/>
        </w:rPr>
      </w:pPr>
      <w:ins w:id="58" w:author="Author">
        <w:r w:rsidRPr="00DD6BC2">
          <w:t>Studji dwar l-interazzjoni saru biss fl-adulti.</w:t>
        </w:r>
      </w:ins>
    </w:p>
    <w:p w14:paraId="2B0EE620" w14:textId="77777777" w:rsidR="00DD6BC2" w:rsidRPr="004B2054" w:rsidRDefault="00DD6BC2" w:rsidP="00EC0BF6"/>
    <w:p w14:paraId="18E6AB4F" w14:textId="77777777" w:rsidR="00316E44" w:rsidRPr="004B2054" w:rsidRDefault="00316E44" w:rsidP="00B4324A">
      <w:pPr>
        <w:rPr>
          <w:szCs w:val="22"/>
        </w:rPr>
      </w:pPr>
    </w:p>
    <w:p w14:paraId="6446A9D9" w14:textId="77777777" w:rsidR="002D060C" w:rsidRPr="004B2054" w:rsidRDefault="00DE6182" w:rsidP="00C41BF7">
      <w:pPr>
        <w:keepNext/>
        <w:ind w:left="567" w:hanging="567"/>
        <w:outlineLvl w:val="2"/>
        <w:rPr>
          <w:b/>
          <w:bCs/>
          <w:szCs w:val="22"/>
        </w:rPr>
      </w:pPr>
      <w:r w:rsidRPr="004B2054">
        <w:rPr>
          <w:b/>
          <w:bCs/>
          <w:szCs w:val="22"/>
        </w:rPr>
        <w:lastRenderedPageBreak/>
        <w:t>4.6</w:t>
      </w:r>
      <w:r w:rsidR="002D060C" w:rsidRPr="004B2054">
        <w:rPr>
          <w:b/>
          <w:bCs/>
          <w:szCs w:val="22"/>
        </w:rPr>
        <w:tab/>
      </w:r>
      <w:r w:rsidR="00507F35" w:rsidRPr="004B2054">
        <w:rPr>
          <w:b/>
          <w:bCs/>
          <w:szCs w:val="22"/>
        </w:rPr>
        <w:t>Fertilità, tqala u treddigħ</w:t>
      </w:r>
    </w:p>
    <w:p w14:paraId="05EED3DC" w14:textId="77777777" w:rsidR="002D060C" w:rsidRPr="004B2054" w:rsidRDefault="002D060C" w:rsidP="004F3EA8">
      <w:pPr>
        <w:keepNext/>
      </w:pPr>
    </w:p>
    <w:p w14:paraId="36425339" w14:textId="77777777" w:rsidR="00DC53D4" w:rsidRPr="004B2054" w:rsidRDefault="00507F35" w:rsidP="00315634">
      <w:pPr>
        <w:keepNext/>
        <w:rPr>
          <w:szCs w:val="22"/>
          <w:u w:val="single"/>
        </w:rPr>
      </w:pPr>
      <w:r w:rsidRPr="004B2054">
        <w:rPr>
          <w:szCs w:val="22"/>
          <w:u w:val="single"/>
        </w:rPr>
        <w:t>Tqala</w:t>
      </w:r>
    </w:p>
    <w:p w14:paraId="297F834E" w14:textId="77777777" w:rsidR="00BD7E53" w:rsidRPr="004B2054" w:rsidRDefault="00BD7E53" w:rsidP="00315634">
      <w:pPr>
        <w:keepNext/>
        <w:rPr>
          <w:szCs w:val="22"/>
          <w:u w:val="single"/>
        </w:rPr>
      </w:pPr>
    </w:p>
    <w:p w14:paraId="1BDD19C2" w14:textId="77777777" w:rsidR="00B4324A" w:rsidRPr="004B2054" w:rsidRDefault="00D724F7" w:rsidP="00B4324A">
      <w:pPr>
        <w:autoSpaceDE w:val="0"/>
        <w:autoSpaceDN w:val="0"/>
        <w:adjustRightInd w:val="0"/>
        <w:rPr>
          <w:szCs w:val="22"/>
          <w:lang w:eastAsia="en-GB"/>
        </w:rPr>
      </w:pPr>
      <w:r w:rsidRPr="004B2054">
        <w:rPr>
          <w:szCs w:val="22"/>
          <w:lang w:eastAsia="en-GB"/>
        </w:rPr>
        <w:t xml:space="preserve">M’hemmx dejta </w:t>
      </w:r>
      <w:r w:rsidR="007E20CC" w:rsidRPr="004B2054">
        <w:rPr>
          <w:szCs w:val="22"/>
          <w:lang w:eastAsia="en-GB"/>
        </w:rPr>
        <w:t>mi</w:t>
      </w:r>
      <w:r w:rsidR="009F37A7" w:rsidRPr="004B2054">
        <w:rPr>
          <w:szCs w:val="22"/>
          <w:lang w:eastAsia="en-GB"/>
        </w:rPr>
        <w:t>l</w:t>
      </w:r>
      <w:r w:rsidRPr="004B2054">
        <w:rPr>
          <w:szCs w:val="22"/>
          <w:lang w:eastAsia="en-GB"/>
        </w:rPr>
        <w:t xml:space="preserve">l-użu ta’ </w:t>
      </w:r>
      <w:r w:rsidR="00AE733C" w:rsidRPr="004B2054">
        <w:rPr>
          <w:szCs w:val="22"/>
          <w:lang w:eastAsia="en-GB"/>
        </w:rPr>
        <w:t>canagliflozin</w:t>
      </w:r>
      <w:r w:rsidR="006C559C" w:rsidRPr="004B2054">
        <w:rPr>
          <w:szCs w:val="22"/>
          <w:lang w:eastAsia="en-GB"/>
        </w:rPr>
        <w:t xml:space="preserve"> </w:t>
      </w:r>
      <w:r w:rsidRPr="004B2054">
        <w:rPr>
          <w:szCs w:val="22"/>
          <w:lang w:eastAsia="en-GB"/>
        </w:rPr>
        <w:t>f’nisa tqal</w:t>
      </w:r>
      <w:r w:rsidR="00AE733C" w:rsidRPr="004B2054">
        <w:rPr>
          <w:szCs w:val="22"/>
          <w:lang w:eastAsia="en-GB"/>
        </w:rPr>
        <w:t xml:space="preserve">. </w:t>
      </w:r>
      <w:r w:rsidR="0021239B" w:rsidRPr="004B2054">
        <w:rPr>
          <w:szCs w:val="22"/>
          <w:lang w:eastAsia="en-GB"/>
        </w:rPr>
        <w:t>Studji f’</w:t>
      </w:r>
      <w:r w:rsidR="000D16D5" w:rsidRPr="004B2054">
        <w:rPr>
          <w:szCs w:val="22"/>
          <w:lang w:eastAsia="en-GB"/>
        </w:rPr>
        <w:t xml:space="preserve">annimali urew </w:t>
      </w:r>
      <w:r w:rsidR="0021239B" w:rsidRPr="004B2054">
        <w:rPr>
          <w:szCs w:val="22"/>
          <w:lang w:eastAsia="en-GB"/>
        </w:rPr>
        <w:t xml:space="preserve">effett </w:t>
      </w:r>
      <w:r w:rsidR="009F6B8C" w:rsidRPr="004B2054">
        <w:rPr>
          <w:szCs w:val="22"/>
          <w:lang w:eastAsia="en-GB"/>
        </w:rPr>
        <w:t>tossiku</w:t>
      </w:r>
      <w:r w:rsidR="0021239B" w:rsidRPr="004B2054">
        <w:rPr>
          <w:szCs w:val="22"/>
          <w:lang w:eastAsia="en-GB"/>
        </w:rPr>
        <w:t xml:space="preserve"> fuq is-sistema riproduttiva</w:t>
      </w:r>
      <w:r w:rsidR="009F6B8C" w:rsidRPr="004B2054">
        <w:rPr>
          <w:szCs w:val="22"/>
          <w:lang w:eastAsia="en-GB"/>
        </w:rPr>
        <w:t xml:space="preserve"> </w:t>
      </w:r>
      <w:r w:rsidR="007E20CC" w:rsidRPr="004B2054">
        <w:rPr>
          <w:szCs w:val="22"/>
          <w:lang w:eastAsia="en-GB"/>
        </w:rPr>
        <w:t>(ara sezzjoni 5.3).</w:t>
      </w:r>
    </w:p>
    <w:p w14:paraId="0C31F9D4" w14:textId="77777777" w:rsidR="007E20CC" w:rsidRPr="004B2054" w:rsidRDefault="007E20CC" w:rsidP="00B4324A">
      <w:pPr>
        <w:autoSpaceDE w:val="0"/>
        <w:autoSpaceDN w:val="0"/>
        <w:adjustRightInd w:val="0"/>
        <w:rPr>
          <w:szCs w:val="22"/>
        </w:rPr>
      </w:pPr>
    </w:p>
    <w:p w14:paraId="7449DF07" w14:textId="77777777" w:rsidR="007E20CC" w:rsidRPr="004B2054" w:rsidRDefault="000D16D5" w:rsidP="00B4324A">
      <w:pPr>
        <w:autoSpaceDE w:val="0"/>
        <w:autoSpaceDN w:val="0"/>
        <w:adjustRightInd w:val="0"/>
        <w:rPr>
          <w:szCs w:val="22"/>
          <w:lang w:eastAsia="en-GB"/>
        </w:rPr>
      </w:pPr>
      <w:r w:rsidRPr="004B2054">
        <w:rPr>
          <w:szCs w:val="22"/>
        </w:rPr>
        <w:t xml:space="preserve">Canagliflozin m’għandux </w:t>
      </w:r>
      <w:r w:rsidR="0021239B" w:rsidRPr="004B2054">
        <w:rPr>
          <w:szCs w:val="22"/>
        </w:rPr>
        <w:t xml:space="preserve">jingħata </w:t>
      </w:r>
      <w:r w:rsidRPr="004B2054">
        <w:rPr>
          <w:szCs w:val="22"/>
        </w:rPr>
        <w:t xml:space="preserve">waqt it-tqala. </w:t>
      </w:r>
      <w:r w:rsidR="007E20CC" w:rsidRPr="004B2054">
        <w:rPr>
          <w:szCs w:val="22"/>
        </w:rPr>
        <w:t>Meta wieħed jiskopri li hemm tqala, kura b’canagliflozin għandha titwaqqaf.</w:t>
      </w:r>
    </w:p>
    <w:p w14:paraId="50FE0568" w14:textId="77777777" w:rsidR="00AE733C" w:rsidRPr="004B2054" w:rsidRDefault="00AE733C" w:rsidP="00C41BF7">
      <w:pPr>
        <w:rPr>
          <w:szCs w:val="22"/>
          <w:lang w:eastAsia="en-GB"/>
        </w:rPr>
      </w:pPr>
    </w:p>
    <w:p w14:paraId="3C2235FB" w14:textId="77777777" w:rsidR="00DC53D4" w:rsidRPr="004B2054" w:rsidRDefault="00507F35" w:rsidP="00315634">
      <w:pPr>
        <w:keepNext/>
        <w:rPr>
          <w:szCs w:val="22"/>
          <w:u w:val="single"/>
        </w:rPr>
      </w:pPr>
      <w:r w:rsidRPr="004B2054">
        <w:rPr>
          <w:szCs w:val="22"/>
          <w:u w:val="single"/>
        </w:rPr>
        <w:t>Treddigħ</w:t>
      </w:r>
    </w:p>
    <w:p w14:paraId="077DB7CD" w14:textId="77777777" w:rsidR="00BD7E53" w:rsidRPr="004B2054" w:rsidRDefault="00BD7E53" w:rsidP="00315634">
      <w:pPr>
        <w:keepNext/>
        <w:rPr>
          <w:szCs w:val="22"/>
          <w:u w:val="single"/>
        </w:rPr>
      </w:pPr>
    </w:p>
    <w:p w14:paraId="7D00F03C" w14:textId="77777777" w:rsidR="00D724F7" w:rsidRPr="004B2054" w:rsidRDefault="00686CBD" w:rsidP="00B4324A">
      <w:pPr>
        <w:autoSpaceDE w:val="0"/>
        <w:autoSpaceDN w:val="0"/>
        <w:adjustRightInd w:val="0"/>
        <w:rPr>
          <w:szCs w:val="22"/>
          <w:lang w:eastAsia="en-GB"/>
        </w:rPr>
      </w:pPr>
      <w:r w:rsidRPr="004B2054">
        <w:rPr>
          <w:szCs w:val="22"/>
        </w:rPr>
        <w:t xml:space="preserve">Mhux magħruf jekk </w:t>
      </w:r>
      <w:r w:rsidRPr="004B2054">
        <w:rPr>
          <w:szCs w:val="22"/>
          <w:lang w:eastAsia="en-GB"/>
        </w:rPr>
        <w:t>canagliflozin u/jew</w:t>
      </w:r>
      <w:r w:rsidR="00E85937" w:rsidRPr="004B2054">
        <w:rPr>
          <w:szCs w:val="22"/>
          <w:lang w:eastAsia="en-GB"/>
        </w:rPr>
        <w:t xml:space="preserve"> </w:t>
      </w:r>
      <w:r w:rsidRPr="004B2054">
        <w:rPr>
          <w:szCs w:val="22"/>
          <w:lang w:eastAsia="en-GB"/>
        </w:rPr>
        <w:t>il-metaboliti tiegħu jiġux eliminati mill-ħalib ta</w:t>
      </w:r>
      <w:r w:rsidR="009F37A7" w:rsidRPr="004B2054">
        <w:rPr>
          <w:szCs w:val="22"/>
          <w:lang w:eastAsia="en-GB"/>
        </w:rPr>
        <w:t>s</w:t>
      </w:r>
      <w:r w:rsidRPr="004B2054">
        <w:rPr>
          <w:szCs w:val="22"/>
          <w:lang w:eastAsia="en-GB"/>
        </w:rPr>
        <w:t xml:space="preserve">-sider tal-bniedem. </w:t>
      </w:r>
      <w:r w:rsidRPr="004B2054">
        <w:rPr>
          <w:szCs w:val="22"/>
        </w:rPr>
        <w:t>Dejta farmakodinamika/tossikoloġika fl-annimali uriet li kien hemm eliminazzjoni ta’</w:t>
      </w:r>
      <w:r w:rsidRPr="004B2054">
        <w:rPr>
          <w:szCs w:val="22"/>
          <w:lang w:eastAsia="en-GB"/>
        </w:rPr>
        <w:t xml:space="preserve"> canagliflozin/metaboliti</w:t>
      </w:r>
      <w:r w:rsidR="00E85937" w:rsidRPr="004B2054">
        <w:rPr>
          <w:szCs w:val="22"/>
          <w:lang w:eastAsia="en-GB"/>
        </w:rPr>
        <w:t xml:space="preserve"> </w:t>
      </w:r>
      <w:r w:rsidRPr="004B2054">
        <w:rPr>
          <w:szCs w:val="22"/>
          <w:lang w:eastAsia="en-GB"/>
        </w:rPr>
        <w:t xml:space="preserve">fil-ħalib, kif ukoll effetti medjati b’mod farmakoloġiku fi frieħ li qed jitreddgħu u </w:t>
      </w:r>
      <w:r w:rsidR="00070FE9" w:rsidRPr="004B2054">
        <w:rPr>
          <w:szCs w:val="22"/>
          <w:lang w:eastAsia="en-GB"/>
        </w:rPr>
        <w:t>f’</w:t>
      </w:r>
      <w:r w:rsidRPr="004B2054">
        <w:rPr>
          <w:szCs w:val="22"/>
          <w:lang w:eastAsia="en-GB"/>
        </w:rPr>
        <w:t xml:space="preserve">firien żgħażagħ esposti għal </w:t>
      </w:r>
      <w:r w:rsidR="00E85937" w:rsidRPr="004B2054">
        <w:rPr>
          <w:szCs w:val="22"/>
          <w:lang w:eastAsia="en-GB"/>
        </w:rPr>
        <w:t xml:space="preserve">canagliflozin </w:t>
      </w:r>
      <w:r w:rsidR="002E0BFC" w:rsidRPr="004B2054">
        <w:rPr>
          <w:szCs w:val="22"/>
          <w:lang w:eastAsia="en-GB"/>
        </w:rPr>
        <w:t>(</w:t>
      </w:r>
      <w:r w:rsidR="00D724F7" w:rsidRPr="004B2054">
        <w:rPr>
          <w:szCs w:val="22"/>
          <w:lang w:eastAsia="en-GB"/>
        </w:rPr>
        <w:t>ara sezzjoni </w:t>
      </w:r>
      <w:r w:rsidR="002E0BFC" w:rsidRPr="004B2054">
        <w:rPr>
          <w:szCs w:val="22"/>
          <w:lang w:eastAsia="en-GB"/>
        </w:rPr>
        <w:t>5.3)</w:t>
      </w:r>
      <w:r w:rsidR="006F74EB" w:rsidRPr="004B2054">
        <w:rPr>
          <w:szCs w:val="22"/>
          <w:lang w:eastAsia="en-GB"/>
        </w:rPr>
        <w:t xml:space="preserve">. </w:t>
      </w:r>
      <w:r w:rsidR="00D724F7" w:rsidRPr="004B2054">
        <w:rPr>
          <w:szCs w:val="22"/>
          <w:lang w:eastAsia="en-GB"/>
        </w:rPr>
        <w:t>Ir-riskju għat-trabi</w:t>
      </w:r>
      <w:r w:rsidRPr="004B2054">
        <w:rPr>
          <w:szCs w:val="22"/>
          <w:lang w:eastAsia="en-GB"/>
        </w:rPr>
        <w:t xml:space="preserve"> tat-twelid/trabi </w:t>
      </w:r>
      <w:r w:rsidR="00D724F7" w:rsidRPr="004B2054">
        <w:rPr>
          <w:szCs w:val="22"/>
          <w:lang w:eastAsia="en-GB"/>
        </w:rPr>
        <w:t>m</w:t>
      </w:r>
      <w:r w:rsidR="00844A9E" w:rsidRPr="004B2054">
        <w:rPr>
          <w:szCs w:val="22"/>
          <w:lang w:eastAsia="en-GB"/>
        </w:rPr>
        <w:t>a jistax ji</w:t>
      </w:r>
      <w:r w:rsidR="006C1312" w:rsidRPr="004B2054">
        <w:rPr>
          <w:szCs w:val="22"/>
          <w:lang w:eastAsia="en-GB"/>
        </w:rPr>
        <w:t>ġi</w:t>
      </w:r>
      <w:r w:rsidR="008434CB" w:rsidRPr="004B2054">
        <w:rPr>
          <w:szCs w:val="22"/>
          <w:lang w:eastAsia="en-GB"/>
        </w:rPr>
        <w:t xml:space="preserve"> </w:t>
      </w:r>
      <w:r w:rsidR="00D724F7" w:rsidRPr="004B2054">
        <w:rPr>
          <w:szCs w:val="22"/>
          <w:lang w:eastAsia="en-GB"/>
        </w:rPr>
        <w:t xml:space="preserve">eskluż. </w:t>
      </w:r>
      <w:r w:rsidR="00E85937" w:rsidRPr="004B2054">
        <w:rPr>
          <w:szCs w:val="22"/>
          <w:lang w:eastAsia="en-GB"/>
        </w:rPr>
        <w:t xml:space="preserve">Canagliflozin </w:t>
      </w:r>
      <w:r w:rsidRPr="004B2054">
        <w:rPr>
          <w:szCs w:val="22"/>
          <w:lang w:eastAsia="en-GB"/>
        </w:rPr>
        <w:t>m’g</w:t>
      </w:r>
      <w:r w:rsidR="006A2070" w:rsidRPr="004B2054">
        <w:rPr>
          <w:szCs w:val="22"/>
          <w:lang w:eastAsia="en-GB"/>
        </w:rPr>
        <w:t>ħ</w:t>
      </w:r>
      <w:r w:rsidRPr="004B2054">
        <w:rPr>
          <w:szCs w:val="22"/>
          <w:lang w:eastAsia="en-GB"/>
        </w:rPr>
        <w:t>andux jintuża waqt it-treddigħ</w:t>
      </w:r>
      <w:r w:rsidR="00E85937" w:rsidRPr="004B2054">
        <w:rPr>
          <w:szCs w:val="22"/>
          <w:lang w:eastAsia="en-GB"/>
        </w:rPr>
        <w:t>.</w:t>
      </w:r>
    </w:p>
    <w:p w14:paraId="280D39EA" w14:textId="77777777" w:rsidR="00D724F7" w:rsidRPr="004B2054" w:rsidRDefault="00D724F7" w:rsidP="00B4324A">
      <w:pPr>
        <w:autoSpaceDE w:val="0"/>
        <w:autoSpaceDN w:val="0"/>
        <w:adjustRightInd w:val="0"/>
        <w:rPr>
          <w:szCs w:val="22"/>
          <w:lang w:eastAsia="en-GB"/>
        </w:rPr>
      </w:pPr>
    </w:p>
    <w:p w14:paraId="1E739343" w14:textId="77777777" w:rsidR="00DC53D4" w:rsidRPr="004B2054" w:rsidRDefault="00507F35" w:rsidP="00315634">
      <w:pPr>
        <w:keepNext/>
        <w:rPr>
          <w:szCs w:val="22"/>
          <w:u w:val="single"/>
        </w:rPr>
      </w:pPr>
      <w:r w:rsidRPr="004B2054">
        <w:rPr>
          <w:szCs w:val="22"/>
          <w:u w:val="single"/>
        </w:rPr>
        <w:t>Fertilità</w:t>
      </w:r>
    </w:p>
    <w:p w14:paraId="52E52F3B" w14:textId="77777777" w:rsidR="00BD7E53" w:rsidRPr="004B2054" w:rsidRDefault="00BD7E53" w:rsidP="00315634">
      <w:pPr>
        <w:keepNext/>
        <w:rPr>
          <w:szCs w:val="22"/>
          <w:u w:val="single"/>
        </w:rPr>
      </w:pPr>
    </w:p>
    <w:p w14:paraId="3D51C59F" w14:textId="77777777" w:rsidR="00B4324A" w:rsidRPr="004B2054" w:rsidRDefault="00507F35" w:rsidP="00B4324A">
      <w:pPr>
        <w:autoSpaceDE w:val="0"/>
        <w:autoSpaceDN w:val="0"/>
        <w:adjustRightInd w:val="0"/>
        <w:rPr>
          <w:szCs w:val="22"/>
          <w:lang w:eastAsia="en-GB"/>
        </w:rPr>
      </w:pPr>
      <w:r w:rsidRPr="004B2054">
        <w:rPr>
          <w:szCs w:val="22"/>
          <w:lang w:eastAsia="en-GB"/>
        </w:rPr>
        <w:t xml:space="preserve">L-effett ta’ </w:t>
      </w:r>
      <w:r w:rsidR="00AE733C" w:rsidRPr="004B2054">
        <w:rPr>
          <w:szCs w:val="22"/>
          <w:lang w:eastAsia="en-GB"/>
        </w:rPr>
        <w:t xml:space="preserve">canagliflozin </w:t>
      </w:r>
      <w:r w:rsidRPr="004B2054">
        <w:rPr>
          <w:szCs w:val="22"/>
          <w:lang w:eastAsia="en-GB"/>
        </w:rPr>
        <w:t>fuq il-fertilità fil-bnedmin ma kienx studjat. Ma kienu osservati l-ebda effetti fuq il-fertilità fi studji b’annimali (ara sezzjoni 5.3).</w:t>
      </w:r>
    </w:p>
    <w:p w14:paraId="051740C7" w14:textId="77777777" w:rsidR="00147D19" w:rsidRPr="004B2054" w:rsidRDefault="00147D19" w:rsidP="00B4324A">
      <w:pPr>
        <w:autoSpaceDE w:val="0"/>
        <w:autoSpaceDN w:val="0"/>
        <w:adjustRightInd w:val="0"/>
        <w:rPr>
          <w:szCs w:val="22"/>
          <w:lang w:eastAsia="en-GB"/>
        </w:rPr>
      </w:pPr>
    </w:p>
    <w:p w14:paraId="681CC7DD" w14:textId="77777777" w:rsidR="003B114B" w:rsidRPr="004B2054" w:rsidRDefault="003B114B" w:rsidP="00C41BF7">
      <w:pPr>
        <w:keepNext/>
        <w:ind w:left="567" w:hanging="567"/>
        <w:outlineLvl w:val="2"/>
        <w:rPr>
          <w:b/>
          <w:bCs/>
          <w:szCs w:val="22"/>
        </w:rPr>
      </w:pPr>
      <w:r w:rsidRPr="004B2054">
        <w:rPr>
          <w:b/>
          <w:bCs/>
          <w:szCs w:val="22"/>
        </w:rPr>
        <w:t>4.7</w:t>
      </w:r>
      <w:r w:rsidRPr="004B2054">
        <w:rPr>
          <w:b/>
          <w:bCs/>
          <w:szCs w:val="22"/>
        </w:rPr>
        <w:tab/>
      </w:r>
      <w:r w:rsidR="00507F35" w:rsidRPr="004B2054">
        <w:rPr>
          <w:b/>
          <w:bCs/>
          <w:szCs w:val="22"/>
        </w:rPr>
        <w:t>Effetti fuq il-ħila biex issuq u tħaddem magni</w:t>
      </w:r>
    </w:p>
    <w:p w14:paraId="332C649E" w14:textId="77777777" w:rsidR="00B6633D" w:rsidRPr="004B2054" w:rsidRDefault="00B6633D" w:rsidP="00B4324A">
      <w:pPr>
        <w:keepNext/>
        <w:rPr>
          <w:szCs w:val="22"/>
        </w:rPr>
      </w:pPr>
    </w:p>
    <w:p w14:paraId="491CDA7D" w14:textId="77777777" w:rsidR="009A24E2" w:rsidRPr="004B2054" w:rsidRDefault="00B53506" w:rsidP="00B4324A">
      <w:pPr>
        <w:rPr>
          <w:szCs w:val="22"/>
        </w:rPr>
      </w:pPr>
      <w:r w:rsidRPr="004B2054">
        <w:rPr>
          <w:szCs w:val="22"/>
        </w:rPr>
        <w:t xml:space="preserve">Canagliflozin </w:t>
      </w:r>
      <w:r w:rsidR="00D724F7" w:rsidRPr="004B2054">
        <w:rPr>
          <w:szCs w:val="22"/>
        </w:rPr>
        <w:t>m’għandu l-ebda effett jew ftit li xejn għandu effett fuq il-ħila biex issuq u tħaddem magni</w:t>
      </w:r>
      <w:r w:rsidR="00B6633D" w:rsidRPr="004B2054">
        <w:rPr>
          <w:szCs w:val="22"/>
        </w:rPr>
        <w:t xml:space="preserve">. </w:t>
      </w:r>
      <w:r w:rsidR="00D724F7" w:rsidRPr="004B2054">
        <w:rPr>
          <w:szCs w:val="22"/>
        </w:rPr>
        <w:t xml:space="preserve">Madankollu, il-pazjenti għandhom jiġu </w:t>
      </w:r>
      <w:r w:rsidR="00FC7615" w:rsidRPr="004B2054">
        <w:rPr>
          <w:szCs w:val="22"/>
        </w:rPr>
        <w:t xml:space="preserve">mwissija dwar ir-riskju ta’ ipogliċemija meta </w:t>
      </w:r>
      <w:r w:rsidR="009F217C" w:rsidRPr="004B2054">
        <w:rPr>
          <w:szCs w:val="22"/>
        </w:rPr>
        <w:t>canagliflozin</w:t>
      </w:r>
      <w:r w:rsidR="001E5DAA" w:rsidRPr="004B2054" w:rsidDel="00AF40C7">
        <w:rPr>
          <w:szCs w:val="22"/>
        </w:rPr>
        <w:t xml:space="preserve"> </w:t>
      </w:r>
      <w:r w:rsidR="00FC7615" w:rsidRPr="004B2054">
        <w:rPr>
          <w:szCs w:val="22"/>
        </w:rPr>
        <w:t>jintuża bħala terapija miżjuda mal-insulina jew ma</w:t>
      </w:r>
      <w:r w:rsidR="007E5B75" w:rsidRPr="004B2054">
        <w:rPr>
          <w:szCs w:val="22"/>
        </w:rPr>
        <w:t>’</w:t>
      </w:r>
      <w:r w:rsidR="00FC7615" w:rsidRPr="004B2054">
        <w:rPr>
          <w:szCs w:val="22"/>
        </w:rPr>
        <w:t xml:space="preserve"> sustanza li tikkawża t-tnixxija tal-insulina, u għar-riskju ogħla ta’ reazzjonijiet avversi marbuta ma’ tnaqqis fil-volum, bħal ma huwa sturdament mal-waqqaf (ara sezzjonijiet </w:t>
      </w:r>
      <w:r w:rsidR="00B6633D" w:rsidRPr="004B2054">
        <w:rPr>
          <w:szCs w:val="22"/>
        </w:rPr>
        <w:t>4.2</w:t>
      </w:r>
      <w:r w:rsidR="00583325" w:rsidRPr="004B2054">
        <w:rPr>
          <w:szCs w:val="22"/>
        </w:rPr>
        <w:t xml:space="preserve">, </w:t>
      </w:r>
      <w:r w:rsidR="00B6633D" w:rsidRPr="004B2054">
        <w:rPr>
          <w:szCs w:val="22"/>
        </w:rPr>
        <w:t>4.4</w:t>
      </w:r>
      <w:r w:rsidR="00FC7615" w:rsidRPr="004B2054">
        <w:rPr>
          <w:szCs w:val="22"/>
        </w:rPr>
        <w:t xml:space="preserve"> u</w:t>
      </w:r>
      <w:r w:rsidR="00583325" w:rsidRPr="004B2054">
        <w:rPr>
          <w:szCs w:val="22"/>
        </w:rPr>
        <w:t xml:space="preserve"> 4.8</w:t>
      </w:r>
      <w:r w:rsidR="00B6633D" w:rsidRPr="004B2054">
        <w:rPr>
          <w:szCs w:val="22"/>
        </w:rPr>
        <w:t>).</w:t>
      </w:r>
    </w:p>
    <w:p w14:paraId="72F6C61F" w14:textId="77777777" w:rsidR="009E520A" w:rsidRPr="004B2054" w:rsidRDefault="009E520A" w:rsidP="00B4324A">
      <w:pPr>
        <w:rPr>
          <w:szCs w:val="22"/>
        </w:rPr>
      </w:pPr>
    </w:p>
    <w:p w14:paraId="001B95DE" w14:textId="77777777" w:rsidR="00B4324A" w:rsidRPr="004B2054" w:rsidRDefault="00237D67" w:rsidP="00C41BF7">
      <w:pPr>
        <w:keepNext/>
        <w:ind w:left="567" w:hanging="567"/>
        <w:outlineLvl w:val="2"/>
        <w:rPr>
          <w:b/>
          <w:bCs/>
          <w:szCs w:val="22"/>
        </w:rPr>
      </w:pPr>
      <w:r w:rsidRPr="004B2054">
        <w:rPr>
          <w:b/>
          <w:bCs/>
          <w:szCs w:val="22"/>
        </w:rPr>
        <w:t>4.8</w:t>
      </w:r>
      <w:r w:rsidR="003B114B" w:rsidRPr="004B2054">
        <w:rPr>
          <w:b/>
          <w:bCs/>
          <w:szCs w:val="22"/>
        </w:rPr>
        <w:tab/>
      </w:r>
      <w:r w:rsidR="007E5B75" w:rsidRPr="004B2054">
        <w:rPr>
          <w:b/>
          <w:bCs/>
          <w:szCs w:val="22"/>
        </w:rPr>
        <w:t>Effetti mhux mixtieqa</w:t>
      </w:r>
    </w:p>
    <w:p w14:paraId="3D5109D7" w14:textId="77777777" w:rsidR="00A4409F" w:rsidRPr="004B2054" w:rsidRDefault="00A4409F" w:rsidP="004F3EA8">
      <w:pPr>
        <w:keepNext/>
        <w:rPr>
          <w:szCs w:val="22"/>
        </w:rPr>
      </w:pPr>
    </w:p>
    <w:p w14:paraId="68F34CAE" w14:textId="77777777" w:rsidR="00D9119E" w:rsidRPr="004B2054" w:rsidRDefault="007E5B75" w:rsidP="00315634">
      <w:pPr>
        <w:keepNext/>
        <w:rPr>
          <w:szCs w:val="22"/>
          <w:u w:val="single"/>
          <w:lang w:eastAsia="en-GB"/>
        </w:rPr>
      </w:pPr>
      <w:r w:rsidRPr="004B2054">
        <w:rPr>
          <w:szCs w:val="22"/>
          <w:u w:val="single"/>
          <w:lang w:eastAsia="en-GB"/>
        </w:rPr>
        <w:t>Sommarju tal-profil ta’ sigurtà</w:t>
      </w:r>
    </w:p>
    <w:p w14:paraId="58D193B0" w14:textId="77777777" w:rsidR="00BD7E53" w:rsidRPr="004B2054" w:rsidRDefault="00BD7E53" w:rsidP="00D26107">
      <w:pPr>
        <w:keepNext/>
        <w:rPr>
          <w:szCs w:val="22"/>
          <w:lang w:eastAsia="en-GB"/>
        </w:rPr>
      </w:pPr>
    </w:p>
    <w:p w14:paraId="7B1BB707" w14:textId="6DB2B131" w:rsidR="007A16D3" w:rsidRPr="004B2054" w:rsidRDefault="007E5B75" w:rsidP="007A16D3">
      <w:pPr>
        <w:rPr>
          <w:szCs w:val="22"/>
          <w:u w:val="single"/>
        </w:rPr>
      </w:pPr>
      <w:r w:rsidRPr="004B2054">
        <w:rPr>
          <w:szCs w:val="22"/>
          <w:lang w:eastAsia="en-GB"/>
        </w:rPr>
        <w:t xml:space="preserve">Is-sigurtà ta’ </w:t>
      </w:r>
      <w:r w:rsidR="003D3B48" w:rsidRPr="004B2054">
        <w:rPr>
          <w:szCs w:val="22"/>
          <w:lang w:eastAsia="en-GB"/>
        </w:rPr>
        <w:t>canagliflozin</w:t>
      </w:r>
      <w:r w:rsidR="001E5DAA" w:rsidRPr="004B2054">
        <w:rPr>
          <w:szCs w:val="22"/>
        </w:rPr>
        <w:t xml:space="preserve"> </w:t>
      </w:r>
      <w:r w:rsidRPr="004B2054">
        <w:rPr>
          <w:szCs w:val="22"/>
        </w:rPr>
        <w:t>kienet evalwata f’</w:t>
      </w:r>
      <w:r w:rsidR="007A16D3" w:rsidRPr="004B2054">
        <w:rPr>
          <w:szCs w:val="22"/>
          <w:lang w:eastAsia="en-GB"/>
        </w:rPr>
        <w:t>22,645</w:t>
      </w:r>
      <w:r w:rsidR="009A24E2" w:rsidRPr="004B2054">
        <w:rPr>
          <w:szCs w:val="22"/>
          <w:lang w:eastAsia="en-GB"/>
        </w:rPr>
        <w:t> </w:t>
      </w:r>
      <w:r w:rsidR="00A4409F" w:rsidRPr="004B2054">
        <w:rPr>
          <w:szCs w:val="22"/>
          <w:lang w:eastAsia="en-GB"/>
        </w:rPr>
        <w:t>p</w:t>
      </w:r>
      <w:r w:rsidRPr="004B2054">
        <w:rPr>
          <w:szCs w:val="22"/>
          <w:lang w:eastAsia="en-GB"/>
        </w:rPr>
        <w:t>azjent</w:t>
      </w:r>
      <w:ins w:id="59" w:author="Author">
        <w:r w:rsidR="003C138E">
          <w:rPr>
            <w:szCs w:val="22"/>
            <w:lang w:eastAsia="en-GB"/>
          </w:rPr>
          <w:t xml:space="preserve"> adult</w:t>
        </w:r>
      </w:ins>
      <w:r w:rsidRPr="004B2054">
        <w:rPr>
          <w:szCs w:val="22"/>
          <w:lang w:eastAsia="en-GB"/>
        </w:rPr>
        <w:t xml:space="preserve"> b’dijabete tat-tip 2</w:t>
      </w:r>
      <w:r w:rsidR="00A4409F" w:rsidRPr="004B2054">
        <w:rPr>
          <w:szCs w:val="22"/>
          <w:lang w:eastAsia="en-GB"/>
        </w:rPr>
        <w:t>, in</w:t>
      </w:r>
      <w:r w:rsidRPr="004B2054">
        <w:rPr>
          <w:szCs w:val="22"/>
          <w:lang w:eastAsia="en-GB"/>
        </w:rPr>
        <w:t xml:space="preserve">kluż </w:t>
      </w:r>
      <w:r w:rsidR="00A00F09" w:rsidRPr="004B2054">
        <w:rPr>
          <w:szCs w:val="22"/>
          <w:lang w:eastAsia="en-GB"/>
        </w:rPr>
        <w:t>1</w:t>
      </w:r>
      <w:r w:rsidR="007A16D3" w:rsidRPr="004B2054">
        <w:rPr>
          <w:szCs w:val="22"/>
          <w:lang w:eastAsia="en-GB"/>
        </w:rPr>
        <w:t>3</w:t>
      </w:r>
      <w:r w:rsidR="00A00F09" w:rsidRPr="004B2054">
        <w:rPr>
          <w:szCs w:val="22"/>
          <w:lang w:eastAsia="en-GB"/>
        </w:rPr>
        <w:t>,</w:t>
      </w:r>
      <w:r w:rsidR="007A16D3" w:rsidRPr="004B2054">
        <w:rPr>
          <w:szCs w:val="22"/>
          <w:lang w:eastAsia="en-GB"/>
        </w:rPr>
        <w:t>2</w:t>
      </w:r>
      <w:r w:rsidR="00A00F09" w:rsidRPr="004B2054">
        <w:rPr>
          <w:szCs w:val="22"/>
          <w:lang w:eastAsia="en-GB"/>
        </w:rPr>
        <w:t>78 </w:t>
      </w:r>
      <w:r w:rsidR="001F5393" w:rsidRPr="004B2054">
        <w:rPr>
          <w:szCs w:val="22"/>
          <w:lang w:eastAsia="en-GB"/>
        </w:rPr>
        <w:t>pa</w:t>
      </w:r>
      <w:r w:rsidRPr="004B2054">
        <w:rPr>
          <w:szCs w:val="22"/>
          <w:lang w:eastAsia="en-GB"/>
        </w:rPr>
        <w:t>zjent ikkurati b’</w:t>
      </w:r>
      <w:r w:rsidR="003D3B48" w:rsidRPr="004B2054">
        <w:rPr>
          <w:szCs w:val="22"/>
          <w:lang w:eastAsia="en-GB"/>
        </w:rPr>
        <w:t>canagliflozin</w:t>
      </w:r>
      <w:r w:rsidR="001E5DAA" w:rsidRPr="004B2054">
        <w:rPr>
          <w:szCs w:val="22"/>
          <w:lang w:eastAsia="en-GB"/>
        </w:rPr>
        <w:t xml:space="preserve"> </w:t>
      </w:r>
      <w:r w:rsidRPr="004B2054">
        <w:rPr>
          <w:szCs w:val="22"/>
          <w:lang w:eastAsia="en-GB"/>
        </w:rPr>
        <w:t>u</w:t>
      </w:r>
      <w:r w:rsidR="00CD459E" w:rsidRPr="004B2054">
        <w:rPr>
          <w:szCs w:val="22"/>
          <w:lang w:eastAsia="en-GB"/>
        </w:rPr>
        <w:t xml:space="preserve"> </w:t>
      </w:r>
      <w:r w:rsidR="007A16D3" w:rsidRPr="004B2054">
        <w:rPr>
          <w:szCs w:val="22"/>
          <w:lang w:eastAsia="en-GB"/>
        </w:rPr>
        <w:t>9</w:t>
      </w:r>
      <w:r w:rsidR="00A00F09" w:rsidRPr="004B2054">
        <w:rPr>
          <w:szCs w:val="22"/>
          <w:lang w:eastAsia="en-GB"/>
        </w:rPr>
        <w:t>,</w:t>
      </w:r>
      <w:r w:rsidR="007A16D3" w:rsidRPr="004B2054">
        <w:rPr>
          <w:szCs w:val="22"/>
          <w:lang w:eastAsia="en-GB"/>
        </w:rPr>
        <w:t>367</w:t>
      </w:r>
      <w:r w:rsidR="00A00F09" w:rsidRPr="004B2054">
        <w:rPr>
          <w:szCs w:val="22"/>
          <w:lang w:eastAsia="en-GB"/>
        </w:rPr>
        <w:t> </w:t>
      </w:r>
      <w:r w:rsidR="00CD459E" w:rsidRPr="004B2054">
        <w:rPr>
          <w:szCs w:val="22"/>
          <w:lang w:eastAsia="en-GB"/>
        </w:rPr>
        <w:t>pa</w:t>
      </w:r>
      <w:r w:rsidRPr="004B2054">
        <w:rPr>
          <w:szCs w:val="22"/>
          <w:lang w:eastAsia="en-GB"/>
        </w:rPr>
        <w:t xml:space="preserve">zjent </w:t>
      </w:r>
      <w:r w:rsidR="00A00F09" w:rsidRPr="004B2054">
        <w:rPr>
          <w:szCs w:val="22"/>
          <w:lang w:eastAsia="en-GB"/>
        </w:rPr>
        <w:t xml:space="preserve">trattati b’kumparatur </w:t>
      </w:r>
      <w:r w:rsidRPr="004B2054">
        <w:rPr>
          <w:szCs w:val="22"/>
          <w:lang w:eastAsia="en-GB"/>
        </w:rPr>
        <w:t>f</w:t>
      </w:r>
      <w:r w:rsidR="007A16D3" w:rsidRPr="004B2054">
        <w:rPr>
          <w:szCs w:val="22"/>
          <w:lang w:eastAsia="en-GB"/>
        </w:rPr>
        <w:t xml:space="preserve">i </w:t>
      </w:r>
      <w:r w:rsidR="00A00F09" w:rsidRPr="004B2054">
        <w:rPr>
          <w:szCs w:val="22"/>
          <w:lang w:eastAsia="en-GB"/>
        </w:rPr>
        <w:t>1</w:t>
      </w:r>
      <w:r w:rsidR="007A16D3" w:rsidRPr="004B2054">
        <w:rPr>
          <w:szCs w:val="22"/>
          <w:lang w:eastAsia="en-GB"/>
        </w:rPr>
        <w:t>5</w:t>
      </w:r>
      <w:r w:rsidR="00A00F09" w:rsidRPr="004B2054">
        <w:rPr>
          <w:szCs w:val="22"/>
          <w:lang w:eastAsia="en-GB"/>
        </w:rPr>
        <w:noBreakHyphen/>
        <w:t>il </w:t>
      </w:r>
      <w:r w:rsidRPr="004B2054">
        <w:rPr>
          <w:szCs w:val="22"/>
          <w:lang w:eastAsia="en-GB"/>
        </w:rPr>
        <w:t>studj</w:t>
      </w:r>
      <w:r w:rsidR="00A00F09" w:rsidRPr="004B2054">
        <w:rPr>
          <w:szCs w:val="22"/>
          <w:lang w:eastAsia="en-GB"/>
        </w:rPr>
        <w:t>u</w:t>
      </w:r>
      <w:r w:rsidRPr="004B2054">
        <w:rPr>
          <w:szCs w:val="22"/>
          <w:lang w:eastAsia="en-GB"/>
        </w:rPr>
        <w:t xml:space="preserve"> klini</w:t>
      </w:r>
      <w:r w:rsidR="00A00F09" w:rsidRPr="004B2054">
        <w:rPr>
          <w:szCs w:val="22"/>
          <w:lang w:eastAsia="en-GB"/>
        </w:rPr>
        <w:t>ku</w:t>
      </w:r>
      <w:r w:rsidR="00F00A6B" w:rsidRPr="004B2054">
        <w:rPr>
          <w:szCs w:val="22"/>
          <w:lang w:eastAsia="en-GB"/>
        </w:rPr>
        <w:t xml:space="preserve"> kkontrollat </w:t>
      </w:r>
      <w:r w:rsidRPr="004B2054">
        <w:rPr>
          <w:szCs w:val="22"/>
          <w:lang w:eastAsia="en-GB"/>
        </w:rPr>
        <w:t>tal-fażi 3</w:t>
      </w:r>
      <w:r w:rsidR="00A00F09" w:rsidRPr="004B2054">
        <w:rPr>
          <w:szCs w:val="22"/>
          <w:lang w:eastAsia="en-GB"/>
        </w:rPr>
        <w:t xml:space="preserve"> u tal-fażi 4 fejn la l-investigaturi u lanqas l-individwi ma kienu jafu liema sustanza qed tintuża</w:t>
      </w:r>
      <w:r w:rsidR="00432364" w:rsidRPr="004B2054">
        <w:rPr>
          <w:szCs w:val="22"/>
          <w:lang w:eastAsia="en-GB"/>
        </w:rPr>
        <w:t>.</w:t>
      </w:r>
      <w:r w:rsidR="00A00F09" w:rsidRPr="004B2054">
        <w:rPr>
          <w:szCs w:val="22"/>
          <w:lang w:eastAsia="en-GB"/>
        </w:rPr>
        <w:t xml:space="preserve"> Total ta’ 10,134</w:t>
      </w:r>
      <w:r w:rsidR="00A00F09" w:rsidRPr="004B2054">
        <w:t> </w:t>
      </w:r>
      <w:r w:rsidR="00A00F09" w:rsidRPr="004B2054">
        <w:rPr>
          <w:szCs w:val="22"/>
          <w:lang w:eastAsia="en-GB"/>
        </w:rPr>
        <w:t>pazjent</w:t>
      </w:r>
      <w:ins w:id="60" w:author="Author">
        <w:r w:rsidR="003C138E">
          <w:rPr>
            <w:szCs w:val="22"/>
            <w:lang w:eastAsia="en-GB"/>
          </w:rPr>
          <w:t xml:space="preserve"> adult</w:t>
        </w:r>
      </w:ins>
      <w:r w:rsidR="00A00F09" w:rsidRPr="004B2054">
        <w:rPr>
          <w:szCs w:val="22"/>
          <w:lang w:eastAsia="en-GB"/>
        </w:rPr>
        <w:t xml:space="preserve"> ġew ittrattati f’żewġ studji kardjovaskulari</w:t>
      </w:r>
      <w:r w:rsidR="004D1A16" w:rsidRPr="004B2054">
        <w:rPr>
          <w:szCs w:val="22"/>
          <w:lang w:eastAsia="en-GB"/>
        </w:rPr>
        <w:t xml:space="preserve"> assenjati</w:t>
      </w:r>
      <w:r w:rsidR="00A00F09" w:rsidRPr="004B2054">
        <w:rPr>
          <w:szCs w:val="22"/>
          <w:lang w:eastAsia="en-GB"/>
        </w:rPr>
        <w:t xml:space="preserve">, għal medja ta’ </w:t>
      </w:r>
      <w:r w:rsidR="007A16D3" w:rsidRPr="004B2054">
        <w:rPr>
          <w:szCs w:val="22"/>
          <w:lang w:eastAsia="en-GB"/>
        </w:rPr>
        <w:t xml:space="preserve">tul </w:t>
      </w:r>
      <w:r w:rsidR="00F00A6B" w:rsidRPr="004B2054">
        <w:rPr>
          <w:szCs w:val="22"/>
          <w:lang w:eastAsia="en-GB"/>
        </w:rPr>
        <w:t xml:space="preserve">ta’ </w:t>
      </w:r>
      <w:r w:rsidR="007A16D3" w:rsidRPr="004B2054">
        <w:rPr>
          <w:szCs w:val="22"/>
          <w:lang w:eastAsia="en-GB"/>
        </w:rPr>
        <w:t xml:space="preserve">esponiment ta’ </w:t>
      </w:r>
      <w:r w:rsidR="00A00F09" w:rsidRPr="004B2054">
        <w:rPr>
          <w:szCs w:val="22"/>
          <w:lang w:eastAsia="en-GB"/>
        </w:rPr>
        <w:t>149 ġimgħa (223 ġimgħa f’CANVAS u 94 ġimg</w:t>
      </w:r>
      <w:r w:rsidR="00F00A6B" w:rsidRPr="004B2054">
        <w:rPr>
          <w:szCs w:val="22"/>
          <w:lang w:eastAsia="en-GB"/>
        </w:rPr>
        <w:t>ħ</w:t>
      </w:r>
      <w:r w:rsidR="00A00F09" w:rsidRPr="004B2054">
        <w:rPr>
          <w:szCs w:val="22"/>
          <w:lang w:eastAsia="en-GB"/>
        </w:rPr>
        <w:t>a f’CANVAS-R), u 8,114</w:t>
      </w:r>
      <w:r w:rsidR="00A00F09" w:rsidRPr="004B2054">
        <w:rPr>
          <w:szCs w:val="22"/>
          <w:lang w:eastAsia="en-GB"/>
        </w:rPr>
        <w:noBreakHyphen/>
        <w:t>il</w:t>
      </w:r>
      <w:r w:rsidR="00A00F09" w:rsidRPr="004B2054">
        <w:t> </w:t>
      </w:r>
      <w:r w:rsidR="00A00F09" w:rsidRPr="004B2054">
        <w:rPr>
          <w:szCs w:val="22"/>
          <w:lang w:eastAsia="en-GB"/>
        </w:rPr>
        <w:t>pazjent</w:t>
      </w:r>
      <w:ins w:id="61" w:author="Author">
        <w:r w:rsidR="003C138E">
          <w:rPr>
            <w:szCs w:val="22"/>
            <w:lang w:eastAsia="en-GB"/>
          </w:rPr>
          <w:t xml:space="preserve"> adult</w:t>
        </w:r>
      </w:ins>
      <w:r w:rsidR="00A00F09" w:rsidRPr="004B2054">
        <w:rPr>
          <w:szCs w:val="22"/>
          <w:lang w:eastAsia="en-GB"/>
        </w:rPr>
        <w:t xml:space="preserve"> </w:t>
      </w:r>
      <w:r w:rsidR="007A16D3" w:rsidRPr="004B2054">
        <w:rPr>
          <w:szCs w:val="22"/>
          <w:lang w:eastAsia="en-GB"/>
        </w:rPr>
        <w:t xml:space="preserve">ġew trattati </w:t>
      </w:r>
      <w:r w:rsidR="00A00F09" w:rsidRPr="004B2054">
        <w:rPr>
          <w:szCs w:val="22"/>
          <w:lang w:eastAsia="en-GB"/>
        </w:rPr>
        <w:t>fi 12</w:t>
      </w:r>
      <w:r w:rsidR="00A00F09" w:rsidRPr="004B2054">
        <w:rPr>
          <w:szCs w:val="22"/>
          <w:lang w:eastAsia="en-GB"/>
        </w:rPr>
        <w:noBreakHyphen/>
        <w:t>il</w:t>
      </w:r>
      <w:r w:rsidR="00A00F09" w:rsidRPr="004B2054">
        <w:t> </w:t>
      </w:r>
      <w:r w:rsidR="00A00F09" w:rsidRPr="004B2054">
        <w:rPr>
          <w:szCs w:val="22"/>
          <w:lang w:eastAsia="en-GB"/>
        </w:rPr>
        <w:t xml:space="preserve">studju kliniku </w:t>
      </w:r>
      <w:r w:rsidR="007A16D3" w:rsidRPr="004B2054">
        <w:rPr>
          <w:szCs w:val="22"/>
          <w:lang w:eastAsia="en-GB"/>
        </w:rPr>
        <w:t xml:space="preserve">kkontrollat </w:t>
      </w:r>
      <w:r w:rsidR="00A00F09" w:rsidRPr="004B2054">
        <w:rPr>
          <w:szCs w:val="22"/>
          <w:lang w:eastAsia="en-GB"/>
        </w:rPr>
        <w:t xml:space="preserve">tal-fażi 3 u tal-fażi 4 fejn la l-investigaturi u lanqas l-individwi ma kienu jafu liema sustanza qed tintuża, għal </w:t>
      </w:r>
      <w:r w:rsidR="007A16D3" w:rsidRPr="004B2054">
        <w:rPr>
          <w:szCs w:val="22"/>
          <w:lang w:eastAsia="en-GB"/>
        </w:rPr>
        <w:t xml:space="preserve">medja ta’ </w:t>
      </w:r>
      <w:r w:rsidR="00F00A6B" w:rsidRPr="004B2054">
        <w:rPr>
          <w:szCs w:val="22"/>
          <w:lang w:eastAsia="en-GB"/>
        </w:rPr>
        <w:t xml:space="preserve">tul ta’ </w:t>
      </w:r>
      <w:r w:rsidR="007A16D3" w:rsidRPr="004B2054">
        <w:rPr>
          <w:szCs w:val="22"/>
          <w:lang w:eastAsia="en-GB"/>
        </w:rPr>
        <w:t>esponiment ta’</w:t>
      </w:r>
      <w:r w:rsidR="00A00F09" w:rsidRPr="004B2054">
        <w:rPr>
          <w:szCs w:val="22"/>
          <w:lang w:eastAsia="en-GB"/>
        </w:rPr>
        <w:t xml:space="preserve"> 49 ġimgħa.</w:t>
      </w:r>
      <w:r w:rsidR="007A16D3" w:rsidRPr="004B2054">
        <w:t xml:space="preserve"> Fi studju </w:t>
      </w:r>
      <w:r w:rsidR="00F00A6B" w:rsidRPr="004B2054">
        <w:t xml:space="preserve">assenjat </w:t>
      </w:r>
      <w:r w:rsidR="007A16D3" w:rsidRPr="004B2054">
        <w:t xml:space="preserve">għal riżultati renali, total ta’ </w:t>
      </w:r>
      <w:r w:rsidR="007A16D3" w:rsidRPr="004B2054">
        <w:rPr>
          <w:rFonts w:cs="Calibri"/>
        </w:rPr>
        <w:t>4,397</w:t>
      </w:r>
      <w:r w:rsidR="007A16D3" w:rsidRPr="004B2054">
        <w:t> </w:t>
      </w:r>
      <w:r w:rsidR="007A16D3" w:rsidRPr="004B2054">
        <w:rPr>
          <w:rFonts w:cs="Calibri"/>
        </w:rPr>
        <w:t xml:space="preserve">pazjent </w:t>
      </w:r>
      <w:ins w:id="62" w:author="Author">
        <w:r w:rsidR="003C138E">
          <w:rPr>
            <w:rFonts w:cs="Calibri"/>
          </w:rPr>
          <w:t xml:space="preserve">adult </w:t>
        </w:r>
      </w:ins>
      <w:r w:rsidR="007A16D3" w:rsidRPr="004B2054">
        <w:rPr>
          <w:rFonts w:cs="Calibri"/>
        </w:rPr>
        <w:t>b’dijabete tat-tip</w:t>
      </w:r>
      <w:r w:rsidR="007A16D3" w:rsidRPr="004B2054">
        <w:rPr>
          <w:szCs w:val="22"/>
        </w:rPr>
        <w:t> </w:t>
      </w:r>
      <w:r w:rsidR="007A16D3" w:rsidRPr="004B2054">
        <w:rPr>
          <w:rFonts w:cs="Calibri"/>
        </w:rPr>
        <w:t xml:space="preserve">2 u mard tal-kliewi mid-dijabete kellhom </w:t>
      </w:r>
      <w:r w:rsidR="00F00A6B" w:rsidRPr="004B2054">
        <w:rPr>
          <w:rFonts w:cs="Calibri"/>
        </w:rPr>
        <w:t xml:space="preserve">medja ta’ </w:t>
      </w:r>
      <w:r w:rsidR="007A16D3" w:rsidRPr="004B2054">
        <w:rPr>
          <w:rFonts w:cs="Calibri"/>
        </w:rPr>
        <w:t>tul ta’ esponiment ta’ 115</w:t>
      </w:r>
      <w:r w:rsidR="007A16D3" w:rsidRPr="004B2054">
        <w:rPr>
          <w:rFonts w:cs="Calibri"/>
        </w:rPr>
        <w:noBreakHyphen/>
        <w:t>il ġimgħa</w:t>
      </w:r>
      <w:r w:rsidR="007A16D3" w:rsidRPr="004B2054">
        <w:t>.</w:t>
      </w:r>
    </w:p>
    <w:p w14:paraId="71497D8D" w14:textId="77777777" w:rsidR="00432364" w:rsidRPr="004B2054" w:rsidRDefault="00432364" w:rsidP="00B4324A">
      <w:pPr>
        <w:rPr>
          <w:szCs w:val="22"/>
          <w:u w:val="single"/>
        </w:rPr>
      </w:pPr>
    </w:p>
    <w:p w14:paraId="2B628DB9" w14:textId="314A8783" w:rsidR="00E764A5" w:rsidRPr="004B2054" w:rsidRDefault="00464841" w:rsidP="00B4324A">
      <w:pPr>
        <w:rPr>
          <w:szCs w:val="22"/>
        </w:rPr>
      </w:pPr>
      <w:r w:rsidRPr="004B2054">
        <w:rPr>
          <w:szCs w:val="22"/>
        </w:rPr>
        <w:t xml:space="preserve">L-istima primarja ta’ sigurtà u tollerabbiltà saret </w:t>
      </w:r>
      <w:r w:rsidR="00287307" w:rsidRPr="004B2054">
        <w:rPr>
          <w:szCs w:val="22"/>
        </w:rPr>
        <w:t xml:space="preserve">f’analiżi </w:t>
      </w:r>
      <w:r w:rsidR="009A275F" w:rsidRPr="004B2054">
        <w:rPr>
          <w:szCs w:val="22"/>
        </w:rPr>
        <w:t xml:space="preserve">kollettiva </w:t>
      </w:r>
      <w:r w:rsidR="008B0C4F" w:rsidRPr="004B2054">
        <w:rPr>
          <w:szCs w:val="22"/>
        </w:rPr>
        <w:t>(</w:t>
      </w:r>
      <w:r w:rsidR="00D13047" w:rsidRPr="004B2054">
        <w:rPr>
          <w:szCs w:val="22"/>
        </w:rPr>
        <w:t>n</w:t>
      </w:r>
      <w:r w:rsidR="004F3EA8" w:rsidRPr="004B2054">
        <w:rPr>
          <w:szCs w:val="22"/>
        </w:rPr>
        <w:t> = </w:t>
      </w:r>
      <w:r w:rsidR="008B0C4F" w:rsidRPr="004B2054">
        <w:rPr>
          <w:szCs w:val="22"/>
        </w:rPr>
        <w:t>2</w:t>
      </w:r>
      <w:r w:rsidR="006902B8" w:rsidRPr="004B2054">
        <w:rPr>
          <w:szCs w:val="22"/>
        </w:rPr>
        <w:t>,</w:t>
      </w:r>
      <w:r w:rsidR="008B0C4F" w:rsidRPr="004B2054">
        <w:rPr>
          <w:szCs w:val="22"/>
        </w:rPr>
        <w:t xml:space="preserve">313) </w:t>
      </w:r>
      <w:r w:rsidR="009A275F" w:rsidRPr="004B2054">
        <w:rPr>
          <w:szCs w:val="22"/>
        </w:rPr>
        <w:t xml:space="preserve">ta’ </w:t>
      </w:r>
      <w:r w:rsidRPr="004B2054">
        <w:rPr>
          <w:szCs w:val="22"/>
        </w:rPr>
        <w:t>erba’ studji kliniċi ta’</w:t>
      </w:r>
      <w:r w:rsidR="00287307" w:rsidRPr="004B2054">
        <w:rPr>
          <w:szCs w:val="22"/>
        </w:rPr>
        <w:t xml:space="preserve"> 26 </w:t>
      </w:r>
      <w:r w:rsidRPr="004B2054">
        <w:rPr>
          <w:szCs w:val="22"/>
        </w:rPr>
        <w:t xml:space="preserve">ġimgħa kkontrollati bil-plaċebo (monoterapija u terapija miżjuda ma’ metformin, metformin u </w:t>
      </w:r>
      <w:r w:rsidR="00FB1818" w:rsidRPr="004B2054">
        <w:rPr>
          <w:szCs w:val="22"/>
        </w:rPr>
        <w:t>wieħed</w:t>
      </w:r>
      <w:r w:rsidR="00DD48AA" w:rsidRPr="004B2054">
        <w:rPr>
          <w:szCs w:val="22"/>
        </w:rPr>
        <w:t xml:space="preserve"> mis-</w:t>
      </w:r>
      <w:r w:rsidR="008B0C4F" w:rsidRPr="004B2054">
        <w:rPr>
          <w:szCs w:val="22"/>
        </w:rPr>
        <w:t>sul</w:t>
      </w:r>
      <w:r w:rsidR="00F231E3" w:rsidRPr="004B2054">
        <w:rPr>
          <w:szCs w:val="22"/>
        </w:rPr>
        <w:t>ph</w:t>
      </w:r>
      <w:r w:rsidR="008B0C4F" w:rsidRPr="004B2054">
        <w:rPr>
          <w:szCs w:val="22"/>
        </w:rPr>
        <w:t>onylurea</w:t>
      </w:r>
      <w:r w:rsidR="00DD48AA" w:rsidRPr="004B2054">
        <w:rPr>
          <w:szCs w:val="22"/>
        </w:rPr>
        <w:t>s</w:t>
      </w:r>
      <w:r w:rsidR="008B0C4F" w:rsidRPr="004B2054">
        <w:rPr>
          <w:szCs w:val="22"/>
        </w:rPr>
        <w:t xml:space="preserve">, </w:t>
      </w:r>
      <w:r w:rsidRPr="004B2054">
        <w:rPr>
          <w:szCs w:val="22"/>
        </w:rPr>
        <w:t>u metformin u</w:t>
      </w:r>
      <w:r w:rsidR="008B0C4F" w:rsidRPr="004B2054">
        <w:rPr>
          <w:szCs w:val="22"/>
        </w:rPr>
        <w:t xml:space="preserve"> pioglitazone)</w:t>
      </w:r>
      <w:ins w:id="63" w:author="Author">
        <w:r w:rsidR="003C138E">
          <w:rPr>
            <w:szCs w:val="22"/>
          </w:rPr>
          <w:t xml:space="preserve"> fl-adulti</w:t>
        </w:r>
      </w:ins>
      <w:r w:rsidR="008D2F81" w:rsidRPr="004B2054">
        <w:rPr>
          <w:szCs w:val="22"/>
        </w:rPr>
        <w:t xml:space="preserve">. </w:t>
      </w:r>
      <w:r w:rsidRPr="004B2054">
        <w:rPr>
          <w:szCs w:val="22"/>
        </w:rPr>
        <w:t xml:space="preserve">Ir-reazzjonijiet avversi rrappurtati bl-aktar mod komuni waqt il-kura kienu ipogliċemija </w:t>
      </w:r>
      <w:r w:rsidR="00364F59" w:rsidRPr="004B2054">
        <w:rPr>
          <w:szCs w:val="22"/>
        </w:rPr>
        <w:t>m</w:t>
      </w:r>
      <w:r w:rsidR="00D9119E" w:rsidRPr="004B2054">
        <w:rPr>
          <w:szCs w:val="22"/>
        </w:rPr>
        <w:t>e</w:t>
      </w:r>
      <w:r w:rsidR="00364F59" w:rsidRPr="004B2054">
        <w:rPr>
          <w:szCs w:val="22"/>
        </w:rPr>
        <w:t xml:space="preserve">ta mogħti </w:t>
      </w:r>
      <w:r w:rsidRPr="004B2054">
        <w:rPr>
          <w:szCs w:val="22"/>
        </w:rPr>
        <w:t xml:space="preserve">flimkien mal-insulina jew </w:t>
      </w:r>
      <w:r w:rsidR="00FB1818" w:rsidRPr="004B2054">
        <w:rPr>
          <w:szCs w:val="22"/>
        </w:rPr>
        <w:t>wieħed</w:t>
      </w:r>
      <w:r w:rsidR="00D9119E" w:rsidRPr="004B2054">
        <w:rPr>
          <w:szCs w:val="22"/>
        </w:rPr>
        <w:t xml:space="preserve"> mis-</w:t>
      </w:r>
      <w:r w:rsidR="008D2F81" w:rsidRPr="004B2054">
        <w:rPr>
          <w:szCs w:val="22"/>
        </w:rPr>
        <w:t>sulphonylurea</w:t>
      </w:r>
      <w:r w:rsidR="00D9119E" w:rsidRPr="004B2054">
        <w:rPr>
          <w:szCs w:val="22"/>
        </w:rPr>
        <w:t>s</w:t>
      </w:r>
      <w:r w:rsidR="008D2F81" w:rsidRPr="004B2054">
        <w:rPr>
          <w:szCs w:val="22"/>
        </w:rPr>
        <w:t xml:space="preserve">, </w:t>
      </w:r>
      <w:r w:rsidRPr="004B2054">
        <w:rPr>
          <w:szCs w:val="22"/>
        </w:rPr>
        <w:t xml:space="preserve">kandidjasi </w:t>
      </w:r>
      <w:r w:rsidR="00DA49D9" w:rsidRPr="004B2054">
        <w:rPr>
          <w:szCs w:val="22"/>
        </w:rPr>
        <w:t>vulvovaġ</w:t>
      </w:r>
      <w:r w:rsidR="00C22E2E" w:rsidRPr="004B2054">
        <w:rPr>
          <w:szCs w:val="22"/>
        </w:rPr>
        <w:t>in</w:t>
      </w:r>
      <w:r w:rsidR="00272CE0" w:rsidRPr="004B2054">
        <w:rPr>
          <w:szCs w:val="22"/>
        </w:rPr>
        <w:t>al</w:t>
      </w:r>
      <w:r w:rsidRPr="004B2054">
        <w:rPr>
          <w:szCs w:val="22"/>
        </w:rPr>
        <w:t>i</w:t>
      </w:r>
      <w:r w:rsidR="00AB2D33" w:rsidRPr="004B2054">
        <w:rPr>
          <w:szCs w:val="22"/>
        </w:rPr>
        <w:t>,</w:t>
      </w:r>
      <w:r w:rsidR="008B0C4F" w:rsidRPr="004B2054">
        <w:rPr>
          <w:szCs w:val="22"/>
        </w:rPr>
        <w:t xml:space="preserve"> </w:t>
      </w:r>
      <w:r w:rsidRPr="004B2054">
        <w:rPr>
          <w:szCs w:val="22"/>
        </w:rPr>
        <w:t>infezzjoni fil-passaġġ tal-awrina</w:t>
      </w:r>
      <w:r w:rsidR="00AB2D33" w:rsidRPr="004B2054">
        <w:rPr>
          <w:szCs w:val="22"/>
        </w:rPr>
        <w:t xml:space="preserve">, </w:t>
      </w:r>
      <w:r w:rsidRPr="004B2054">
        <w:rPr>
          <w:szCs w:val="22"/>
        </w:rPr>
        <w:t xml:space="preserve">u </w:t>
      </w:r>
      <w:r w:rsidR="00AB2D33" w:rsidRPr="004B2054">
        <w:rPr>
          <w:szCs w:val="22"/>
        </w:rPr>
        <w:t>pol</w:t>
      </w:r>
      <w:r w:rsidR="009A275F" w:rsidRPr="004B2054">
        <w:rPr>
          <w:szCs w:val="22"/>
        </w:rPr>
        <w:t>i</w:t>
      </w:r>
      <w:r w:rsidR="00D9119E" w:rsidRPr="004B2054">
        <w:rPr>
          <w:szCs w:val="22"/>
        </w:rPr>
        <w:t>j</w:t>
      </w:r>
      <w:r w:rsidR="009A275F" w:rsidRPr="004B2054">
        <w:rPr>
          <w:szCs w:val="22"/>
        </w:rPr>
        <w:t>urja jew</w:t>
      </w:r>
      <w:r w:rsidRPr="004B2054">
        <w:rPr>
          <w:szCs w:val="22"/>
        </w:rPr>
        <w:t xml:space="preserve"> pollakijurja </w:t>
      </w:r>
      <w:r w:rsidR="008D2F81" w:rsidRPr="004B2054">
        <w:rPr>
          <w:szCs w:val="22"/>
        </w:rPr>
        <w:t>(i.e., </w:t>
      </w:r>
      <w:r w:rsidRPr="004B2054">
        <w:rPr>
          <w:szCs w:val="22"/>
        </w:rPr>
        <w:t>il-frekwenza tal-għamil tal-awrina</w:t>
      </w:r>
      <w:r w:rsidR="008D2F81" w:rsidRPr="004B2054">
        <w:rPr>
          <w:szCs w:val="22"/>
        </w:rPr>
        <w:t>)</w:t>
      </w:r>
      <w:r w:rsidR="00A40269" w:rsidRPr="004B2054">
        <w:rPr>
          <w:szCs w:val="22"/>
        </w:rPr>
        <w:t>.</w:t>
      </w:r>
      <w:r w:rsidR="009718AE" w:rsidRPr="004B2054">
        <w:rPr>
          <w:szCs w:val="22"/>
        </w:rPr>
        <w:t xml:space="preserve"> </w:t>
      </w:r>
      <w:r w:rsidRPr="004B2054">
        <w:rPr>
          <w:szCs w:val="22"/>
        </w:rPr>
        <w:t>Reazzjonijiet avversi li wasslu għat-twaqqif f’</w:t>
      </w:r>
      <w:r w:rsidR="004F3EA8" w:rsidRPr="004B2054">
        <w:rPr>
          <w:szCs w:val="22"/>
        </w:rPr>
        <w:t>≥ </w:t>
      </w:r>
      <w:r w:rsidR="006B0613" w:rsidRPr="004B2054">
        <w:rPr>
          <w:szCs w:val="22"/>
        </w:rPr>
        <w:t>0.5% </w:t>
      </w:r>
      <w:r w:rsidR="0087338D" w:rsidRPr="004B2054">
        <w:rPr>
          <w:szCs w:val="22"/>
        </w:rPr>
        <w:t>ta</w:t>
      </w:r>
      <w:r w:rsidRPr="004B2054">
        <w:rPr>
          <w:szCs w:val="22"/>
        </w:rPr>
        <w:t xml:space="preserve">l-pazjenti </w:t>
      </w:r>
      <w:ins w:id="64" w:author="Author">
        <w:r w:rsidR="003C138E">
          <w:rPr>
            <w:szCs w:val="22"/>
          </w:rPr>
          <w:t xml:space="preserve">adulti </w:t>
        </w:r>
      </w:ins>
      <w:r w:rsidRPr="004B2054">
        <w:rPr>
          <w:szCs w:val="22"/>
        </w:rPr>
        <w:t>kollha kkurati</w:t>
      </w:r>
      <w:r w:rsidR="00137A4F" w:rsidRPr="004B2054">
        <w:rPr>
          <w:szCs w:val="22"/>
        </w:rPr>
        <w:t xml:space="preserve"> </w:t>
      </w:r>
      <w:r w:rsidRPr="004B2054">
        <w:rPr>
          <w:szCs w:val="22"/>
        </w:rPr>
        <w:t>b’</w:t>
      </w:r>
      <w:r w:rsidR="003D3B48" w:rsidRPr="004B2054">
        <w:rPr>
          <w:szCs w:val="22"/>
          <w:lang w:eastAsia="en-GB"/>
        </w:rPr>
        <w:t>canagliflozin</w:t>
      </w:r>
      <w:r w:rsidRPr="004B2054">
        <w:rPr>
          <w:szCs w:val="22"/>
        </w:rPr>
        <w:t xml:space="preserve"> f’dawn l-istudji kienu </w:t>
      </w:r>
      <w:r w:rsidR="0087338D" w:rsidRPr="004B2054">
        <w:rPr>
          <w:szCs w:val="22"/>
        </w:rPr>
        <w:t xml:space="preserve">kandidjasi </w:t>
      </w:r>
      <w:r w:rsidR="00DA49D9" w:rsidRPr="004B2054">
        <w:rPr>
          <w:szCs w:val="22"/>
        </w:rPr>
        <w:t>vulvovaġ</w:t>
      </w:r>
      <w:r w:rsidR="0087338D" w:rsidRPr="004B2054">
        <w:rPr>
          <w:szCs w:val="22"/>
        </w:rPr>
        <w:t>inal</w:t>
      </w:r>
      <w:r w:rsidR="00DA49D9" w:rsidRPr="004B2054">
        <w:rPr>
          <w:szCs w:val="22"/>
        </w:rPr>
        <w:t>i</w:t>
      </w:r>
      <w:r w:rsidR="00B9083B" w:rsidRPr="004B2054">
        <w:rPr>
          <w:szCs w:val="22"/>
        </w:rPr>
        <w:t xml:space="preserve"> (0.7% </w:t>
      </w:r>
      <w:r w:rsidR="0087338D" w:rsidRPr="004B2054">
        <w:rPr>
          <w:szCs w:val="22"/>
        </w:rPr>
        <w:t>tal-pazjenti nisa</w:t>
      </w:r>
      <w:r w:rsidR="00B9083B" w:rsidRPr="004B2054">
        <w:rPr>
          <w:szCs w:val="22"/>
        </w:rPr>
        <w:t xml:space="preserve">) </w:t>
      </w:r>
      <w:r w:rsidR="0087338D" w:rsidRPr="004B2054">
        <w:rPr>
          <w:szCs w:val="22"/>
        </w:rPr>
        <w:t>u</w:t>
      </w:r>
      <w:r w:rsidR="00B9083B" w:rsidRPr="004B2054">
        <w:rPr>
          <w:szCs w:val="22"/>
        </w:rPr>
        <w:t xml:space="preserve"> balanit</w:t>
      </w:r>
      <w:r w:rsidR="0087338D" w:rsidRPr="004B2054">
        <w:rPr>
          <w:szCs w:val="22"/>
        </w:rPr>
        <w:t xml:space="preserve">e jew balanopostite </w:t>
      </w:r>
      <w:r w:rsidR="00B9083B" w:rsidRPr="004B2054">
        <w:rPr>
          <w:szCs w:val="22"/>
        </w:rPr>
        <w:t>(0.5%</w:t>
      </w:r>
      <w:r w:rsidR="006B0613" w:rsidRPr="004B2054">
        <w:rPr>
          <w:szCs w:val="22"/>
        </w:rPr>
        <w:t> </w:t>
      </w:r>
      <w:r w:rsidR="0087338D" w:rsidRPr="004B2054">
        <w:rPr>
          <w:szCs w:val="22"/>
        </w:rPr>
        <w:t>tal-pazjenti rġiel</w:t>
      </w:r>
      <w:r w:rsidR="00B9083B" w:rsidRPr="004B2054">
        <w:rPr>
          <w:szCs w:val="22"/>
        </w:rPr>
        <w:t>).</w:t>
      </w:r>
      <w:r w:rsidR="00773311" w:rsidRPr="004B2054">
        <w:rPr>
          <w:szCs w:val="22"/>
        </w:rPr>
        <w:t xml:space="preserve"> </w:t>
      </w:r>
      <w:r w:rsidR="0087338D" w:rsidRPr="004B2054">
        <w:rPr>
          <w:szCs w:val="22"/>
        </w:rPr>
        <w:t xml:space="preserve">Analiżi addizzjonali ta’ sigurtà </w:t>
      </w:r>
      <w:r w:rsidR="00294D46" w:rsidRPr="004B2054">
        <w:rPr>
          <w:szCs w:val="22"/>
        </w:rPr>
        <w:t>(in</w:t>
      </w:r>
      <w:r w:rsidR="008B61F8" w:rsidRPr="004B2054">
        <w:rPr>
          <w:szCs w:val="22"/>
        </w:rPr>
        <w:t>kluż dejta fuq</w:t>
      </w:r>
      <w:r w:rsidR="0087338D" w:rsidRPr="004B2054">
        <w:rPr>
          <w:szCs w:val="22"/>
        </w:rPr>
        <w:t xml:space="preserve"> perjodu twil ta’ żmien) minn dejta mill-programm sħiħ ta’ </w:t>
      </w:r>
      <w:r w:rsidR="00294D46" w:rsidRPr="004B2054">
        <w:rPr>
          <w:szCs w:val="22"/>
        </w:rPr>
        <w:t>canagliflozin (</w:t>
      </w:r>
      <w:r w:rsidR="0087338D" w:rsidRPr="004B2054">
        <w:rPr>
          <w:szCs w:val="22"/>
        </w:rPr>
        <w:t>studji kkontrollati bil-plaċebo u b’mod attiv</w:t>
      </w:r>
      <w:r w:rsidR="00294D46" w:rsidRPr="004B2054">
        <w:rPr>
          <w:szCs w:val="22"/>
        </w:rPr>
        <w:t xml:space="preserve">) </w:t>
      </w:r>
      <w:r w:rsidR="009A275F" w:rsidRPr="004B2054">
        <w:rPr>
          <w:szCs w:val="22"/>
        </w:rPr>
        <w:t xml:space="preserve">saru biex jiġu stmati </w:t>
      </w:r>
      <w:r w:rsidR="003D3B48" w:rsidRPr="004B2054">
        <w:rPr>
          <w:szCs w:val="22"/>
        </w:rPr>
        <w:t xml:space="preserve">r-reazzjonijiet </w:t>
      </w:r>
      <w:r w:rsidR="0087338D" w:rsidRPr="004B2054">
        <w:rPr>
          <w:szCs w:val="22"/>
        </w:rPr>
        <w:t xml:space="preserve">avversi rrappurtati sabiex jiġu identifikati reazzjonijiet avversi </w:t>
      </w:r>
      <w:r w:rsidR="00D16266" w:rsidRPr="004B2054">
        <w:rPr>
          <w:szCs w:val="22"/>
        </w:rPr>
        <w:t>(</w:t>
      </w:r>
      <w:r w:rsidR="00AA3FAE" w:rsidRPr="004B2054">
        <w:rPr>
          <w:szCs w:val="22"/>
        </w:rPr>
        <w:t>t</w:t>
      </w:r>
      <w:r w:rsidR="00D16266" w:rsidRPr="004B2054">
        <w:rPr>
          <w:szCs w:val="22"/>
        </w:rPr>
        <w:t>ab</w:t>
      </w:r>
      <w:r w:rsidR="0087338D" w:rsidRPr="004B2054">
        <w:rPr>
          <w:szCs w:val="22"/>
        </w:rPr>
        <w:t>ella</w:t>
      </w:r>
      <w:r w:rsidR="00D16266" w:rsidRPr="004B2054">
        <w:rPr>
          <w:szCs w:val="22"/>
        </w:rPr>
        <w:t> </w:t>
      </w:r>
      <w:r w:rsidR="00F00A6B" w:rsidRPr="004B2054">
        <w:rPr>
          <w:szCs w:val="22"/>
        </w:rPr>
        <w:t>2</w:t>
      </w:r>
      <w:r w:rsidR="00D16266" w:rsidRPr="004B2054">
        <w:rPr>
          <w:szCs w:val="22"/>
        </w:rPr>
        <w:t>) (</w:t>
      </w:r>
      <w:r w:rsidR="0087338D" w:rsidRPr="004B2054">
        <w:rPr>
          <w:szCs w:val="22"/>
        </w:rPr>
        <w:t>ara sezzjonijiet 4.2 u</w:t>
      </w:r>
      <w:r w:rsidR="00D16266" w:rsidRPr="004B2054">
        <w:rPr>
          <w:szCs w:val="22"/>
        </w:rPr>
        <w:t xml:space="preserve"> 4.4)</w:t>
      </w:r>
      <w:r w:rsidR="00E764A5" w:rsidRPr="004B2054">
        <w:rPr>
          <w:szCs w:val="22"/>
        </w:rPr>
        <w:t>.</w:t>
      </w:r>
    </w:p>
    <w:p w14:paraId="7EE3C3A7" w14:textId="77777777" w:rsidR="00B9083B" w:rsidRPr="004B2054" w:rsidRDefault="00B9083B" w:rsidP="00B4324A">
      <w:pPr>
        <w:autoSpaceDE w:val="0"/>
        <w:autoSpaceDN w:val="0"/>
        <w:adjustRightInd w:val="0"/>
        <w:rPr>
          <w:szCs w:val="22"/>
        </w:rPr>
      </w:pPr>
    </w:p>
    <w:p w14:paraId="02D5C885" w14:textId="77777777" w:rsidR="000D1D5B" w:rsidRPr="004B2054" w:rsidRDefault="0041111E" w:rsidP="00315634">
      <w:pPr>
        <w:keepNext/>
        <w:rPr>
          <w:szCs w:val="22"/>
          <w:u w:val="single"/>
        </w:rPr>
      </w:pPr>
      <w:r w:rsidRPr="004B2054">
        <w:rPr>
          <w:szCs w:val="22"/>
          <w:u w:val="single"/>
        </w:rPr>
        <w:t>Lista ta’ reazzjonijiet avversi miġbura f’tabella</w:t>
      </w:r>
    </w:p>
    <w:p w14:paraId="5E7A4AB1" w14:textId="77777777" w:rsidR="00BD7E53" w:rsidRPr="004B2054" w:rsidRDefault="00BD7E53" w:rsidP="00D26107">
      <w:pPr>
        <w:keepNext/>
        <w:rPr>
          <w:szCs w:val="22"/>
        </w:rPr>
      </w:pPr>
    </w:p>
    <w:p w14:paraId="149040DF" w14:textId="77777777" w:rsidR="00773A3C" w:rsidRPr="004B2054" w:rsidRDefault="00F412BE" w:rsidP="00B4324A">
      <w:pPr>
        <w:rPr>
          <w:szCs w:val="22"/>
        </w:rPr>
      </w:pPr>
      <w:r w:rsidRPr="004B2054">
        <w:rPr>
          <w:szCs w:val="22"/>
        </w:rPr>
        <w:t>Ir-r</w:t>
      </w:r>
      <w:r w:rsidR="008B61F8" w:rsidRPr="004B2054">
        <w:rPr>
          <w:szCs w:val="22"/>
        </w:rPr>
        <w:t>eazzjonijiet avversi f’tabella</w:t>
      </w:r>
      <w:r w:rsidR="009A24E2" w:rsidRPr="004B2054">
        <w:rPr>
          <w:szCs w:val="22"/>
        </w:rPr>
        <w:t> </w:t>
      </w:r>
      <w:r w:rsidR="00F00A6B" w:rsidRPr="004B2054">
        <w:rPr>
          <w:szCs w:val="22"/>
        </w:rPr>
        <w:t>2</w:t>
      </w:r>
      <w:r w:rsidR="00B37167" w:rsidRPr="004B2054">
        <w:rPr>
          <w:szCs w:val="22"/>
        </w:rPr>
        <w:t xml:space="preserve"> </w:t>
      </w:r>
      <w:r w:rsidR="00287307" w:rsidRPr="004B2054">
        <w:rPr>
          <w:szCs w:val="22"/>
        </w:rPr>
        <w:t>huma msejsa</w:t>
      </w:r>
      <w:r w:rsidR="008B61F8" w:rsidRPr="004B2054">
        <w:rPr>
          <w:szCs w:val="22"/>
        </w:rPr>
        <w:t xml:space="preserve"> </w:t>
      </w:r>
      <w:r w:rsidR="00287307" w:rsidRPr="004B2054">
        <w:rPr>
          <w:szCs w:val="22"/>
        </w:rPr>
        <w:t xml:space="preserve">fuq analiżi </w:t>
      </w:r>
      <w:r w:rsidR="00364F59" w:rsidRPr="004B2054">
        <w:rPr>
          <w:szCs w:val="22"/>
        </w:rPr>
        <w:t>ko</w:t>
      </w:r>
      <w:r w:rsidR="00086762" w:rsidRPr="004B2054">
        <w:rPr>
          <w:szCs w:val="22"/>
        </w:rPr>
        <w:t>l</w:t>
      </w:r>
      <w:r w:rsidR="00364F59" w:rsidRPr="004B2054">
        <w:rPr>
          <w:szCs w:val="22"/>
        </w:rPr>
        <w:t>lettiva ta</w:t>
      </w:r>
      <w:r w:rsidRPr="004B2054">
        <w:rPr>
          <w:szCs w:val="22"/>
        </w:rPr>
        <w:t>’</w:t>
      </w:r>
      <w:r w:rsidR="00D75978" w:rsidRPr="004B2054">
        <w:rPr>
          <w:szCs w:val="22"/>
        </w:rPr>
        <w:t xml:space="preserve"> </w:t>
      </w:r>
      <w:r w:rsidR="00287307" w:rsidRPr="004B2054">
        <w:rPr>
          <w:szCs w:val="22"/>
        </w:rPr>
        <w:t xml:space="preserve">studji </w:t>
      </w:r>
      <w:r w:rsidR="00135A46" w:rsidRPr="004B2054">
        <w:rPr>
          <w:szCs w:val="22"/>
        </w:rPr>
        <w:t xml:space="preserve">kkontrollati bil-plaċebo u b’mod attiv </w:t>
      </w:r>
      <w:r w:rsidR="00287307" w:rsidRPr="004B2054">
        <w:rPr>
          <w:szCs w:val="22"/>
        </w:rPr>
        <w:t>deskritti fuq</w:t>
      </w:r>
      <w:r w:rsidR="00B37167" w:rsidRPr="004B2054">
        <w:rPr>
          <w:szCs w:val="22"/>
        </w:rPr>
        <w:t>.</w:t>
      </w:r>
      <w:r w:rsidR="00EA0969" w:rsidRPr="004B2054">
        <w:rPr>
          <w:szCs w:val="22"/>
        </w:rPr>
        <w:t xml:space="preserve"> </w:t>
      </w:r>
      <w:r w:rsidR="004A5C05" w:rsidRPr="004B2054">
        <w:rPr>
          <w:szCs w:val="22"/>
        </w:rPr>
        <w:t xml:space="preserve">Reazzjonijiet avversi rapportati minn użu dinji ta’ wara t-tqegħid fis-suq huma inklużi wkoll f’din it-tabella. </w:t>
      </w:r>
      <w:r w:rsidR="00287307" w:rsidRPr="004B2054">
        <w:rPr>
          <w:szCs w:val="22"/>
        </w:rPr>
        <w:t>Reazzjonijiet avversi elenkati taħt huma kklassifikati skont il-frekwenza u l-klassi tas-sistemi u tal-organi</w:t>
      </w:r>
      <w:r w:rsidR="001D204A" w:rsidRPr="004B2054">
        <w:rPr>
          <w:szCs w:val="22"/>
        </w:rPr>
        <w:t xml:space="preserve">. </w:t>
      </w:r>
      <w:r w:rsidR="00287307" w:rsidRPr="004B2054">
        <w:rPr>
          <w:szCs w:val="22"/>
        </w:rPr>
        <w:t>Il-kategoriji ta’ frekwenza huma ddefiniti skont il-konvenzjoni li ġejja</w:t>
      </w:r>
      <w:r w:rsidR="001D204A" w:rsidRPr="004B2054">
        <w:rPr>
          <w:szCs w:val="22"/>
        </w:rPr>
        <w:t xml:space="preserve">: </w:t>
      </w:r>
      <w:r w:rsidR="00287307" w:rsidRPr="004B2054">
        <w:rPr>
          <w:szCs w:val="22"/>
        </w:rPr>
        <w:t xml:space="preserve">komuni ħafna </w:t>
      </w:r>
      <w:r w:rsidR="001D204A" w:rsidRPr="004B2054">
        <w:rPr>
          <w:szCs w:val="22"/>
        </w:rPr>
        <w:t>(</w:t>
      </w:r>
      <w:r w:rsidR="004F3EA8" w:rsidRPr="004B2054">
        <w:rPr>
          <w:szCs w:val="22"/>
        </w:rPr>
        <w:t>≥ </w:t>
      </w:r>
      <w:r w:rsidR="001D204A" w:rsidRPr="004B2054">
        <w:rPr>
          <w:szCs w:val="22"/>
        </w:rPr>
        <w:t xml:space="preserve">1/10), </w:t>
      </w:r>
      <w:r w:rsidR="00287307" w:rsidRPr="004B2054">
        <w:rPr>
          <w:szCs w:val="22"/>
        </w:rPr>
        <w:t>komuni (</w:t>
      </w:r>
      <w:r w:rsidR="004F3EA8" w:rsidRPr="004B2054">
        <w:rPr>
          <w:szCs w:val="22"/>
        </w:rPr>
        <w:t>≥ </w:t>
      </w:r>
      <w:r w:rsidR="00287307" w:rsidRPr="004B2054">
        <w:rPr>
          <w:szCs w:val="22"/>
        </w:rPr>
        <w:t xml:space="preserve">1/100 sa </w:t>
      </w:r>
      <w:r w:rsidR="004F3EA8" w:rsidRPr="004B2054">
        <w:rPr>
          <w:szCs w:val="22"/>
        </w:rPr>
        <w:t>&lt; </w:t>
      </w:r>
      <w:r w:rsidR="00287307" w:rsidRPr="004B2054">
        <w:rPr>
          <w:szCs w:val="22"/>
        </w:rPr>
        <w:t xml:space="preserve">1/10), </w:t>
      </w:r>
      <w:r w:rsidR="00AD52F0" w:rsidRPr="004B2054">
        <w:rPr>
          <w:szCs w:val="22"/>
        </w:rPr>
        <w:t xml:space="preserve">mhux komuni </w:t>
      </w:r>
      <w:r w:rsidR="00287307" w:rsidRPr="004B2054">
        <w:rPr>
          <w:szCs w:val="22"/>
        </w:rPr>
        <w:t>(</w:t>
      </w:r>
      <w:r w:rsidR="004F3EA8" w:rsidRPr="004B2054">
        <w:rPr>
          <w:szCs w:val="22"/>
        </w:rPr>
        <w:t>≥ </w:t>
      </w:r>
      <w:r w:rsidR="00287307" w:rsidRPr="004B2054">
        <w:rPr>
          <w:szCs w:val="22"/>
        </w:rPr>
        <w:t xml:space="preserve">1/1,000 sa </w:t>
      </w:r>
      <w:r w:rsidR="004F3EA8" w:rsidRPr="004B2054">
        <w:rPr>
          <w:szCs w:val="22"/>
        </w:rPr>
        <w:t>&lt; </w:t>
      </w:r>
      <w:r w:rsidR="00287307" w:rsidRPr="004B2054">
        <w:rPr>
          <w:szCs w:val="22"/>
        </w:rPr>
        <w:t>1/100), rari</w:t>
      </w:r>
      <w:r w:rsidR="001D204A" w:rsidRPr="004B2054">
        <w:rPr>
          <w:szCs w:val="22"/>
        </w:rPr>
        <w:t xml:space="preserve"> (</w:t>
      </w:r>
      <w:r w:rsidR="004F3EA8" w:rsidRPr="004B2054">
        <w:rPr>
          <w:szCs w:val="22"/>
        </w:rPr>
        <w:t>≥ </w:t>
      </w:r>
      <w:r w:rsidR="001D204A" w:rsidRPr="004B2054">
        <w:rPr>
          <w:szCs w:val="22"/>
        </w:rPr>
        <w:t>1/10</w:t>
      </w:r>
      <w:r w:rsidR="00C701BD" w:rsidRPr="004B2054">
        <w:rPr>
          <w:szCs w:val="22"/>
        </w:rPr>
        <w:t>,</w:t>
      </w:r>
      <w:r w:rsidR="00287307" w:rsidRPr="004B2054">
        <w:rPr>
          <w:szCs w:val="22"/>
        </w:rPr>
        <w:t>000 sa</w:t>
      </w:r>
      <w:r w:rsidR="001D204A" w:rsidRPr="004B2054">
        <w:rPr>
          <w:szCs w:val="22"/>
        </w:rPr>
        <w:t xml:space="preserve"> </w:t>
      </w:r>
      <w:r w:rsidR="004F3EA8" w:rsidRPr="004B2054">
        <w:rPr>
          <w:szCs w:val="22"/>
        </w:rPr>
        <w:t>&lt; </w:t>
      </w:r>
      <w:r w:rsidR="001D204A" w:rsidRPr="004B2054">
        <w:rPr>
          <w:szCs w:val="22"/>
        </w:rPr>
        <w:t xml:space="preserve">1/1,000), </w:t>
      </w:r>
      <w:r w:rsidR="00287307" w:rsidRPr="004B2054">
        <w:rPr>
          <w:szCs w:val="22"/>
        </w:rPr>
        <w:t xml:space="preserve">rari ħafna </w:t>
      </w:r>
      <w:r w:rsidR="001D204A" w:rsidRPr="004B2054">
        <w:rPr>
          <w:szCs w:val="22"/>
        </w:rPr>
        <w:t>(</w:t>
      </w:r>
      <w:r w:rsidR="004F3EA8" w:rsidRPr="004B2054">
        <w:rPr>
          <w:szCs w:val="22"/>
        </w:rPr>
        <w:t>&lt; </w:t>
      </w:r>
      <w:r w:rsidR="001D204A" w:rsidRPr="004B2054">
        <w:rPr>
          <w:szCs w:val="22"/>
        </w:rPr>
        <w:t>1/10</w:t>
      </w:r>
      <w:r w:rsidR="00C701BD" w:rsidRPr="004B2054">
        <w:rPr>
          <w:szCs w:val="22"/>
        </w:rPr>
        <w:t>,</w:t>
      </w:r>
      <w:r w:rsidR="001D204A" w:rsidRPr="004B2054">
        <w:rPr>
          <w:szCs w:val="22"/>
        </w:rPr>
        <w:t xml:space="preserve">000), </w:t>
      </w:r>
      <w:r w:rsidR="00287307" w:rsidRPr="004B2054">
        <w:rPr>
          <w:szCs w:val="22"/>
        </w:rPr>
        <w:t xml:space="preserve">mhux magħruf </w:t>
      </w:r>
      <w:r w:rsidR="001D204A" w:rsidRPr="004B2054">
        <w:rPr>
          <w:szCs w:val="22"/>
        </w:rPr>
        <w:t>(</w:t>
      </w:r>
      <w:r w:rsidR="00287307" w:rsidRPr="004B2054">
        <w:rPr>
          <w:szCs w:val="22"/>
        </w:rPr>
        <w:t>ma tistax tittieħed stima mid-data disponibbli)</w:t>
      </w:r>
      <w:r w:rsidR="001D204A" w:rsidRPr="004B2054">
        <w:rPr>
          <w:szCs w:val="22"/>
        </w:rPr>
        <w:t>.</w:t>
      </w:r>
    </w:p>
    <w:p w14:paraId="7D1569F3" w14:textId="77777777" w:rsidR="00105EBA" w:rsidRPr="004B2054" w:rsidRDefault="00105EBA" w:rsidP="00B4324A">
      <w:pPr>
        <w:rPr>
          <w:szCs w:val="22"/>
        </w:rPr>
      </w:pPr>
    </w:p>
    <w:tbl>
      <w:tblPr>
        <w:tblW w:w="90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4537"/>
      </w:tblGrid>
      <w:tr w:rsidR="00324CA6" w:rsidRPr="004B2054" w14:paraId="2AB64F5E" w14:textId="77777777" w:rsidTr="00F6493F">
        <w:trPr>
          <w:cantSplit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8E7F4C" w14:textId="77777777" w:rsidR="00324CA6" w:rsidRPr="004B2054" w:rsidRDefault="00324CA6" w:rsidP="00324CA6">
            <w:pPr>
              <w:keepNext/>
              <w:tabs>
                <w:tab w:val="clear" w:pos="567"/>
              </w:tabs>
              <w:ind w:left="1134" w:hanging="1134"/>
              <w:rPr>
                <w:b/>
                <w:bCs/>
                <w:szCs w:val="22"/>
              </w:rPr>
            </w:pPr>
            <w:r w:rsidRPr="004B2054">
              <w:rPr>
                <w:b/>
                <w:bCs/>
                <w:szCs w:val="22"/>
              </w:rPr>
              <w:t>Tabella </w:t>
            </w:r>
            <w:r w:rsidR="00A57402" w:rsidRPr="004B2054">
              <w:rPr>
                <w:b/>
                <w:bCs/>
                <w:szCs w:val="22"/>
              </w:rPr>
              <w:t>2</w:t>
            </w:r>
            <w:r w:rsidRPr="004B2054">
              <w:rPr>
                <w:b/>
                <w:bCs/>
                <w:szCs w:val="22"/>
              </w:rPr>
              <w:t>:</w:t>
            </w:r>
            <w:r w:rsidRPr="004B2054">
              <w:rPr>
                <w:b/>
                <w:bCs/>
                <w:szCs w:val="22"/>
              </w:rPr>
              <w:tab/>
              <w:t>Lista f’tabella ta’ reazzjonijiet avversi (MedDRA) minn studji kkontrollati bi plaċebo-</w:t>
            </w:r>
            <w:r w:rsidRPr="004B2054">
              <w:rPr>
                <w:b/>
                <w:bCs/>
                <w:szCs w:val="22"/>
                <w:vertAlign w:val="superscript"/>
              </w:rPr>
              <w:t>e</w:t>
            </w:r>
            <w:r w:rsidRPr="004B2054">
              <w:rPr>
                <w:b/>
                <w:bCs/>
                <w:szCs w:val="22"/>
              </w:rPr>
              <w:t xml:space="preserve"> u b’mod attiv</w:t>
            </w:r>
            <w:r w:rsidRPr="004B2054">
              <w:rPr>
                <w:b/>
                <w:bCs/>
                <w:szCs w:val="22"/>
                <w:vertAlign w:val="superscript"/>
              </w:rPr>
              <w:t>e</w:t>
            </w:r>
            <w:r w:rsidRPr="004B2054">
              <w:rPr>
                <w:b/>
                <w:bCs/>
                <w:szCs w:val="22"/>
              </w:rPr>
              <w:t xml:space="preserve"> u mill-esperjenza ta’ wara t-tqegħid fis-suq</w:t>
            </w:r>
          </w:p>
        </w:tc>
      </w:tr>
      <w:tr w:rsidR="00324CA6" w:rsidRPr="004B2054" w14:paraId="08A78176" w14:textId="77777777" w:rsidTr="00F6493F">
        <w:tblPrEx>
          <w:tblLook w:val="04A0" w:firstRow="1" w:lastRow="0" w:firstColumn="1" w:lastColumn="0" w:noHBand="0" w:noVBand="1"/>
        </w:tblPrEx>
        <w:trPr>
          <w:cantSplit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F8AF0" w14:textId="77777777" w:rsidR="00324CA6" w:rsidRPr="004B2054" w:rsidRDefault="00324CA6" w:rsidP="00B95A24">
            <w:pPr>
              <w:keepNext/>
              <w:rPr>
                <w:b/>
                <w:szCs w:val="22"/>
              </w:rPr>
            </w:pPr>
            <w:r w:rsidRPr="004B2054">
              <w:rPr>
                <w:b/>
                <w:bCs/>
                <w:szCs w:val="22"/>
              </w:rPr>
              <w:t>Klassi tas-sistemi u tal-organi</w:t>
            </w:r>
          </w:p>
          <w:p w14:paraId="0251DF1A" w14:textId="77777777" w:rsidR="00324CA6" w:rsidRPr="004B2054" w:rsidRDefault="00324CA6" w:rsidP="00B95A24">
            <w:pPr>
              <w:keepNext/>
              <w:rPr>
                <w:szCs w:val="22"/>
              </w:rPr>
            </w:pPr>
            <w:r w:rsidRPr="004B2054">
              <w:rPr>
                <w:szCs w:val="22"/>
              </w:rPr>
              <w:t>Frekwenza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8879E" w14:textId="77777777" w:rsidR="00324CA6" w:rsidRPr="004B2054" w:rsidRDefault="00324CA6" w:rsidP="00B95A24">
            <w:pPr>
              <w:keepNext/>
              <w:rPr>
                <w:b/>
                <w:szCs w:val="22"/>
              </w:rPr>
            </w:pPr>
            <w:r w:rsidRPr="004B2054">
              <w:rPr>
                <w:b/>
                <w:szCs w:val="22"/>
              </w:rPr>
              <w:t>Reazzjoni avversa</w:t>
            </w:r>
          </w:p>
        </w:tc>
      </w:tr>
      <w:tr w:rsidR="00324CA6" w:rsidRPr="004B2054" w14:paraId="2AB6388F" w14:textId="77777777" w:rsidTr="003B479E">
        <w:tblPrEx>
          <w:tblLook w:val="04A0" w:firstRow="1" w:lastRow="0" w:firstColumn="1" w:lastColumn="0" w:noHBand="0" w:noVBand="1"/>
        </w:tblPrEx>
        <w:trPr>
          <w:cantSplit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E33CE" w14:textId="77777777" w:rsidR="00324CA6" w:rsidRPr="004B2054" w:rsidRDefault="00324CA6" w:rsidP="00B95A24">
            <w:pPr>
              <w:keepNext/>
              <w:rPr>
                <w:b/>
                <w:i/>
                <w:szCs w:val="22"/>
              </w:rPr>
            </w:pPr>
            <w:r w:rsidRPr="004B2054">
              <w:rPr>
                <w:b/>
                <w:i/>
                <w:szCs w:val="22"/>
              </w:rPr>
              <w:t>Infezzjonijiet u infestazzjonijiet</w:t>
            </w:r>
          </w:p>
        </w:tc>
      </w:tr>
      <w:tr w:rsidR="00135029" w:rsidRPr="004B2054" w14:paraId="612CF9E1" w14:textId="77777777" w:rsidTr="000850B3">
        <w:tblPrEx>
          <w:tblLook w:val="04A0" w:firstRow="1" w:lastRow="0" w:firstColumn="1" w:lastColumn="0" w:noHBand="0" w:noVBand="1"/>
        </w:tblPrEx>
        <w:trPr>
          <w:cantSplit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BA48DCF" w14:textId="77777777" w:rsidR="00135029" w:rsidRPr="004B2054" w:rsidRDefault="00135029" w:rsidP="000850B3">
            <w:pPr>
              <w:rPr>
                <w:szCs w:val="22"/>
              </w:rPr>
            </w:pPr>
            <w:r w:rsidRPr="004B2054">
              <w:rPr>
                <w:szCs w:val="22"/>
              </w:rPr>
              <w:t>komuni ħafna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2E0F917" w14:textId="77777777" w:rsidR="00135029" w:rsidRPr="004B2054" w:rsidRDefault="00135029" w:rsidP="000850B3">
            <w:pPr>
              <w:rPr>
                <w:szCs w:val="22"/>
                <w:vertAlign w:val="superscript"/>
              </w:rPr>
            </w:pPr>
            <w:r w:rsidRPr="004B2054">
              <w:rPr>
                <w:szCs w:val="22"/>
              </w:rPr>
              <w:t>Kandidjasi vulvovaġinali</w:t>
            </w:r>
            <w:r w:rsidRPr="004B2054">
              <w:rPr>
                <w:szCs w:val="22"/>
                <w:vertAlign w:val="superscript"/>
              </w:rPr>
              <w:t>b,</w:t>
            </w:r>
            <w:r w:rsidR="007324D6" w:rsidRPr="004B2054">
              <w:rPr>
                <w:szCs w:val="22"/>
                <w:vertAlign w:val="superscript"/>
              </w:rPr>
              <w:t xml:space="preserve"> </w:t>
            </w:r>
            <w:r w:rsidR="007765E7" w:rsidRPr="004B2054">
              <w:rPr>
                <w:szCs w:val="22"/>
                <w:vertAlign w:val="superscript"/>
              </w:rPr>
              <w:t>j</w:t>
            </w:r>
          </w:p>
          <w:p w14:paraId="6BC0DEB7" w14:textId="77777777" w:rsidR="00135029" w:rsidRPr="004B2054" w:rsidRDefault="00135029" w:rsidP="000850B3">
            <w:pPr>
              <w:rPr>
                <w:szCs w:val="22"/>
              </w:rPr>
            </w:pPr>
          </w:p>
        </w:tc>
      </w:tr>
      <w:tr w:rsidR="00135029" w:rsidRPr="004B2054" w14:paraId="1C0E816F" w14:textId="77777777" w:rsidTr="003B479E">
        <w:tblPrEx>
          <w:tblLook w:val="04A0" w:firstRow="1" w:lastRow="0" w:firstColumn="1" w:lastColumn="0" w:noHBand="0" w:noVBand="1"/>
        </w:tblPrEx>
        <w:trPr>
          <w:cantSplit/>
          <w:jc w:val="center"/>
        </w:trPr>
        <w:tc>
          <w:tcPr>
            <w:tcW w:w="25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57B200E" w14:textId="77777777" w:rsidR="00135029" w:rsidRPr="004B2054" w:rsidRDefault="00135029" w:rsidP="000850B3">
            <w:pPr>
              <w:rPr>
                <w:szCs w:val="22"/>
              </w:rPr>
            </w:pPr>
            <w:r w:rsidRPr="004B2054">
              <w:rPr>
                <w:szCs w:val="22"/>
              </w:rPr>
              <w:t>komuni</w:t>
            </w:r>
          </w:p>
        </w:tc>
        <w:tc>
          <w:tcPr>
            <w:tcW w:w="25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1F5BAE3" w14:textId="6876073B" w:rsidR="00532796" w:rsidRPr="004B2054" w:rsidRDefault="00135029" w:rsidP="000850B3">
            <w:pPr>
              <w:rPr>
                <w:szCs w:val="22"/>
              </w:rPr>
            </w:pPr>
            <w:r w:rsidRPr="004B2054">
              <w:rPr>
                <w:szCs w:val="22"/>
              </w:rPr>
              <w:t>Balanite jew balanopostite</w:t>
            </w:r>
            <w:r w:rsidRPr="004B2054">
              <w:rPr>
                <w:szCs w:val="22"/>
                <w:vertAlign w:val="superscript"/>
              </w:rPr>
              <w:t>b,</w:t>
            </w:r>
            <w:r w:rsidR="007324D6" w:rsidRPr="004B2054">
              <w:rPr>
                <w:szCs w:val="22"/>
                <w:vertAlign w:val="superscript"/>
              </w:rPr>
              <w:t xml:space="preserve"> </w:t>
            </w:r>
            <w:r w:rsidR="007765E7" w:rsidRPr="004B2054">
              <w:rPr>
                <w:szCs w:val="22"/>
                <w:vertAlign w:val="superscript"/>
              </w:rPr>
              <w:t>k</w:t>
            </w:r>
            <w:r w:rsidRPr="004B2054">
              <w:rPr>
                <w:szCs w:val="22"/>
              </w:rPr>
              <w:t>, Infezzjoni fl-apparat tal-awrina</w:t>
            </w:r>
            <w:r w:rsidRPr="004B2054">
              <w:rPr>
                <w:szCs w:val="22"/>
                <w:vertAlign w:val="superscript"/>
              </w:rPr>
              <w:t>c</w:t>
            </w:r>
            <w:r w:rsidRPr="004B2054">
              <w:rPr>
                <w:szCs w:val="22"/>
              </w:rPr>
              <w:t xml:space="preserve"> (pijelonefrite u urosepsis ġew rapportati wara t-tqegħid fis-suq)</w:t>
            </w:r>
          </w:p>
          <w:p w14:paraId="49389DE7" w14:textId="77777777" w:rsidR="00135029" w:rsidRPr="004B2054" w:rsidRDefault="00135029" w:rsidP="000850B3">
            <w:pPr>
              <w:rPr>
                <w:szCs w:val="22"/>
              </w:rPr>
            </w:pPr>
          </w:p>
        </w:tc>
      </w:tr>
      <w:tr w:rsidR="00324CA6" w:rsidRPr="004B2054" w14:paraId="0CA2215E" w14:textId="77777777" w:rsidTr="003B479E">
        <w:tblPrEx>
          <w:tblLook w:val="04A0" w:firstRow="1" w:lastRow="0" w:firstColumn="1" w:lastColumn="0" w:noHBand="0" w:noVBand="1"/>
        </w:tblPrEx>
        <w:trPr>
          <w:cantSplit/>
          <w:jc w:val="center"/>
        </w:trPr>
        <w:tc>
          <w:tcPr>
            <w:tcW w:w="2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842FB" w14:textId="77777777" w:rsidR="00324CA6" w:rsidRPr="004B2054" w:rsidRDefault="00324CA6" w:rsidP="00F6493F">
            <w:pPr>
              <w:rPr>
                <w:bCs/>
                <w:szCs w:val="22"/>
              </w:rPr>
            </w:pPr>
            <w:r w:rsidRPr="004B2054">
              <w:rPr>
                <w:bCs/>
                <w:szCs w:val="22"/>
              </w:rPr>
              <w:t>mhux magħrufa</w:t>
            </w:r>
          </w:p>
        </w:tc>
        <w:tc>
          <w:tcPr>
            <w:tcW w:w="2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E9836" w14:textId="77777777" w:rsidR="00324CA6" w:rsidRPr="004B2054" w:rsidRDefault="00472C09" w:rsidP="00F6493F">
            <w:pPr>
              <w:rPr>
                <w:szCs w:val="22"/>
              </w:rPr>
            </w:pPr>
            <w:r w:rsidRPr="004B2054">
              <w:rPr>
                <w:szCs w:val="22"/>
              </w:rPr>
              <w:t>Faxxite nekrotika tal-perineum (kankrena ta’ Fournier)</w:t>
            </w:r>
            <w:r w:rsidRPr="004B2054">
              <w:rPr>
                <w:szCs w:val="22"/>
                <w:vertAlign w:val="superscript"/>
              </w:rPr>
              <w:t>d</w:t>
            </w:r>
          </w:p>
        </w:tc>
      </w:tr>
      <w:tr w:rsidR="00324CA6" w:rsidRPr="004B2054" w14:paraId="2B58CE8C" w14:textId="77777777" w:rsidTr="00F6493F">
        <w:tblPrEx>
          <w:tblLook w:val="04A0" w:firstRow="1" w:lastRow="0" w:firstColumn="1" w:lastColumn="0" w:noHBand="0" w:noVBand="1"/>
        </w:tblPrEx>
        <w:trPr>
          <w:cantSplit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6CD25" w14:textId="77777777" w:rsidR="00324CA6" w:rsidRPr="004B2054" w:rsidRDefault="00324CA6" w:rsidP="00B95A24">
            <w:pPr>
              <w:keepNext/>
              <w:rPr>
                <w:b/>
                <w:i/>
                <w:szCs w:val="22"/>
              </w:rPr>
            </w:pPr>
            <w:r w:rsidRPr="004B2054">
              <w:rPr>
                <w:b/>
                <w:bCs/>
                <w:i/>
                <w:szCs w:val="22"/>
              </w:rPr>
              <w:t>Disturbi fis-sistema immuni</w:t>
            </w:r>
          </w:p>
        </w:tc>
      </w:tr>
      <w:tr w:rsidR="00324CA6" w:rsidRPr="004B2054" w14:paraId="7D50086C" w14:textId="77777777" w:rsidTr="00F6493F">
        <w:tblPrEx>
          <w:tblLook w:val="04A0" w:firstRow="1" w:lastRow="0" w:firstColumn="1" w:lastColumn="0" w:noHBand="0" w:noVBand="1"/>
        </w:tblPrEx>
        <w:trPr>
          <w:cantSplit/>
          <w:jc w:val="center"/>
        </w:trPr>
        <w:tc>
          <w:tcPr>
            <w:tcW w:w="25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8F89CFD" w14:textId="77777777" w:rsidR="00324CA6" w:rsidRPr="004B2054" w:rsidRDefault="00324CA6" w:rsidP="00B95A24">
            <w:pPr>
              <w:rPr>
                <w:szCs w:val="22"/>
              </w:rPr>
            </w:pPr>
            <w:r w:rsidRPr="004B2054">
              <w:rPr>
                <w:szCs w:val="22"/>
              </w:rPr>
              <w:t>rari</w:t>
            </w:r>
          </w:p>
        </w:tc>
        <w:tc>
          <w:tcPr>
            <w:tcW w:w="25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AB5E5E" w14:textId="77777777" w:rsidR="00324CA6" w:rsidRPr="004B2054" w:rsidRDefault="00324CA6" w:rsidP="00B95A24">
            <w:pPr>
              <w:rPr>
                <w:szCs w:val="22"/>
              </w:rPr>
            </w:pPr>
            <w:r w:rsidRPr="004B2054">
              <w:rPr>
                <w:szCs w:val="22"/>
              </w:rPr>
              <w:t>Reazzjoni anafilattika</w:t>
            </w:r>
          </w:p>
        </w:tc>
      </w:tr>
      <w:tr w:rsidR="00324CA6" w:rsidRPr="004B2054" w14:paraId="3AEBBB62" w14:textId="77777777" w:rsidTr="00F6493F">
        <w:tblPrEx>
          <w:tblLook w:val="04A0" w:firstRow="1" w:lastRow="0" w:firstColumn="1" w:lastColumn="0" w:noHBand="0" w:noVBand="1"/>
        </w:tblPrEx>
        <w:trPr>
          <w:cantSplit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013FE" w14:textId="77777777" w:rsidR="00324CA6" w:rsidRPr="004B2054" w:rsidRDefault="00324CA6" w:rsidP="00B95A24">
            <w:pPr>
              <w:keepNext/>
              <w:rPr>
                <w:b/>
                <w:i/>
                <w:szCs w:val="22"/>
              </w:rPr>
            </w:pPr>
            <w:r w:rsidRPr="004B2054">
              <w:rPr>
                <w:b/>
                <w:bCs/>
                <w:i/>
                <w:szCs w:val="22"/>
              </w:rPr>
              <w:t>Disturbi fil-metaboliżmu u n-nutrizzjoni</w:t>
            </w:r>
          </w:p>
        </w:tc>
      </w:tr>
      <w:tr w:rsidR="00324CA6" w:rsidRPr="004B2054" w14:paraId="4259C143" w14:textId="77777777" w:rsidTr="00F6493F">
        <w:tblPrEx>
          <w:tblLook w:val="04A0" w:firstRow="1" w:lastRow="0" w:firstColumn="1" w:lastColumn="0" w:noHBand="0" w:noVBand="1"/>
        </w:tblPrEx>
        <w:trPr>
          <w:cantSplit/>
          <w:jc w:val="center"/>
        </w:trPr>
        <w:tc>
          <w:tcPr>
            <w:tcW w:w="25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0807CB8" w14:textId="77777777" w:rsidR="00324CA6" w:rsidRPr="004B2054" w:rsidRDefault="00324CA6" w:rsidP="00B95A24">
            <w:pPr>
              <w:rPr>
                <w:szCs w:val="22"/>
              </w:rPr>
            </w:pPr>
            <w:r w:rsidRPr="004B2054">
              <w:rPr>
                <w:szCs w:val="22"/>
              </w:rPr>
              <w:t>komuni ħafna</w:t>
            </w:r>
          </w:p>
        </w:tc>
        <w:tc>
          <w:tcPr>
            <w:tcW w:w="25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3D485A" w14:textId="77777777" w:rsidR="00324CA6" w:rsidRPr="004B2054" w:rsidRDefault="00324CA6" w:rsidP="00B95A24">
            <w:pPr>
              <w:rPr>
                <w:szCs w:val="22"/>
                <w:vertAlign w:val="superscript"/>
              </w:rPr>
            </w:pPr>
            <w:r w:rsidRPr="004B2054">
              <w:rPr>
                <w:szCs w:val="22"/>
              </w:rPr>
              <w:t>Ipogliċemija meta mogħti flimkien mal-insulina jew sulphonylurea</w:t>
            </w:r>
            <w:r w:rsidRPr="004B2054">
              <w:rPr>
                <w:szCs w:val="22"/>
                <w:vertAlign w:val="superscript"/>
              </w:rPr>
              <w:t>c</w:t>
            </w:r>
          </w:p>
          <w:p w14:paraId="360D96AA" w14:textId="77777777" w:rsidR="007324D6" w:rsidRPr="004B2054" w:rsidRDefault="007324D6" w:rsidP="00B95A24">
            <w:pPr>
              <w:rPr>
                <w:szCs w:val="22"/>
              </w:rPr>
            </w:pPr>
          </w:p>
        </w:tc>
      </w:tr>
      <w:tr w:rsidR="00324CA6" w:rsidRPr="004B2054" w14:paraId="21A5952B" w14:textId="77777777" w:rsidTr="00F6493F">
        <w:tblPrEx>
          <w:tblLook w:val="04A0" w:firstRow="1" w:lastRow="0" w:firstColumn="1" w:lastColumn="0" w:noHBand="0" w:noVBand="1"/>
        </w:tblPrEx>
        <w:trPr>
          <w:cantSplit/>
          <w:jc w:val="center"/>
        </w:trPr>
        <w:tc>
          <w:tcPr>
            <w:tcW w:w="25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8580873" w14:textId="77777777" w:rsidR="00324CA6" w:rsidRPr="004B2054" w:rsidRDefault="00324CA6" w:rsidP="00B95A24">
            <w:pPr>
              <w:rPr>
                <w:szCs w:val="22"/>
              </w:rPr>
            </w:pPr>
            <w:r w:rsidRPr="004B2054">
              <w:rPr>
                <w:szCs w:val="22"/>
              </w:rPr>
              <w:t>mhux komuni</w:t>
            </w:r>
          </w:p>
        </w:tc>
        <w:tc>
          <w:tcPr>
            <w:tcW w:w="25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D568F6D" w14:textId="130062F0" w:rsidR="00532796" w:rsidRPr="004B2054" w:rsidRDefault="00324CA6" w:rsidP="00B95A24">
            <w:pPr>
              <w:rPr>
                <w:szCs w:val="22"/>
                <w:vertAlign w:val="superscript"/>
              </w:rPr>
            </w:pPr>
            <w:r w:rsidRPr="004B2054">
              <w:rPr>
                <w:szCs w:val="22"/>
              </w:rPr>
              <w:t>Deidratazzjoni</w:t>
            </w:r>
            <w:r w:rsidRPr="004B2054">
              <w:rPr>
                <w:szCs w:val="22"/>
                <w:vertAlign w:val="superscript"/>
              </w:rPr>
              <w:t>a</w:t>
            </w:r>
          </w:p>
          <w:p w14:paraId="6BCC8F62" w14:textId="77777777" w:rsidR="007324D6" w:rsidRPr="004B2054" w:rsidRDefault="007324D6" w:rsidP="00B95A24">
            <w:pPr>
              <w:rPr>
                <w:szCs w:val="22"/>
              </w:rPr>
            </w:pPr>
          </w:p>
        </w:tc>
      </w:tr>
      <w:tr w:rsidR="00324CA6" w:rsidRPr="004B2054" w14:paraId="5369BE9C" w14:textId="77777777" w:rsidTr="00F6493F">
        <w:tblPrEx>
          <w:tblLook w:val="04A0" w:firstRow="1" w:lastRow="0" w:firstColumn="1" w:lastColumn="0" w:noHBand="0" w:noVBand="1"/>
        </w:tblPrEx>
        <w:trPr>
          <w:cantSplit/>
          <w:jc w:val="center"/>
        </w:trPr>
        <w:tc>
          <w:tcPr>
            <w:tcW w:w="2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8621E" w14:textId="77777777" w:rsidR="00324CA6" w:rsidRPr="004B2054" w:rsidRDefault="00324CA6" w:rsidP="00B95A24">
            <w:pPr>
              <w:rPr>
                <w:szCs w:val="22"/>
              </w:rPr>
            </w:pPr>
            <w:r w:rsidRPr="004B2054">
              <w:rPr>
                <w:szCs w:val="22"/>
              </w:rPr>
              <w:t>rari</w:t>
            </w:r>
          </w:p>
        </w:tc>
        <w:tc>
          <w:tcPr>
            <w:tcW w:w="2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90E63" w14:textId="77777777" w:rsidR="00324CA6" w:rsidRPr="004B2054" w:rsidRDefault="00324CA6" w:rsidP="00B95A24">
            <w:pPr>
              <w:rPr>
                <w:szCs w:val="22"/>
              </w:rPr>
            </w:pPr>
            <w:r w:rsidRPr="004B2054">
              <w:rPr>
                <w:szCs w:val="22"/>
              </w:rPr>
              <w:t>Ketoaċidożi tad-dijabete</w:t>
            </w:r>
            <w:r w:rsidRPr="004B2054">
              <w:rPr>
                <w:vertAlign w:val="superscript"/>
              </w:rPr>
              <w:t>b</w:t>
            </w:r>
          </w:p>
        </w:tc>
      </w:tr>
      <w:tr w:rsidR="00324CA6" w:rsidRPr="004B2054" w14:paraId="2B343C1D" w14:textId="77777777" w:rsidTr="00F6493F">
        <w:tblPrEx>
          <w:tblLook w:val="04A0" w:firstRow="1" w:lastRow="0" w:firstColumn="1" w:lastColumn="0" w:noHBand="0" w:noVBand="1"/>
        </w:tblPrEx>
        <w:trPr>
          <w:cantSplit/>
          <w:jc w:val="center"/>
        </w:trPr>
        <w:tc>
          <w:tcPr>
            <w:tcW w:w="500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24DED" w14:textId="77777777" w:rsidR="00324CA6" w:rsidRPr="004B2054" w:rsidRDefault="00324CA6" w:rsidP="00B95A24">
            <w:pPr>
              <w:keepNext/>
              <w:rPr>
                <w:b/>
                <w:szCs w:val="22"/>
              </w:rPr>
            </w:pPr>
            <w:r w:rsidRPr="004B2054">
              <w:rPr>
                <w:b/>
                <w:bCs/>
                <w:i/>
                <w:szCs w:val="22"/>
              </w:rPr>
              <w:t>Disturbi fis-sistema nervuża</w:t>
            </w:r>
          </w:p>
        </w:tc>
      </w:tr>
      <w:tr w:rsidR="00324CA6" w:rsidRPr="004B2054" w14:paraId="5D3645B2" w14:textId="77777777" w:rsidTr="00F6493F">
        <w:tblPrEx>
          <w:tblLook w:val="04A0" w:firstRow="1" w:lastRow="0" w:firstColumn="1" w:lastColumn="0" w:noHBand="0" w:noVBand="1"/>
        </w:tblPrEx>
        <w:trPr>
          <w:cantSplit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2F529" w14:textId="77777777" w:rsidR="00324CA6" w:rsidRPr="004B2054" w:rsidRDefault="00324CA6" w:rsidP="00B95A24">
            <w:pPr>
              <w:rPr>
                <w:szCs w:val="22"/>
              </w:rPr>
            </w:pPr>
            <w:r w:rsidRPr="004B2054">
              <w:rPr>
                <w:szCs w:val="22"/>
              </w:rPr>
              <w:t>mhux komuni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3EA74" w14:textId="77777777" w:rsidR="00324CA6" w:rsidRPr="004B2054" w:rsidRDefault="00324CA6" w:rsidP="00B95A24">
            <w:pPr>
              <w:rPr>
                <w:szCs w:val="22"/>
              </w:rPr>
            </w:pPr>
            <w:r w:rsidRPr="004B2054">
              <w:rPr>
                <w:szCs w:val="22"/>
              </w:rPr>
              <w:t>Sturdament mal-waqqaf</w:t>
            </w:r>
            <w:r w:rsidRPr="004B2054">
              <w:rPr>
                <w:szCs w:val="22"/>
                <w:vertAlign w:val="superscript"/>
              </w:rPr>
              <w:t>a</w:t>
            </w:r>
            <w:r w:rsidRPr="004B2054">
              <w:rPr>
                <w:szCs w:val="22"/>
              </w:rPr>
              <w:t>, Sinkope</w:t>
            </w:r>
            <w:r w:rsidRPr="004B2054">
              <w:rPr>
                <w:szCs w:val="22"/>
                <w:vertAlign w:val="superscript"/>
              </w:rPr>
              <w:t>a</w:t>
            </w:r>
          </w:p>
        </w:tc>
      </w:tr>
      <w:tr w:rsidR="00324CA6" w:rsidRPr="004B2054" w14:paraId="14C720B0" w14:textId="77777777" w:rsidTr="00F6493F">
        <w:tblPrEx>
          <w:tblLook w:val="04A0" w:firstRow="1" w:lastRow="0" w:firstColumn="1" w:lastColumn="0" w:noHBand="0" w:noVBand="1"/>
        </w:tblPrEx>
        <w:trPr>
          <w:cantSplit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CAA8A" w14:textId="77777777" w:rsidR="00324CA6" w:rsidRPr="004B2054" w:rsidRDefault="00324CA6" w:rsidP="00B95A24">
            <w:pPr>
              <w:keepNext/>
              <w:rPr>
                <w:b/>
                <w:i/>
                <w:iCs/>
                <w:szCs w:val="22"/>
              </w:rPr>
            </w:pPr>
            <w:r w:rsidRPr="004B2054">
              <w:rPr>
                <w:b/>
                <w:bCs/>
                <w:i/>
                <w:iCs/>
                <w:szCs w:val="22"/>
              </w:rPr>
              <w:t>Disturbi vaskulari</w:t>
            </w:r>
          </w:p>
        </w:tc>
      </w:tr>
      <w:tr w:rsidR="00324CA6" w:rsidRPr="004B2054" w14:paraId="7AD695BC" w14:textId="77777777" w:rsidTr="00F6493F">
        <w:tblPrEx>
          <w:tblLook w:val="04A0" w:firstRow="1" w:lastRow="0" w:firstColumn="1" w:lastColumn="0" w:noHBand="0" w:noVBand="1"/>
        </w:tblPrEx>
        <w:trPr>
          <w:cantSplit/>
          <w:jc w:val="center"/>
        </w:trPr>
        <w:tc>
          <w:tcPr>
            <w:tcW w:w="2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DCE63" w14:textId="77777777" w:rsidR="00324CA6" w:rsidRPr="004B2054" w:rsidRDefault="00324CA6" w:rsidP="00B95A24">
            <w:pPr>
              <w:rPr>
                <w:szCs w:val="22"/>
              </w:rPr>
            </w:pPr>
            <w:r w:rsidRPr="004B2054">
              <w:rPr>
                <w:szCs w:val="22"/>
              </w:rPr>
              <w:t>mhux komuni</w:t>
            </w:r>
          </w:p>
        </w:tc>
        <w:tc>
          <w:tcPr>
            <w:tcW w:w="2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38C9E" w14:textId="77777777" w:rsidR="00324CA6" w:rsidRPr="004B2054" w:rsidRDefault="00324CA6" w:rsidP="00B95A24">
            <w:pPr>
              <w:rPr>
                <w:szCs w:val="22"/>
              </w:rPr>
            </w:pPr>
            <w:r w:rsidRPr="004B2054">
              <w:rPr>
                <w:szCs w:val="22"/>
              </w:rPr>
              <w:t>Pressjoni baxxa</w:t>
            </w:r>
            <w:r w:rsidRPr="004B2054">
              <w:rPr>
                <w:szCs w:val="22"/>
                <w:vertAlign w:val="superscript"/>
              </w:rPr>
              <w:t>a</w:t>
            </w:r>
            <w:r w:rsidRPr="004B2054">
              <w:rPr>
                <w:szCs w:val="22"/>
              </w:rPr>
              <w:t>, Pressjoni baxxa ortostatika</w:t>
            </w:r>
            <w:r w:rsidRPr="004B2054">
              <w:rPr>
                <w:szCs w:val="22"/>
                <w:vertAlign w:val="superscript"/>
              </w:rPr>
              <w:t>a</w:t>
            </w:r>
          </w:p>
        </w:tc>
      </w:tr>
      <w:tr w:rsidR="00324CA6" w:rsidRPr="004B2054" w14:paraId="20552B06" w14:textId="77777777" w:rsidTr="00F6493F">
        <w:tblPrEx>
          <w:tblLook w:val="04A0" w:firstRow="1" w:lastRow="0" w:firstColumn="1" w:lastColumn="0" w:noHBand="0" w:noVBand="1"/>
        </w:tblPrEx>
        <w:trPr>
          <w:cantSplit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B55BF" w14:textId="77777777" w:rsidR="00324CA6" w:rsidRPr="004B2054" w:rsidRDefault="00324CA6" w:rsidP="00B95A24">
            <w:pPr>
              <w:keepNext/>
              <w:rPr>
                <w:b/>
                <w:bCs/>
                <w:i/>
                <w:iCs/>
                <w:szCs w:val="22"/>
              </w:rPr>
            </w:pPr>
            <w:r w:rsidRPr="004B2054">
              <w:rPr>
                <w:b/>
                <w:bCs/>
                <w:i/>
                <w:iCs/>
                <w:szCs w:val="22"/>
              </w:rPr>
              <w:t>Disturbi gastrointestinali</w:t>
            </w:r>
          </w:p>
        </w:tc>
      </w:tr>
      <w:tr w:rsidR="00324CA6" w:rsidRPr="004B2054" w14:paraId="1E55EF11" w14:textId="77777777" w:rsidTr="00F6493F">
        <w:tblPrEx>
          <w:tblLook w:val="04A0" w:firstRow="1" w:lastRow="0" w:firstColumn="1" w:lastColumn="0" w:noHBand="0" w:noVBand="1"/>
        </w:tblPrEx>
        <w:trPr>
          <w:cantSplit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04637" w14:textId="77777777" w:rsidR="00324CA6" w:rsidRPr="004B2054" w:rsidRDefault="00324CA6" w:rsidP="00B95A24">
            <w:pPr>
              <w:rPr>
                <w:szCs w:val="22"/>
              </w:rPr>
            </w:pPr>
            <w:r w:rsidRPr="004B2054">
              <w:rPr>
                <w:szCs w:val="22"/>
              </w:rPr>
              <w:t>komuni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29F4B" w14:textId="77777777" w:rsidR="00324CA6" w:rsidRPr="004B2054" w:rsidRDefault="00324CA6" w:rsidP="00B95A24">
            <w:pPr>
              <w:rPr>
                <w:szCs w:val="22"/>
              </w:rPr>
            </w:pPr>
            <w:r w:rsidRPr="004B2054">
              <w:rPr>
                <w:szCs w:val="22"/>
              </w:rPr>
              <w:t>Stitikezza, Għatx</w:t>
            </w:r>
            <w:r w:rsidRPr="004B2054">
              <w:rPr>
                <w:szCs w:val="22"/>
                <w:vertAlign w:val="superscript"/>
              </w:rPr>
              <w:t>f</w:t>
            </w:r>
            <w:r w:rsidRPr="004B2054">
              <w:rPr>
                <w:szCs w:val="22"/>
              </w:rPr>
              <w:t>, Dardir</w:t>
            </w:r>
          </w:p>
        </w:tc>
      </w:tr>
      <w:tr w:rsidR="00324CA6" w:rsidRPr="004B2054" w14:paraId="4AACD788" w14:textId="77777777" w:rsidTr="00F6493F">
        <w:tblPrEx>
          <w:tblLook w:val="04A0" w:firstRow="1" w:lastRow="0" w:firstColumn="1" w:lastColumn="0" w:noHBand="0" w:noVBand="1"/>
        </w:tblPrEx>
        <w:trPr>
          <w:cantSplit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12B73" w14:textId="77777777" w:rsidR="00324CA6" w:rsidRPr="004B2054" w:rsidRDefault="00324CA6" w:rsidP="00B95A24">
            <w:pPr>
              <w:keepNext/>
              <w:rPr>
                <w:i/>
                <w:szCs w:val="22"/>
              </w:rPr>
            </w:pPr>
            <w:r w:rsidRPr="004B2054">
              <w:rPr>
                <w:b/>
                <w:bCs/>
                <w:i/>
                <w:szCs w:val="22"/>
              </w:rPr>
              <w:t>Disturbi fil-ġilda u fit-tessuti ta’ taħt il-ġilda</w:t>
            </w:r>
          </w:p>
        </w:tc>
      </w:tr>
      <w:tr w:rsidR="00324CA6" w:rsidRPr="004B2054" w14:paraId="57875FA4" w14:textId="77777777" w:rsidTr="00F6493F">
        <w:tblPrEx>
          <w:tblLook w:val="04A0" w:firstRow="1" w:lastRow="0" w:firstColumn="1" w:lastColumn="0" w:noHBand="0" w:noVBand="1"/>
        </w:tblPrEx>
        <w:trPr>
          <w:cantSplit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3D566CD" w14:textId="77777777" w:rsidR="00324CA6" w:rsidRPr="004B2054" w:rsidRDefault="00324CA6" w:rsidP="00B95A24">
            <w:pPr>
              <w:rPr>
                <w:szCs w:val="22"/>
              </w:rPr>
            </w:pPr>
            <w:r w:rsidRPr="004B2054">
              <w:rPr>
                <w:szCs w:val="22"/>
              </w:rPr>
              <w:t>mhux komuni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7AE9D39" w14:textId="10E0585F" w:rsidR="00532796" w:rsidRPr="004B2054" w:rsidRDefault="000850B3" w:rsidP="00B95A24">
            <w:pPr>
              <w:rPr>
                <w:szCs w:val="22"/>
              </w:rPr>
            </w:pPr>
            <w:r w:rsidRPr="004B2054">
              <w:rPr>
                <w:szCs w:val="22"/>
              </w:rPr>
              <w:t xml:space="preserve">Sensittività eċċessiv għad-dawl, </w:t>
            </w:r>
            <w:r w:rsidR="00324CA6" w:rsidRPr="004B2054">
              <w:rPr>
                <w:szCs w:val="22"/>
              </w:rPr>
              <w:t>Raxx</w:t>
            </w:r>
            <w:r w:rsidR="00324CA6" w:rsidRPr="004B2054">
              <w:rPr>
                <w:szCs w:val="22"/>
                <w:vertAlign w:val="superscript"/>
              </w:rPr>
              <w:t>g</w:t>
            </w:r>
            <w:r w:rsidR="00324CA6" w:rsidRPr="004B2054">
              <w:rPr>
                <w:szCs w:val="22"/>
              </w:rPr>
              <w:t>, Urtikarja</w:t>
            </w:r>
          </w:p>
          <w:p w14:paraId="7FCC312C" w14:textId="77777777" w:rsidR="000850B3" w:rsidRPr="004B2054" w:rsidRDefault="000850B3" w:rsidP="00B95A24">
            <w:pPr>
              <w:rPr>
                <w:szCs w:val="22"/>
              </w:rPr>
            </w:pPr>
          </w:p>
        </w:tc>
      </w:tr>
      <w:tr w:rsidR="00324CA6" w:rsidRPr="004B2054" w14:paraId="73A6F06C" w14:textId="77777777" w:rsidTr="00F6493F">
        <w:tblPrEx>
          <w:tblLook w:val="04A0" w:firstRow="1" w:lastRow="0" w:firstColumn="1" w:lastColumn="0" w:noHBand="0" w:noVBand="1"/>
        </w:tblPrEx>
        <w:trPr>
          <w:cantSplit/>
          <w:jc w:val="center"/>
        </w:trPr>
        <w:tc>
          <w:tcPr>
            <w:tcW w:w="2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CFDC0" w14:textId="77777777" w:rsidR="00324CA6" w:rsidRPr="004B2054" w:rsidRDefault="00324CA6" w:rsidP="00B95A24">
            <w:pPr>
              <w:rPr>
                <w:szCs w:val="22"/>
              </w:rPr>
            </w:pPr>
            <w:r w:rsidRPr="004B2054">
              <w:rPr>
                <w:szCs w:val="22"/>
              </w:rPr>
              <w:t>rari</w:t>
            </w:r>
          </w:p>
        </w:tc>
        <w:tc>
          <w:tcPr>
            <w:tcW w:w="2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FB387" w14:textId="77777777" w:rsidR="00324CA6" w:rsidRPr="004B2054" w:rsidRDefault="00324CA6" w:rsidP="00B95A24">
            <w:pPr>
              <w:rPr>
                <w:szCs w:val="22"/>
              </w:rPr>
            </w:pPr>
            <w:r w:rsidRPr="004B2054">
              <w:rPr>
                <w:szCs w:val="22"/>
              </w:rPr>
              <w:t>Anġjoedema</w:t>
            </w:r>
          </w:p>
        </w:tc>
      </w:tr>
      <w:tr w:rsidR="00324CA6" w:rsidRPr="004B2054" w14:paraId="63B562E2" w14:textId="77777777" w:rsidTr="00F6493F">
        <w:trPr>
          <w:cantSplit/>
          <w:jc w:val="center"/>
        </w:trPr>
        <w:tc>
          <w:tcPr>
            <w:tcW w:w="5000" w:type="pct"/>
            <w:gridSpan w:val="2"/>
            <w:tcBorders>
              <w:bottom w:val="single" w:sz="4" w:space="0" w:color="auto"/>
            </w:tcBorders>
          </w:tcPr>
          <w:p w14:paraId="666249C8" w14:textId="77777777" w:rsidR="00324CA6" w:rsidRPr="004B2054" w:rsidRDefault="00324CA6" w:rsidP="00B95A24">
            <w:pPr>
              <w:keepNext/>
              <w:rPr>
                <w:b/>
                <w:bCs/>
                <w:i/>
                <w:szCs w:val="22"/>
              </w:rPr>
            </w:pPr>
            <w:r w:rsidRPr="004B2054">
              <w:rPr>
                <w:b/>
                <w:i/>
              </w:rPr>
              <w:t>Disturbi muskolu-skeletriċi u tat-tessuti konnettivi</w:t>
            </w:r>
          </w:p>
        </w:tc>
      </w:tr>
      <w:tr w:rsidR="00324CA6" w:rsidRPr="004B2054" w14:paraId="7C0FC7E6" w14:textId="77777777" w:rsidTr="00F6493F">
        <w:trPr>
          <w:cantSplit/>
          <w:jc w:val="center"/>
        </w:trPr>
        <w:tc>
          <w:tcPr>
            <w:tcW w:w="2500" w:type="pct"/>
            <w:tcBorders>
              <w:bottom w:val="single" w:sz="4" w:space="0" w:color="auto"/>
            </w:tcBorders>
          </w:tcPr>
          <w:p w14:paraId="409F6127" w14:textId="77777777" w:rsidR="00324CA6" w:rsidRPr="004B2054" w:rsidRDefault="00324CA6" w:rsidP="00B95A24">
            <w:r w:rsidRPr="004B2054">
              <w:t>mhux komuni</w:t>
            </w:r>
          </w:p>
        </w:tc>
        <w:tc>
          <w:tcPr>
            <w:tcW w:w="2500" w:type="pct"/>
            <w:tcBorders>
              <w:bottom w:val="single" w:sz="4" w:space="0" w:color="auto"/>
            </w:tcBorders>
          </w:tcPr>
          <w:p w14:paraId="3D5EE1F8" w14:textId="77777777" w:rsidR="00324CA6" w:rsidRPr="004B2054" w:rsidRDefault="00324CA6" w:rsidP="00B95A24">
            <w:r w:rsidRPr="004B2054">
              <w:rPr>
                <w:szCs w:val="22"/>
              </w:rPr>
              <w:t>Ksur fl-għadam</w:t>
            </w:r>
            <w:r w:rsidR="007765E7" w:rsidRPr="004B2054">
              <w:rPr>
                <w:szCs w:val="22"/>
                <w:vertAlign w:val="superscript"/>
              </w:rPr>
              <w:t>h</w:t>
            </w:r>
          </w:p>
        </w:tc>
      </w:tr>
      <w:tr w:rsidR="00324CA6" w:rsidRPr="004B2054" w14:paraId="0C88F370" w14:textId="77777777" w:rsidTr="00F6493F">
        <w:tblPrEx>
          <w:tblLook w:val="04A0" w:firstRow="1" w:lastRow="0" w:firstColumn="1" w:lastColumn="0" w:noHBand="0" w:noVBand="1"/>
        </w:tblPrEx>
        <w:trPr>
          <w:cantSplit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4B679" w14:textId="77777777" w:rsidR="00324CA6" w:rsidRPr="004B2054" w:rsidRDefault="00324CA6" w:rsidP="00B95A24">
            <w:pPr>
              <w:keepNext/>
              <w:rPr>
                <w:b/>
                <w:bCs/>
                <w:i/>
                <w:szCs w:val="22"/>
              </w:rPr>
            </w:pPr>
            <w:r w:rsidRPr="004B2054">
              <w:rPr>
                <w:b/>
                <w:bCs/>
                <w:i/>
                <w:szCs w:val="22"/>
              </w:rPr>
              <w:t>Disturbi fil-kliewi u fis-sistema urinarja</w:t>
            </w:r>
          </w:p>
        </w:tc>
      </w:tr>
      <w:tr w:rsidR="00324CA6" w:rsidRPr="004B2054" w14:paraId="03779532" w14:textId="77777777" w:rsidTr="00F6493F">
        <w:tblPrEx>
          <w:tblLook w:val="04A0" w:firstRow="1" w:lastRow="0" w:firstColumn="1" w:lastColumn="0" w:noHBand="0" w:noVBand="1"/>
        </w:tblPrEx>
        <w:trPr>
          <w:cantSplit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CEFBAFE" w14:textId="77777777" w:rsidR="00324CA6" w:rsidRPr="004B2054" w:rsidRDefault="00324CA6" w:rsidP="00B95A24">
            <w:pPr>
              <w:rPr>
                <w:szCs w:val="22"/>
              </w:rPr>
            </w:pPr>
            <w:r w:rsidRPr="004B2054">
              <w:rPr>
                <w:szCs w:val="22"/>
              </w:rPr>
              <w:t>komuni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91F67B7" w14:textId="09AAFD6C" w:rsidR="00532796" w:rsidRPr="004B2054" w:rsidRDefault="00324CA6" w:rsidP="00B95A24">
            <w:pPr>
              <w:rPr>
                <w:szCs w:val="22"/>
                <w:vertAlign w:val="superscript"/>
              </w:rPr>
            </w:pPr>
            <w:r w:rsidRPr="004B2054">
              <w:rPr>
                <w:szCs w:val="22"/>
              </w:rPr>
              <w:t>Polijurja jew Pollakijurja</w:t>
            </w:r>
            <w:r w:rsidR="007765E7" w:rsidRPr="004B2054">
              <w:rPr>
                <w:szCs w:val="22"/>
                <w:vertAlign w:val="superscript"/>
              </w:rPr>
              <w:t>i</w:t>
            </w:r>
          </w:p>
          <w:p w14:paraId="6B85B4D7" w14:textId="77777777" w:rsidR="000850B3" w:rsidRPr="004B2054" w:rsidRDefault="000850B3" w:rsidP="00B95A24">
            <w:pPr>
              <w:rPr>
                <w:szCs w:val="22"/>
              </w:rPr>
            </w:pPr>
          </w:p>
        </w:tc>
      </w:tr>
      <w:tr w:rsidR="00324CA6" w:rsidRPr="004B2054" w14:paraId="296C3DE2" w14:textId="77777777" w:rsidTr="00F6493F">
        <w:tblPrEx>
          <w:tblLook w:val="04A0" w:firstRow="1" w:lastRow="0" w:firstColumn="1" w:lastColumn="0" w:noHBand="0" w:noVBand="1"/>
        </w:tblPrEx>
        <w:trPr>
          <w:cantSplit/>
          <w:jc w:val="center"/>
        </w:trPr>
        <w:tc>
          <w:tcPr>
            <w:tcW w:w="2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340A9" w14:textId="77777777" w:rsidR="00324CA6" w:rsidRPr="004B2054" w:rsidRDefault="00324CA6" w:rsidP="00B95A24">
            <w:pPr>
              <w:rPr>
                <w:szCs w:val="22"/>
              </w:rPr>
            </w:pPr>
            <w:r w:rsidRPr="004B2054">
              <w:t>mhux komuni</w:t>
            </w:r>
          </w:p>
        </w:tc>
        <w:tc>
          <w:tcPr>
            <w:tcW w:w="2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44E4A" w14:textId="77777777" w:rsidR="00324CA6" w:rsidRPr="004B2054" w:rsidRDefault="00324CA6" w:rsidP="00B95A24">
            <w:pPr>
              <w:rPr>
                <w:szCs w:val="22"/>
              </w:rPr>
            </w:pPr>
            <w:r w:rsidRPr="004B2054">
              <w:t>Insuffiċjenza tal-kliewi (l-aktar fil-kuntest ta’ tnaqqis fil-volum)</w:t>
            </w:r>
          </w:p>
        </w:tc>
      </w:tr>
      <w:tr w:rsidR="00324CA6" w:rsidRPr="004B2054" w14:paraId="58A0DA07" w14:textId="77777777" w:rsidTr="00F6493F">
        <w:tblPrEx>
          <w:tblLook w:val="04A0" w:firstRow="1" w:lastRow="0" w:firstColumn="1" w:lastColumn="0" w:noHBand="0" w:noVBand="1"/>
        </w:tblPrEx>
        <w:trPr>
          <w:cantSplit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EC824" w14:textId="77777777" w:rsidR="00324CA6" w:rsidRPr="004B2054" w:rsidRDefault="00324CA6" w:rsidP="00B95A24">
            <w:pPr>
              <w:keepNext/>
              <w:rPr>
                <w:i/>
                <w:szCs w:val="22"/>
              </w:rPr>
            </w:pPr>
            <w:r w:rsidRPr="004B2054">
              <w:rPr>
                <w:b/>
                <w:bCs/>
                <w:i/>
                <w:szCs w:val="22"/>
              </w:rPr>
              <w:t>Investigazzjonijiet</w:t>
            </w:r>
          </w:p>
        </w:tc>
      </w:tr>
      <w:tr w:rsidR="00324CA6" w:rsidRPr="004B2054" w14:paraId="0DEB5CA9" w14:textId="77777777" w:rsidTr="00F6493F">
        <w:tblPrEx>
          <w:tblLook w:val="04A0" w:firstRow="1" w:lastRow="0" w:firstColumn="1" w:lastColumn="0" w:noHBand="0" w:noVBand="1"/>
        </w:tblPrEx>
        <w:trPr>
          <w:cantSplit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DD92D4A" w14:textId="77777777" w:rsidR="00324CA6" w:rsidRPr="004B2054" w:rsidRDefault="007324D6" w:rsidP="00B95A24">
            <w:pPr>
              <w:rPr>
                <w:szCs w:val="22"/>
              </w:rPr>
            </w:pPr>
            <w:r w:rsidRPr="004B2054">
              <w:rPr>
                <w:szCs w:val="22"/>
              </w:rPr>
              <w:t>K</w:t>
            </w:r>
            <w:r w:rsidR="00324CA6" w:rsidRPr="004B2054">
              <w:rPr>
                <w:szCs w:val="22"/>
              </w:rPr>
              <w:t>omuni</w:t>
            </w:r>
          </w:p>
          <w:p w14:paraId="7FAB3530" w14:textId="77777777" w:rsidR="007324D6" w:rsidRPr="004B2054" w:rsidRDefault="007324D6" w:rsidP="00B95A24">
            <w:pPr>
              <w:rPr>
                <w:szCs w:val="22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6247350" w14:textId="77777777" w:rsidR="00324CA6" w:rsidRPr="004B2054" w:rsidRDefault="00324CA6" w:rsidP="00B95A24">
            <w:pPr>
              <w:rPr>
                <w:szCs w:val="22"/>
                <w:vertAlign w:val="superscript"/>
              </w:rPr>
            </w:pPr>
            <w:r w:rsidRPr="004B2054">
              <w:rPr>
                <w:szCs w:val="22"/>
              </w:rPr>
              <w:t>Dislipidemija</w:t>
            </w:r>
            <w:r w:rsidR="007765E7" w:rsidRPr="004B2054">
              <w:rPr>
                <w:szCs w:val="22"/>
                <w:vertAlign w:val="superscript"/>
              </w:rPr>
              <w:t>l</w:t>
            </w:r>
            <w:r w:rsidRPr="004B2054">
              <w:rPr>
                <w:szCs w:val="22"/>
              </w:rPr>
              <w:t>, Żieda fl-ematokrit</w:t>
            </w:r>
            <w:r w:rsidRPr="004B2054">
              <w:rPr>
                <w:szCs w:val="22"/>
                <w:vertAlign w:val="superscript"/>
              </w:rPr>
              <w:t>b,</w:t>
            </w:r>
            <w:r w:rsidR="007324D6" w:rsidRPr="004B2054">
              <w:rPr>
                <w:szCs w:val="22"/>
                <w:vertAlign w:val="superscript"/>
              </w:rPr>
              <w:t xml:space="preserve"> </w:t>
            </w:r>
            <w:r w:rsidR="007765E7" w:rsidRPr="004B2054">
              <w:rPr>
                <w:szCs w:val="22"/>
                <w:vertAlign w:val="superscript"/>
              </w:rPr>
              <w:t>m</w:t>
            </w:r>
          </w:p>
          <w:p w14:paraId="1F68AE17" w14:textId="77777777" w:rsidR="007324D6" w:rsidRPr="004B2054" w:rsidRDefault="007324D6" w:rsidP="00B95A24">
            <w:pPr>
              <w:rPr>
                <w:szCs w:val="22"/>
              </w:rPr>
            </w:pPr>
          </w:p>
        </w:tc>
      </w:tr>
      <w:tr w:rsidR="00324CA6" w:rsidRPr="004B2054" w14:paraId="4C5AE0FE" w14:textId="77777777" w:rsidTr="00F6493F">
        <w:tblPrEx>
          <w:tblLook w:val="04A0" w:firstRow="1" w:lastRow="0" w:firstColumn="1" w:lastColumn="0" w:noHBand="0" w:noVBand="1"/>
        </w:tblPrEx>
        <w:trPr>
          <w:cantSplit/>
          <w:jc w:val="center"/>
        </w:trPr>
        <w:tc>
          <w:tcPr>
            <w:tcW w:w="2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E6AA1" w14:textId="77777777" w:rsidR="00324CA6" w:rsidRPr="004B2054" w:rsidRDefault="00324CA6" w:rsidP="00B95A24">
            <w:pPr>
              <w:rPr>
                <w:szCs w:val="22"/>
              </w:rPr>
            </w:pPr>
            <w:r w:rsidRPr="004B2054">
              <w:rPr>
                <w:szCs w:val="22"/>
              </w:rPr>
              <w:t>mhux komuni</w:t>
            </w:r>
          </w:p>
        </w:tc>
        <w:tc>
          <w:tcPr>
            <w:tcW w:w="2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D74E8" w14:textId="77777777" w:rsidR="00324CA6" w:rsidRPr="004B2054" w:rsidRDefault="00324CA6" w:rsidP="00B95A24">
            <w:pPr>
              <w:rPr>
                <w:szCs w:val="22"/>
              </w:rPr>
            </w:pPr>
            <w:r w:rsidRPr="004B2054">
              <w:rPr>
                <w:szCs w:val="22"/>
              </w:rPr>
              <w:t>Żieda fil-kreatinina fid-demm</w:t>
            </w:r>
            <w:r w:rsidRPr="004B2054">
              <w:rPr>
                <w:szCs w:val="22"/>
                <w:vertAlign w:val="superscript"/>
              </w:rPr>
              <w:t>b,</w:t>
            </w:r>
            <w:r w:rsidR="007324D6" w:rsidRPr="004B2054">
              <w:rPr>
                <w:szCs w:val="22"/>
                <w:vertAlign w:val="superscript"/>
              </w:rPr>
              <w:t xml:space="preserve"> </w:t>
            </w:r>
            <w:r w:rsidR="007765E7" w:rsidRPr="004B2054">
              <w:rPr>
                <w:szCs w:val="22"/>
                <w:vertAlign w:val="superscript"/>
              </w:rPr>
              <w:t>n</w:t>
            </w:r>
            <w:r w:rsidRPr="004B2054">
              <w:rPr>
                <w:szCs w:val="22"/>
              </w:rPr>
              <w:t>, Żieda fil-urea fid-demm</w:t>
            </w:r>
            <w:r w:rsidRPr="004B2054">
              <w:rPr>
                <w:szCs w:val="22"/>
                <w:vertAlign w:val="superscript"/>
              </w:rPr>
              <w:t>b,</w:t>
            </w:r>
            <w:r w:rsidR="007324D6" w:rsidRPr="004B2054">
              <w:rPr>
                <w:szCs w:val="22"/>
                <w:vertAlign w:val="superscript"/>
              </w:rPr>
              <w:t xml:space="preserve"> </w:t>
            </w:r>
            <w:r w:rsidR="007765E7" w:rsidRPr="004B2054">
              <w:rPr>
                <w:szCs w:val="22"/>
                <w:vertAlign w:val="superscript"/>
              </w:rPr>
              <w:t>o</w:t>
            </w:r>
            <w:r w:rsidRPr="004B2054">
              <w:rPr>
                <w:szCs w:val="22"/>
              </w:rPr>
              <w:t>, Żieda fil-potassium fid-demm</w:t>
            </w:r>
            <w:r w:rsidRPr="004B2054">
              <w:rPr>
                <w:szCs w:val="22"/>
                <w:vertAlign w:val="superscript"/>
              </w:rPr>
              <w:t>b,</w:t>
            </w:r>
            <w:r w:rsidR="007324D6" w:rsidRPr="004B2054">
              <w:rPr>
                <w:szCs w:val="22"/>
                <w:vertAlign w:val="superscript"/>
              </w:rPr>
              <w:t xml:space="preserve"> </w:t>
            </w:r>
            <w:r w:rsidR="007765E7" w:rsidRPr="004B2054">
              <w:rPr>
                <w:szCs w:val="22"/>
                <w:vertAlign w:val="superscript"/>
              </w:rPr>
              <w:t>p</w:t>
            </w:r>
            <w:r w:rsidRPr="004B2054">
              <w:rPr>
                <w:szCs w:val="22"/>
              </w:rPr>
              <w:t>, Żieda fil-phosphate fid-demm</w:t>
            </w:r>
            <w:r w:rsidR="007765E7" w:rsidRPr="004B2054">
              <w:rPr>
                <w:szCs w:val="22"/>
                <w:vertAlign w:val="superscript"/>
              </w:rPr>
              <w:t>q</w:t>
            </w:r>
          </w:p>
        </w:tc>
      </w:tr>
      <w:tr w:rsidR="00324CA6" w:rsidRPr="004B2054" w14:paraId="33DE250A" w14:textId="77777777" w:rsidTr="00F6493F">
        <w:trPr>
          <w:cantSplit/>
          <w:jc w:val="center"/>
        </w:trPr>
        <w:tc>
          <w:tcPr>
            <w:tcW w:w="5000" w:type="pct"/>
            <w:gridSpan w:val="2"/>
            <w:tcBorders>
              <w:top w:val="nil"/>
              <w:bottom w:val="single" w:sz="4" w:space="0" w:color="auto"/>
            </w:tcBorders>
          </w:tcPr>
          <w:p w14:paraId="55763BBA" w14:textId="77777777" w:rsidR="00324CA6" w:rsidRPr="004B2054" w:rsidRDefault="00324CA6" w:rsidP="00B95A24">
            <w:pPr>
              <w:keepNext/>
              <w:rPr>
                <w:szCs w:val="22"/>
              </w:rPr>
            </w:pPr>
            <w:r w:rsidRPr="004B2054">
              <w:rPr>
                <w:b/>
                <w:bCs/>
                <w:i/>
                <w:szCs w:val="22"/>
              </w:rPr>
              <w:lastRenderedPageBreak/>
              <w:t>Proċeduri kirurġiċi u mediċi</w:t>
            </w:r>
          </w:p>
        </w:tc>
      </w:tr>
      <w:tr w:rsidR="00324CA6" w:rsidRPr="004B2054" w14:paraId="0F36F488" w14:textId="77777777" w:rsidTr="00F6493F">
        <w:trPr>
          <w:cantSplit/>
          <w:jc w:val="center"/>
        </w:trPr>
        <w:tc>
          <w:tcPr>
            <w:tcW w:w="2500" w:type="pct"/>
            <w:tcBorders>
              <w:top w:val="nil"/>
              <w:bottom w:val="single" w:sz="4" w:space="0" w:color="auto"/>
            </w:tcBorders>
          </w:tcPr>
          <w:p w14:paraId="6C3FBBA2" w14:textId="77777777" w:rsidR="00324CA6" w:rsidRPr="004B2054" w:rsidRDefault="00324CA6" w:rsidP="00B95A24">
            <w:pPr>
              <w:rPr>
                <w:szCs w:val="22"/>
              </w:rPr>
            </w:pPr>
            <w:r w:rsidRPr="004B2054">
              <w:rPr>
                <w:szCs w:val="22"/>
              </w:rPr>
              <w:t>mhux komuni</w:t>
            </w:r>
          </w:p>
        </w:tc>
        <w:tc>
          <w:tcPr>
            <w:tcW w:w="2500" w:type="pct"/>
            <w:tcBorders>
              <w:top w:val="nil"/>
              <w:bottom w:val="single" w:sz="4" w:space="0" w:color="auto"/>
            </w:tcBorders>
          </w:tcPr>
          <w:p w14:paraId="640E2F3C" w14:textId="77777777" w:rsidR="00324CA6" w:rsidRPr="004B2054" w:rsidRDefault="00324CA6" w:rsidP="00B95A24">
            <w:pPr>
              <w:rPr>
                <w:szCs w:val="22"/>
              </w:rPr>
            </w:pPr>
            <w:r w:rsidRPr="004B2054">
              <w:rPr>
                <w:szCs w:val="22"/>
              </w:rPr>
              <w:t>Amputazzjonijiet fir-riġel (l-aktar ta’ saba’ tas-sieq u nofs is-sieq) speċjalment f’pazjenti f’riskju kbir ta’ mard tal-qalb</w:t>
            </w:r>
            <w:r w:rsidRPr="004B2054">
              <w:rPr>
                <w:vertAlign w:val="superscript"/>
              </w:rPr>
              <w:t>b</w:t>
            </w:r>
          </w:p>
        </w:tc>
      </w:tr>
      <w:tr w:rsidR="00324CA6" w:rsidRPr="004B2054" w14:paraId="4831AF80" w14:textId="77777777" w:rsidTr="00F6493F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A4FAFD1" w14:textId="77777777" w:rsidR="00324CA6" w:rsidRPr="004B2054" w:rsidRDefault="00324CA6" w:rsidP="00B95A24">
            <w:pPr>
              <w:ind w:left="284" w:hanging="284"/>
              <w:rPr>
                <w:sz w:val="18"/>
                <w:szCs w:val="18"/>
              </w:rPr>
            </w:pPr>
            <w:r w:rsidRPr="004B2054">
              <w:rPr>
                <w:szCs w:val="18"/>
                <w:vertAlign w:val="superscript"/>
              </w:rPr>
              <w:t>a</w:t>
            </w:r>
            <w:r w:rsidRPr="004B2054">
              <w:rPr>
                <w:szCs w:val="18"/>
              </w:rPr>
              <w:tab/>
            </w:r>
            <w:r w:rsidRPr="004B2054">
              <w:rPr>
                <w:sz w:val="18"/>
                <w:szCs w:val="18"/>
              </w:rPr>
              <w:t xml:space="preserve">Marbuta ma’ tnaqqis fil-volum; ara sezzjoni 4.4 u deskrizzjoni tar-reazzjoni avversa (AR, </w:t>
            </w:r>
            <w:r w:rsidRPr="004B2054">
              <w:rPr>
                <w:i/>
                <w:sz w:val="18"/>
                <w:szCs w:val="18"/>
              </w:rPr>
              <w:t>adverse reaction</w:t>
            </w:r>
            <w:r w:rsidRPr="004B2054">
              <w:rPr>
                <w:sz w:val="18"/>
                <w:szCs w:val="18"/>
              </w:rPr>
              <w:t>) taħt.</w:t>
            </w:r>
          </w:p>
          <w:p w14:paraId="6E18B76B" w14:textId="77777777" w:rsidR="00324CA6" w:rsidRPr="004B2054" w:rsidRDefault="00324CA6" w:rsidP="00B95A24">
            <w:pPr>
              <w:ind w:left="284" w:hanging="284"/>
              <w:rPr>
                <w:sz w:val="18"/>
                <w:szCs w:val="18"/>
              </w:rPr>
            </w:pPr>
            <w:r w:rsidRPr="004B2054">
              <w:rPr>
                <w:szCs w:val="18"/>
                <w:vertAlign w:val="superscript"/>
              </w:rPr>
              <w:t>b</w:t>
            </w:r>
            <w:r w:rsidRPr="004B2054">
              <w:rPr>
                <w:szCs w:val="18"/>
              </w:rPr>
              <w:tab/>
            </w:r>
            <w:r w:rsidRPr="004B2054">
              <w:rPr>
                <w:sz w:val="18"/>
                <w:szCs w:val="18"/>
              </w:rPr>
              <w:t>Ara sezzjoni 4.4 u d-deskrizzjoni ta’ AR taħt.</w:t>
            </w:r>
          </w:p>
          <w:p w14:paraId="4541838D" w14:textId="77777777" w:rsidR="00324CA6" w:rsidRPr="004B2054" w:rsidRDefault="00324CA6" w:rsidP="00B95A24">
            <w:pPr>
              <w:ind w:left="284" w:hanging="284"/>
              <w:rPr>
                <w:sz w:val="18"/>
                <w:szCs w:val="18"/>
              </w:rPr>
            </w:pPr>
            <w:r w:rsidRPr="004B2054">
              <w:rPr>
                <w:szCs w:val="18"/>
                <w:vertAlign w:val="superscript"/>
              </w:rPr>
              <w:t>c</w:t>
            </w:r>
            <w:r w:rsidRPr="004B2054">
              <w:rPr>
                <w:sz w:val="18"/>
                <w:szCs w:val="18"/>
              </w:rPr>
              <w:tab/>
              <w:t>Ara d-deskrizzjoni ta’ AR taħt.</w:t>
            </w:r>
          </w:p>
          <w:p w14:paraId="7D607F7A" w14:textId="77777777" w:rsidR="00324CA6" w:rsidRPr="004B2054" w:rsidRDefault="00324CA6" w:rsidP="00B95A24">
            <w:pPr>
              <w:ind w:left="284" w:hanging="284"/>
              <w:rPr>
                <w:sz w:val="18"/>
                <w:szCs w:val="18"/>
              </w:rPr>
            </w:pPr>
            <w:r w:rsidRPr="004B2054">
              <w:rPr>
                <w:szCs w:val="18"/>
                <w:vertAlign w:val="superscript"/>
              </w:rPr>
              <w:t>d</w:t>
            </w:r>
            <w:r w:rsidRPr="004B2054">
              <w:rPr>
                <w:sz w:val="18"/>
                <w:szCs w:val="18"/>
              </w:rPr>
              <w:tab/>
              <w:t>Ara sezzjoni 4.4.</w:t>
            </w:r>
          </w:p>
          <w:p w14:paraId="7A07618E" w14:textId="77777777" w:rsidR="00324CA6" w:rsidRPr="004B2054" w:rsidRDefault="00324CA6" w:rsidP="00B95A24">
            <w:pPr>
              <w:ind w:left="284" w:hanging="284"/>
              <w:rPr>
                <w:sz w:val="18"/>
                <w:szCs w:val="18"/>
              </w:rPr>
            </w:pPr>
            <w:r w:rsidRPr="004B2054">
              <w:rPr>
                <w:szCs w:val="22"/>
                <w:vertAlign w:val="superscript"/>
              </w:rPr>
              <w:t>e</w:t>
            </w:r>
            <w:r w:rsidRPr="004B2054">
              <w:rPr>
                <w:sz w:val="18"/>
                <w:szCs w:val="18"/>
              </w:rPr>
              <w:tab/>
              <w:t>Profili ta’ dejta ta’ sigurtà minn studji individwali pivitali (inkluż studji f’pazjenti b’indeboliment moderat tal-kliewi; pazjenti ikbar fl-età [età ta’ ≥ 55 sena sal-età ta’ ≤ 80 sena]; pazjenti b’żieda fir-riskju kardjovaskulari</w:t>
            </w:r>
            <w:r w:rsidR="007765E7" w:rsidRPr="004B2054">
              <w:rPr>
                <w:sz w:val="18"/>
                <w:szCs w:val="18"/>
              </w:rPr>
              <w:t xml:space="preserve"> u renali</w:t>
            </w:r>
            <w:r w:rsidRPr="004B2054">
              <w:rPr>
                <w:sz w:val="18"/>
                <w:szCs w:val="18"/>
              </w:rPr>
              <w:t>) ġeneralment kienu konsistenti mar-reazzjonijiet avversi identifikati f’din it-tabella.</w:t>
            </w:r>
          </w:p>
          <w:p w14:paraId="083676B5" w14:textId="77777777" w:rsidR="00324CA6" w:rsidRPr="004B2054" w:rsidRDefault="00324CA6" w:rsidP="00B852CE">
            <w:pPr>
              <w:tabs>
                <w:tab w:val="clear" w:pos="567"/>
                <w:tab w:val="left" w:pos="319"/>
              </w:tabs>
              <w:rPr>
                <w:sz w:val="18"/>
                <w:szCs w:val="18"/>
              </w:rPr>
            </w:pPr>
            <w:r w:rsidRPr="004B2054">
              <w:rPr>
                <w:szCs w:val="22"/>
                <w:vertAlign w:val="superscript"/>
              </w:rPr>
              <w:t>f</w:t>
            </w:r>
            <w:r w:rsidRPr="004B2054">
              <w:rPr>
                <w:sz w:val="18"/>
                <w:szCs w:val="18"/>
              </w:rPr>
              <w:tab/>
              <w:t>Għatx jinkludi t-termini għatx, ħalq xott, u polidipsja.</w:t>
            </w:r>
          </w:p>
          <w:p w14:paraId="2C74A372" w14:textId="77777777" w:rsidR="00324CA6" w:rsidRPr="004B2054" w:rsidRDefault="00324CA6" w:rsidP="00B95A24">
            <w:pPr>
              <w:ind w:left="284" w:hanging="284"/>
              <w:rPr>
                <w:sz w:val="18"/>
                <w:szCs w:val="18"/>
              </w:rPr>
            </w:pPr>
            <w:r w:rsidRPr="004B2054">
              <w:rPr>
                <w:szCs w:val="22"/>
                <w:vertAlign w:val="superscript"/>
              </w:rPr>
              <w:t>g</w:t>
            </w:r>
            <w:r w:rsidRPr="004B2054">
              <w:rPr>
                <w:sz w:val="18"/>
                <w:szCs w:val="18"/>
              </w:rPr>
              <w:tab/>
              <w:t>Raxx jinkludi t-termini raxx eritematuż, raxx mifrux, raxx makulari, raxx makulopapulari, raxx papulari, raxx pruritiku, raxx pustulari u raxx vesikulari.</w:t>
            </w:r>
          </w:p>
          <w:p w14:paraId="11AF0DE8" w14:textId="77777777" w:rsidR="00324CA6" w:rsidRPr="004B2054" w:rsidRDefault="007765E7" w:rsidP="00B95A24">
            <w:pPr>
              <w:ind w:left="284" w:hanging="284"/>
              <w:rPr>
                <w:sz w:val="18"/>
                <w:szCs w:val="18"/>
              </w:rPr>
            </w:pPr>
            <w:r w:rsidRPr="004B2054">
              <w:rPr>
                <w:szCs w:val="22"/>
                <w:vertAlign w:val="superscript"/>
              </w:rPr>
              <w:t>h</w:t>
            </w:r>
            <w:r w:rsidR="00324CA6" w:rsidRPr="004B2054">
              <w:rPr>
                <w:sz w:val="18"/>
                <w:szCs w:val="18"/>
              </w:rPr>
              <w:tab/>
              <w:t>Marbuta ma’ ksur fl-għadam; ara d-deskrizzjoni ta’ AR taħt.</w:t>
            </w:r>
          </w:p>
          <w:p w14:paraId="03B52752" w14:textId="77777777" w:rsidR="00324CA6" w:rsidRPr="004B2054" w:rsidRDefault="007765E7" w:rsidP="00B95A24">
            <w:pPr>
              <w:ind w:left="284" w:hanging="284"/>
              <w:rPr>
                <w:sz w:val="18"/>
                <w:szCs w:val="18"/>
              </w:rPr>
            </w:pPr>
            <w:r w:rsidRPr="004B2054">
              <w:rPr>
                <w:szCs w:val="22"/>
                <w:vertAlign w:val="superscript"/>
              </w:rPr>
              <w:t>i</w:t>
            </w:r>
            <w:r w:rsidR="00324CA6" w:rsidRPr="004B2054">
              <w:rPr>
                <w:sz w:val="18"/>
                <w:szCs w:val="18"/>
              </w:rPr>
              <w:tab/>
              <w:t>Polijurja jew pollakijurja jinkludu t-termini polijurja, pollakijurja, urġenza biex wieħed jagħmel l-awrina, nokturja, u żieda fl-ammont tal-awrina.</w:t>
            </w:r>
          </w:p>
          <w:p w14:paraId="57B22471" w14:textId="77777777" w:rsidR="00324CA6" w:rsidRPr="004B2054" w:rsidRDefault="007765E7" w:rsidP="00B95A24">
            <w:pPr>
              <w:ind w:left="284" w:hanging="284"/>
              <w:rPr>
                <w:sz w:val="18"/>
                <w:szCs w:val="18"/>
              </w:rPr>
            </w:pPr>
            <w:r w:rsidRPr="004B2054">
              <w:rPr>
                <w:szCs w:val="22"/>
                <w:vertAlign w:val="superscript"/>
              </w:rPr>
              <w:t>j</w:t>
            </w:r>
            <w:r w:rsidR="00324CA6" w:rsidRPr="004B2054">
              <w:rPr>
                <w:sz w:val="18"/>
                <w:szCs w:val="18"/>
              </w:rPr>
              <w:tab/>
              <w:t>Kandidjasi vulvovaġinali tinkludi t-termini kandidjasi vulvovaġinali, infezzjoni vulvovaġinali mikotika, vulvovaġinite, infezzjoni fil-vaġina, vulvite, u infezzjoni fil-ġenitali bil-fungu.</w:t>
            </w:r>
          </w:p>
          <w:p w14:paraId="682CF0F8" w14:textId="77777777" w:rsidR="00324CA6" w:rsidRPr="004B2054" w:rsidRDefault="007765E7" w:rsidP="00B95A24">
            <w:pPr>
              <w:ind w:left="284" w:hanging="284"/>
              <w:rPr>
                <w:sz w:val="18"/>
                <w:szCs w:val="18"/>
              </w:rPr>
            </w:pPr>
            <w:r w:rsidRPr="004B2054">
              <w:rPr>
                <w:szCs w:val="22"/>
                <w:vertAlign w:val="superscript"/>
              </w:rPr>
              <w:t>k</w:t>
            </w:r>
            <w:r w:rsidR="00324CA6" w:rsidRPr="004B2054">
              <w:rPr>
                <w:sz w:val="18"/>
                <w:szCs w:val="18"/>
              </w:rPr>
              <w:tab/>
              <w:t>Balanite jew balanopostite jinkludu t-termini balanite, balanopostite, balanite candida, u infezzjoni fil-ġenitali bil-fungu.</w:t>
            </w:r>
          </w:p>
          <w:p w14:paraId="1F2545D8" w14:textId="77777777" w:rsidR="00324CA6" w:rsidRPr="004B2054" w:rsidRDefault="007765E7" w:rsidP="00B95A24">
            <w:pPr>
              <w:ind w:left="284" w:hanging="284"/>
              <w:rPr>
                <w:sz w:val="18"/>
                <w:szCs w:val="18"/>
              </w:rPr>
            </w:pPr>
            <w:r w:rsidRPr="004B2054">
              <w:rPr>
                <w:szCs w:val="22"/>
                <w:vertAlign w:val="superscript"/>
              </w:rPr>
              <w:t>l</w:t>
            </w:r>
            <w:r w:rsidR="00324CA6" w:rsidRPr="004B2054">
              <w:rPr>
                <w:sz w:val="18"/>
                <w:szCs w:val="18"/>
              </w:rPr>
              <w:tab/>
              <w:t>Żidiet perċentwali medji mil-linja bażi għal canagliflozin 100 mg u 300 mg kontra plaċebo, rispettivament, kienu kolesterol totali 3.4% u 5.2% kontra 0.9%; kolesterol HDL 9.4% u 10.3% kontra 4.0%; kolesterol LDL 5.7% u 9.3% kontra 1.3%; kolesterol mhux HDL 2.2% u 4.4% kontra 0.7%; trigliċeridi 2.4% u 0.0% kontra 7.6%.</w:t>
            </w:r>
          </w:p>
          <w:p w14:paraId="73F52A96" w14:textId="77777777" w:rsidR="00324CA6" w:rsidRPr="004B2054" w:rsidRDefault="007765E7" w:rsidP="00B95A24">
            <w:pPr>
              <w:ind w:left="284" w:hanging="284"/>
              <w:rPr>
                <w:sz w:val="18"/>
                <w:szCs w:val="18"/>
              </w:rPr>
            </w:pPr>
            <w:r w:rsidRPr="004B2054">
              <w:rPr>
                <w:szCs w:val="22"/>
                <w:vertAlign w:val="superscript"/>
              </w:rPr>
              <w:t>m</w:t>
            </w:r>
            <w:r w:rsidR="00324CA6" w:rsidRPr="004B2054">
              <w:rPr>
                <w:sz w:val="18"/>
                <w:szCs w:val="18"/>
              </w:rPr>
              <w:tab/>
              <w:t>Bidliet medji mil-linja bażi fl-ematokrit kienu 2.4% u 2.5% għal canagliflozin 100 mg u 300 mg, rispettivament, meta mqabbla ma’ 0.0% għall-plaċebo.</w:t>
            </w:r>
          </w:p>
          <w:p w14:paraId="1F6FA266" w14:textId="77777777" w:rsidR="00324CA6" w:rsidRPr="004B2054" w:rsidRDefault="007765E7" w:rsidP="00B95A24">
            <w:pPr>
              <w:ind w:left="284" w:hanging="284"/>
              <w:rPr>
                <w:sz w:val="18"/>
                <w:szCs w:val="18"/>
              </w:rPr>
            </w:pPr>
            <w:r w:rsidRPr="004B2054">
              <w:rPr>
                <w:szCs w:val="22"/>
                <w:vertAlign w:val="superscript"/>
              </w:rPr>
              <w:t>n</w:t>
            </w:r>
            <w:r w:rsidR="00324CA6" w:rsidRPr="004B2054">
              <w:rPr>
                <w:sz w:val="18"/>
                <w:szCs w:val="18"/>
              </w:rPr>
              <w:tab/>
              <w:t>Bidliet perċentwali medji mil-linja bażi fil-kreatinina kienu 2.8% u 4.0% għal canagliflozin 100 mg u 300 mg, rispettivament, meta mqabbla ma’ 1.5 % għall-plaċebo.</w:t>
            </w:r>
          </w:p>
          <w:p w14:paraId="18B5D7BB" w14:textId="77777777" w:rsidR="00324CA6" w:rsidRPr="004B2054" w:rsidRDefault="007765E7" w:rsidP="00B95A24">
            <w:pPr>
              <w:ind w:left="284" w:hanging="284"/>
              <w:rPr>
                <w:sz w:val="18"/>
                <w:szCs w:val="18"/>
              </w:rPr>
            </w:pPr>
            <w:r w:rsidRPr="004B2054">
              <w:rPr>
                <w:szCs w:val="22"/>
                <w:vertAlign w:val="superscript"/>
              </w:rPr>
              <w:t>o</w:t>
            </w:r>
            <w:r w:rsidR="00324CA6" w:rsidRPr="004B2054">
              <w:rPr>
                <w:szCs w:val="22"/>
              </w:rPr>
              <w:tab/>
            </w:r>
            <w:r w:rsidR="00324CA6" w:rsidRPr="004B2054">
              <w:rPr>
                <w:sz w:val="18"/>
                <w:szCs w:val="18"/>
              </w:rPr>
              <w:t>Bidliet perċentwali medji mil-linja bażi tan-nitroġenu mill-urea fid-demm kienu 17.1% u 18.0% għal canagliflozin 100 mg u 300 mg, rispettivament, meta mqabbla ma’ 2.7% għall-plaċebo.</w:t>
            </w:r>
          </w:p>
          <w:p w14:paraId="1321EF03" w14:textId="77777777" w:rsidR="00324CA6" w:rsidRPr="004B2054" w:rsidRDefault="007765E7" w:rsidP="00B95A24">
            <w:pPr>
              <w:ind w:left="284" w:hanging="284"/>
              <w:rPr>
                <w:sz w:val="18"/>
                <w:szCs w:val="18"/>
              </w:rPr>
            </w:pPr>
            <w:r w:rsidRPr="004B2054">
              <w:rPr>
                <w:szCs w:val="22"/>
                <w:vertAlign w:val="superscript"/>
              </w:rPr>
              <w:t>p</w:t>
            </w:r>
            <w:r w:rsidR="00324CA6" w:rsidRPr="004B2054">
              <w:rPr>
                <w:sz w:val="18"/>
                <w:szCs w:val="18"/>
              </w:rPr>
              <w:tab/>
              <w:t>Bidliet perċentwali medji mil-linja bażi fil-potassium fid-demm kienu 0.5% u 1.0% għal canagliflozin 100 mg u 300 mg, rispettivament, meta mqabbla ma’ 0.6% għall-plaċebo.</w:t>
            </w:r>
          </w:p>
          <w:p w14:paraId="17DB03E9" w14:textId="77777777" w:rsidR="00324CA6" w:rsidRPr="004B2054" w:rsidRDefault="007765E7" w:rsidP="00F6493F">
            <w:pPr>
              <w:ind w:left="284" w:hanging="284"/>
              <w:rPr>
                <w:sz w:val="18"/>
                <w:szCs w:val="18"/>
              </w:rPr>
            </w:pPr>
            <w:r w:rsidRPr="004B2054">
              <w:rPr>
                <w:szCs w:val="22"/>
                <w:vertAlign w:val="superscript"/>
              </w:rPr>
              <w:t>q</w:t>
            </w:r>
            <w:r w:rsidR="00324CA6" w:rsidRPr="004B2054">
              <w:rPr>
                <w:sz w:val="18"/>
                <w:szCs w:val="18"/>
              </w:rPr>
              <w:tab/>
              <w:t>Bidliet perċentwali medji mil-linja bażi fil-phosphate fis-serum kienu 3.6% u 5.1% għal canagliflozin 100 mg u 300 mg, meta mqabbla ma’ 1.5% għall-plaċebo.</w:t>
            </w:r>
          </w:p>
        </w:tc>
      </w:tr>
    </w:tbl>
    <w:p w14:paraId="3526A1A2" w14:textId="77777777" w:rsidR="00F6493F" w:rsidRPr="004B2054" w:rsidRDefault="00F6493F" w:rsidP="00F6493F"/>
    <w:p w14:paraId="26139F6A" w14:textId="77777777" w:rsidR="004B2E8E" w:rsidRPr="004B2054" w:rsidRDefault="004B2E8E" w:rsidP="00C6187D">
      <w:pPr>
        <w:keepNext/>
        <w:rPr>
          <w:szCs w:val="22"/>
          <w:u w:val="single"/>
        </w:rPr>
      </w:pPr>
      <w:r w:rsidRPr="004B2054">
        <w:rPr>
          <w:szCs w:val="22"/>
          <w:u w:val="single"/>
        </w:rPr>
        <w:t>De</w:t>
      </w:r>
      <w:r w:rsidR="00C718CE" w:rsidRPr="004B2054">
        <w:rPr>
          <w:szCs w:val="22"/>
          <w:u w:val="single"/>
        </w:rPr>
        <w:t>skrizzjoni ta’ għażla ta’ reazzjonijiet avversi</w:t>
      </w:r>
    </w:p>
    <w:p w14:paraId="59D77DFF" w14:textId="77777777" w:rsidR="007765E7" w:rsidRPr="004B2054" w:rsidRDefault="007765E7" w:rsidP="00C41BF7">
      <w:pPr>
        <w:keepNext/>
        <w:rPr>
          <w:i/>
          <w:u w:val="single"/>
        </w:rPr>
      </w:pPr>
    </w:p>
    <w:p w14:paraId="3B098D55" w14:textId="77777777" w:rsidR="007765E7" w:rsidRPr="004B2054" w:rsidRDefault="00124598" w:rsidP="00C41BF7">
      <w:pPr>
        <w:keepNext/>
        <w:rPr>
          <w:i/>
          <w:u w:val="single"/>
        </w:rPr>
      </w:pPr>
      <w:r w:rsidRPr="004B2054">
        <w:rPr>
          <w:i/>
          <w:u w:val="single"/>
        </w:rPr>
        <w:t>Ketoaċidożi tad-dijabete</w:t>
      </w:r>
    </w:p>
    <w:p w14:paraId="787FCCB8" w14:textId="77777777" w:rsidR="007765E7" w:rsidRPr="004B2054" w:rsidRDefault="007765E7" w:rsidP="007765E7">
      <w:pPr>
        <w:keepNext/>
        <w:keepLines/>
        <w:rPr>
          <w:i/>
          <w:u w:val="single"/>
        </w:rPr>
      </w:pPr>
    </w:p>
    <w:p w14:paraId="59DD9CB0" w14:textId="6B972FE3" w:rsidR="007765E7" w:rsidRPr="004B2054" w:rsidRDefault="00124598" w:rsidP="007765E7">
      <w:pPr>
        <w:rPr>
          <w:lang w:eastAsia="zh-CN"/>
        </w:rPr>
      </w:pPr>
      <w:r w:rsidRPr="004B2054">
        <w:rPr>
          <w:lang w:eastAsia="zh-CN"/>
        </w:rPr>
        <w:t>Fi studji f</w:t>
      </w:r>
      <w:r w:rsidR="008D0078" w:rsidRPr="004B2054">
        <w:rPr>
          <w:lang w:eastAsia="zh-CN"/>
        </w:rPr>
        <w:t>i</w:t>
      </w:r>
      <w:r w:rsidRPr="004B2054">
        <w:rPr>
          <w:lang w:eastAsia="zh-CN"/>
        </w:rPr>
        <w:t>t-tul dwar riżultati renali f’pazjenti</w:t>
      </w:r>
      <w:ins w:id="65" w:author="Author">
        <w:r w:rsidR="003C138E">
          <w:rPr>
            <w:lang w:eastAsia="zh-CN"/>
          </w:rPr>
          <w:t xml:space="preserve"> adulti</w:t>
        </w:r>
      </w:ins>
      <w:r w:rsidRPr="004B2054">
        <w:rPr>
          <w:lang w:eastAsia="zh-CN"/>
        </w:rPr>
        <w:t xml:space="preserve"> b’dijabete tat-tip 2 </w:t>
      </w:r>
      <w:r w:rsidR="008D0078" w:rsidRPr="004B2054">
        <w:rPr>
          <w:lang w:eastAsia="zh-CN"/>
        </w:rPr>
        <w:t xml:space="preserve">u mard tal-kliewi mid-dijabete, ir-rati ta’ inċidenza ta’ avvenimenti aġġudikati ta’ ketoaċidożi tad-dijabete </w:t>
      </w:r>
      <w:r w:rsidR="007765E7" w:rsidRPr="004B2054">
        <w:rPr>
          <w:lang w:eastAsia="zh-CN"/>
        </w:rPr>
        <w:t>(DKA</w:t>
      </w:r>
      <w:r w:rsidR="008D0078" w:rsidRPr="004B2054">
        <w:rPr>
          <w:lang w:eastAsia="zh-CN"/>
        </w:rPr>
        <w:t xml:space="preserve"> diabetic ketoacidosis</w:t>
      </w:r>
      <w:r w:rsidR="007765E7" w:rsidRPr="004B2054">
        <w:rPr>
          <w:lang w:eastAsia="zh-CN"/>
        </w:rPr>
        <w:t xml:space="preserve">) </w:t>
      </w:r>
      <w:r w:rsidR="008D0078" w:rsidRPr="004B2054">
        <w:rPr>
          <w:lang w:eastAsia="zh-CN"/>
        </w:rPr>
        <w:t>kienu</w:t>
      </w:r>
      <w:r w:rsidR="007765E7" w:rsidRPr="004B2054">
        <w:rPr>
          <w:lang w:eastAsia="zh-CN"/>
        </w:rPr>
        <w:t xml:space="preserve"> 0.21 (0.5%, 12/2,200) </w:t>
      </w:r>
      <w:r w:rsidR="008D0078" w:rsidRPr="004B2054">
        <w:rPr>
          <w:lang w:eastAsia="zh-CN"/>
        </w:rPr>
        <w:t>u</w:t>
      </w:r>
      <w:r w:rsidR="007765E7" w:rsidRPr="004B2054">
        <w:rPr>
          <w:lang w:eastAsia="zh-CN"/>
        </w:rPr>
        <w:t xml:space="preserve"> 0.03 (0.1%, 2/2,197) </w:t>
      </w:r>
      <w:r w:rsidR="008D0078" w:rsidRPr="004B2054">
        <w:rPr>
          <w:lang w:eastAsia="zh-CN"/>
        </w:rPr>
        <w:t xml:space="preserve">għal kull </w:t>
      </w:r>
      <w:r w:rsidR="007765E7" w:rsidRPr="004B2054">
        <w:rPr>
          <w:lang w:eastAsia="zh-CN"/>
        </w:rPr>
        <w:t>100 </w:t>
      </w:r>
      <w:r w:rsidR="008D0078" w:rsidRPr="004B2054">
        <w:rPr>
          <w:lang w:eastAsia="zh-CN"/>
        </w:rPr>
        <w:t>sena ta’ segwitu ta’ pazjent b’</w:t>
      </w:r>
      <w:r w:rsidR="007765E7" w:rsidRPr="004B2054">
        <w:rPr>
          <w:lang w:eastAsia="zh-CN"/>
        </w:rPr>
        <w:t xml:space="preserve">canagliflozin 100 mg </w:t>
      </w:r>
      <w:r w:rsidR="008D0078" w:rsidRPr="004B2054">
        <w:rPr>
          <w:lang w:eastAsia="zh-CN"/>
        </w:rPr>
        <w:t>u</w:t>
      </w:r>
      <w:r w:rsidR="007765E7" w:rsidRPr="004B2054">
        <w:rPr>
          <w:lang w:eastAsia="zh-CN"/>
        </w:rPr>
        <w:t xml:space="preserve"> pla</w:t>
      </w:r>
      <w:r w:rsidR="008D0078" w:rsidRPr="004B2054">
        <w:rPr>
          <w:lang w:eastAsia="zh-CN"/>
        </w:rPr>
        <w:t>ċ</w:t>
      </w:r>
      <w:r w:rsidR="007765E7" w:rsidRPr="004B2054">
        <w:rPr>
          <w:lang w:eastAsia="zh-CN"/>
        </w:rPr>
        <w:t>ebo, r</w:t>
      </w:r>
      <w:r w:rsidR="008D0078" w:rsidRPr="004B2054">
        <w:rPr>
          <w:lang w:eastAsia="zh-CN"/>
        </w:rPr>
        <w:t>ispettivament</w:t>
      </w:r>
      <w:r w:rsidR="007765E7" w:rsidRPr="004B2054">
        <w:rPr>
          <w:lang w:eastAsia="zh-CN"/>
        </w:rPr>
        <w:t xml:space="preserve">; </w:t>
      </w:r>
      <w:r w:rsidR="008D0078" w:rsidRPr="004B2054">
        <w:rPr>
          <w:lang w:eastAsia="zh-CN"/>
        </w:rPr>
        <w:t>mill-</w:t>
      </w:r>
      <w:r w:rsidR="007765E7" w:rsidRPr="004B2054">
        <w:rPr>
          <w:lang w:eastAsia="zh-CN"/>
        </w:rPr>
        <w:t>14</w:t>
      </w:r>
      <w:r w:rsidR="008D0078" w:rsidRPr="004B2054">
        <w:rPr>
          <w:lang w:eastAsia="zh-CN"/>
        </w:rPr>
        <w:noBreakHyphen/>
        <w:t>il</w:t>
      </w:r>
      <w:r w:rsidR="007765E7" w:rsidRPr="004B2054">
        <w:rPr>
          <w:lang w:eastAsia="zh-CN"/>
        </w:rPr>
        <w:t> pa</w:t>
      </w:r>
      <w:r w:rsidR="008D0078" w:rsidRPr="004B2054">
        <w:rPr>
          <w:lang w:eastAsia="zh-CN"/>
        </w:rPr>
        <w:t>zjent b’</w:t>
      </w:r>
      <w:r w:rsidR="007765E7" w:rsidRPr="004B2054">
        <w:rPr>
          <w:lang w:eastAsia="zh-CN"/>
        </w:rPr>
        <w:t xml:space="preserve">DKA, 8 (7 </w:t>
      </w:r>
      <w:r w:rsidR="008D0078" w:rsidRPr="004B2054">
        <w:rPr>
          <w:lang w:eastAsia="zh-CN"/>
        </w:rPr>
        <w:t>fuq</w:t>
      </w:r>
      <w:r w:rsidR="007765E7" w:rsidRPr="004B2054">
        <w:rPr>
          <w:lang w:eastAsia="zh-CN"/>
        </w:rPr>
        <w:t xml:space="preserve"> canagliflozin 100 mg </w:t>
      </w:r>
      <w:r w:rsidR="008D0078" w:rsidRPr="004B2054">
        <w:rPr>
          <w:lang w:eastAsia="zh-CN"/>
        </w:rPr>
        <w:t>u</w:t>
      </w:r>
      <w:r w:rsidR="007765E7" w:rsidRPr="004B2054">
        <w:rPr>
          <w:lang w:eastAsia="zh-CN"/>
        </w:rPr>
        <w:t xml:space="preserve"> 1 </w:t>
      </w:r>
      <w:r w:rsidR="008D0078" w:rsidRPr="004B2054">
        <w:rPr>
          <w:lang w:eastAsia="zh-CN"/>
        </w:rPr>
        <w:t>fuq</w:t>
      </w:r>
      <w:r w:rsidR="007765E7" w:rsidRPr="004B2054">
        <w:rPr>
          <w:lang w:eastAsia="zh-CN"/>
        </w:rPr>
        <w:t xml:space="preserve"> pla</w:t>
      </w:r>
      <w:r w:rsidR="008D0078" w:rsidRPr="004B2054">
        <w:rPr>
          <w:lang w:eastAsia="zh-CN"/>
        </w:rPr>
        <w:t>ċ</w:t>
      </w:r>
      <w:r w:rsidR="007765E7" w:rsidRPr="004B2054">
        <w:rPr>
          <w:lang w:eastAsia="zh-CN"/>
        </w:rPr>
        <w:t xml:space="preserve">ebo) </w:t>
      </w:r>
      <w:r w:rsidR="008D0078" w:rsidRPr="004B2054">
        <w:rPr>
          <w:lang w:eastAsia="zh-CN"/>
        </w:rPr>
        <w:t xml:space="preserve">kellhom </w:t>
      </w:r>
      <w:r w:rsidR="007765E7" w:rsidRPr="004B2054">
        <w:rPr>
          <w:lang w:eastAsia="zh-CN"/>
        </w:rPr>
        <w:t>eGFR</w:t>
      </w:r>
      <w:r w:rsidR="008D0078" w:rsidRPr="004B2054">
        <w:rPr>
          <w:lang w:eastAsia="zh-CN"/>
        </w:rPr>
        <w:t xml:space="preserve"> ta’</w:t>
      </w:r>
      <w:r w:rsidR="007765E7" w:rsidRPr="004B2054">
        <w:rPr>
          <w:lang w:eastAsia="zh-CN"/>
        </w:rPr>
        <w:t xml:space="preserve"> 30 </w:t>
      </w:r>
      <w:r w:rsidR="008D0078" w:rsidRPr="004B2054">
        <w:rPr>
          <w:lang w:eastAsia="zh-CN"/>
        </w:rPr>
        <w:t>sa</w:t>
      </w:r>
      <w:r w:rsidR="007765E7" w:rsidRPr="004B2054">
        <w:rPr>
          <w:lang w:eastAsia="zh-CN"/>
        </w:rPr>
        <w:t xml:space="preserve"> ˂ 45 mL/min/1.73 m</w:t>
      </w:r>
      <w:r w:rsidR="007765E7" w:rsidRPr="004B2054">
        <w:rPr>
          <w:vertAlign w:val="superscript"/>
          <w:lang w:eastAsia="zh-CN"/>
        </w:rPr>
        <w:t>2</w:t>
      </w:r>
      <w:r w:rsidR="007765E7" w:rsidRPr="004B2054">
        <w:rPr>
          <w:lang w:eastAsia="zh-CN"/>
        </w:rPr>
        <w:t xml:space="preserve"> </w:t>
      </w:r>
      <w:r w:rsidR="008D0078" w:rsidRPr="004B2054">
        <w:rPr>
          <w:lang w:eastAsia="zh-CN"/>
        </w:rPr>
        <w:t xml:space="preserve">qabel it-trattament </w:t>
      </w:r>
      <w:r w:rsidR="007765E7" w:rsidRPr="004B2054">
        <w:rPr>
          <w:lang w:eastAsia="zh-CN"/>
        </w:rPr>
        <w:t>(</w:t>
      </w:r>
      <w:r w:rsidR="008D0078" w:rsidRPr="004B2054">
        <w:rPr>
          <w:lang w:eastAsia="zh-CN"/>
        </w:rPr>
        <w:t>ara sezzjoni</w:t>
      </w:r>
      <w:r w:rsidR="007765E7" w:rsidRPr="004B2054">
        <w:rPr>
          <w:lang w:eastAsia="zh-CN"/>
        </w:rPr>
        <w:t> 4.4).</w:t>
      </w:r>
    </w:p>
    <w:p w14:paraId="25D0F0DE" w14:textId="77777777" w:rsidR="009A6379" w:rsidRPr="004B2054" w:rsidRDefault="009A6379" w:rsidP="007525C8"/>
    <w:p w14:paraId="5BB541D3" w14:textId="77777777" w:rsidR="009A6379" w:rsidRPr="004B2054" w:rsidRDefault="009A6379" w:rsidP="009A6379">
      <w:pPr>
        <w:keepNext/>
        <w:keepLines/>
        <w:rPr>
          <w:i/>
          <w:u w:val="single"/>
        </w:rPr>
      </w:pPr>
      <w:bookmarkStart w:id="66" w:name="_Hlk520111702"/>
      <w:r w:rsidRPr="004B2054">
        <w:rPr>
          <w:i/>
          <w:u w:val="single"/>
        </w:rPr>
        <w:t>Amputazzjoni fir-riġel</w:t>
      </w:r>
    </w:p>
    <w:p w14:paraId="53AB18F0" w14:textId="77777777" w:rsidR="009A6379" w:rsidRPr="004B2054" w:rsidRDefault="009A6379" w:rsidP="009A6379">
      <w:pPr>
        <w:keepNext/>
        <w:keepLines/>
        <w:rPr>
          <w:i/>
          <w:u w:val="single"/>
        </w:rPr>
      </w:pPr>
    </w:p>
    <w:p w14:paraId="65E88E7F" w14:textId="5E759F47" w:rsidR="00E83F5C" w:rsidRPr="004B2054" w:rsidRDefault="009A6379" w:rsidP="00E83F5C">
      <w:pPr>
        <w:rPr>
          <w:lang w:eastAsia="zh-CN"/>
        </w:rPr>
      </w:pPr>
      <w:r w:rsidRPr="004B2054">
        <w:rPr>
          <w:lang w:eastAsia="zh-CN"/>
        </w:rPr>
        <w:t xml:space="preserve">F’pazjenti b’dijabete tat-tip 2 li kellhom mard kardjovaskulari stabbilit jew mill-anqas żewġ fatturi ta’ riskju għal mard kardjovaskulari, canagliflozin </w:t>
      </w:r>
      <w:r w:rsidR="00435A5C" w:rsidRPr="004B2054">
        <w:rPr>
          <w:lang w:eastAsia="zh-CN"/>
        </w:rPr>
        <w:t>kien assoċjat ma’ żieda</w:t>
      </w:r>
      <w:r w:rsidR="007324D6" w:rsidRPr="004B2054">
        <w:rPr>
          <w:lang w:eastAsia="zh-CN"/>
        </w:rPr>
        <w:t xml:space="preserve"> fir-riskju</w:t>
      </w:r>
      <w:r w:rsidR="00435A5C" w:rsidRPr="004B2054">
        <w:rPr>
          <w:lang w:eastAsia="zh-CN"/>
        </w:rPr>
        <w:t xml:space="preserve"> ta’ amputazzjoni fir-riġel kif ġie osservat </w:t>
      </w:r>
      <w:r w:rsidR="006E11D2" w:rsidRPr="004B2054">
        <w:rPr>
          <w:lang w:eastAsia="zh-CN"/>
        </w:rPr>
        <w:t xml:space="preserve">fil-Programm Integrat </w:t>
      </w:r>
      <w:r w:rsidRPr="004B2054">
        <w:rPr>
          <w:lang w:eastAsia="zh-CN"/>
        </w:rPr>
        <w:t xml:space="preserve">CANVAS </w:t>
      </w:r>
      <w:r w:rsidR="006E11D2" w:rsidRPr="004B2054">
        <w:rPr>
          <w:lang w:eastAsia="zh-CN"/>
        </w:rPr>
        <w:t xml:space="preserve">li kien magħmul minn </w:t>
      </w:r>
      <w:r w:rsidRPr="004B2054">
        <w:rPr>
          <w:lang w:eastAsia="zh-CN"/>
        </w:rPr>
        <w:t xml:space="preserve">CANVAS </w:t>
      </w:r>
      <w:r w:rsidR="006E11D2" w:rsidRPr="004B2054">
        <w:rPr>
          <w:lang w:eastAsia="zh-CN"/>
        </w:rPr>
        <w:t>u</w:t>
      </w:r>
      <w:r w:rsidRPr="004B2054">
        <w:rPr>
          <w:lang w:eastAsia="zh-CN"/>
        </w:rPr>
        <w:t xml:space="preserve"> CANVAS-R, </w:t>
      </w:r>
      <w:r w:rsidR="006E11D2" w:rsidRPr="004B2054">
        <w:rPr>
          <w:lang w:eastAsia="zh-CN"/>
        </w:rPr>
        <w:t>żewġ provi kbar, fit-tul, arbitrarji</w:t>
      </w:r>
      <w:r w:rsidR="00A1755E" w:rsidRPr="004B2054">
        <w:rPr>
          <w:lang w:eastAsia="zh-CN"/>
        </w:rPr>
        <w:t>,</w:t>
      </w:r>
      <w:r w:rsidR="006E11D2" w:rsidRPr="004B2054">
        <w:rPr>
          <w:lang w:eastAsia="zh-CN"/>
        </w:rPr>
        <w:t xml:space="preserve"> kkontrollati bil-plaċebo li evalwaw </w:t>
      </w:r>
      <w:r w:rsidRPr="004B2054">
        <w:rPr>
          <w:lang w:eastAsia="zh-CN"/>
        </w:rPr>
        <w:t>10,134</w:t>
      </w:r>
      <w:r w:rsidRPr="004B2054">
        <w:t> </w:t>
      </w:r>
      <w:r w:rsidRPr="004B2054">
        <w:rPr>
          <w:lang w:eastAsia="zh-CN"/>
        </w:rPr>
        <w:t>pa</w:t>
      </w:r>
      <w:r w:rsidR="006E11D2" w:rsidRPr="004B2054">
        <w:rPr>
          <w:lang w:eastAsia="zh-CN"/>
        </w:rPr>
        <w:t>zjent</w:t>
      </w:r>
      <w:ins w:id="67" w:author="Author">
        <w:r w:rsidR="003C138E">
          <w:rPr>
            <w:lang w:eastAsia="zh-CN"/>
          </w:rPr>
          <w:t xml:space="preserve"> adult</w:t>
        </w:r>
      </w:ins>
      <w:r w:rsidRPr="004B2054">
        <w:rPr>
          <w:lang w:eastAsia="zh-CN"/>
        </w:rPr>
        <w:t xml:space="preserve">. </w:t>
      </w:r>
      <w:r w:rsidR="006E11D2" w:rsidRPr="004B2054">
        <w:rPr>
          <w:lang w:eastAsia="zh-CN"/>
        </w:rPr>
        <w:t xml:space="preserve">L-iżbilanċ seħħ </w:t>
      </w:r>
      <w:r w:rsidR="00A1755E" w:rsidRPr="004B2054">
        <w:rPr>
          <w:lang w:eastAsia="zh-CN"/>
        </w:rPr>
        <w:t>sa mil</w:t>
      </w:r>
      <w:r w:rsidR="006E11D2" w:rsidRPr="004B2054">
        <w:rPr>
          <w:lang w:eastAsia="zh-CN"/>
        </w:rPr>
        <w:t xml:space="preserve">l-ewwel </w:t>
      </w:r>
      <w:r w:rsidRPr="004B2054">
        <w:rPr>
          <w:lang w:eastAsia="zh-CN"/>
        </w:rPr>
        <w:t>26 </w:t>
      </w:r>
      <w:r w:rsidR="006E11D2" w:rsidRPr="004B2054">
        <w:rPr>
          <w:lang w:eastAsia="zh-CN"/>
        </w:rPr>
        <w:t>ġimgħa ta</w:t>
      </w:r>
      <w:r w:rsidR="00A1755E" w:rsidRPr="004B2054">
        <w:rPr>
          <w:lang w:eastAsia="zh-CN"/>
        </w:rPr>
        <w:t xml:space="preserve">’ </w:t>
      </w:r>
      <w:r w:rsidR="006E11D2" w:rsidRPr="004B2054">
        <w:rPr>
          <w:lang w:eastAsia="zh-CN"/>
        </w:rPr>
        <w:t>terapija</w:t>
      </w:r>
      <w:r w:rsidRPr="004B2054">
        <w:rPr>
          <w:lang w:eastAsia="zh-CN"/>
        </w:rPr>
        <w:t>. Pa</w:t>
      </w:r>
      <w:r w:rsidR="006E11D2" w:rsidRPr="004B2054">
        <w:rPr>
          <w:lang w:eastAsia="zh-CN"/>
        </w:rPr>
        <w:t>zjenti f’</w:t>
      </w:r>
      <w:r w:rsidRPr="004B2054">
        <w:rPr>
          <w:lang w:eastAsia="zh-CN"/>
        </w:rPr>
        <w:t xml:space="preserve">CANVAS </w:t>
      </w:r>
      <w:r w:rsidR="006E11D2" w:rsidRPr="004B2054">
        <w:rPr>
          <w:lang w:eastAsia="zh-CN"/>
        </w:rPr>
        <w:t xml:space="preserve">u </w:t>
      </w:r>
      <w:r w:rsidRPr="004B2054">
        <w:rPr>
          <w:lang w:eastAsia="zh-CN"/>
        </w:rPr>
        <w:t>CANVAS</w:t>
      </w:r>
      <w:r w:rsidRPr="004B2054">
        <w:rPr>
          <w:lang w:eastAsia="zh-CN"/>
        </w:rPr>
        <w:noBreakHyphen/>
        <w:t xml:space="preserve">R </w:t>
      </w:r>
      <w:r w:rsidR="006E11D2" w:rsidRPr="004B2054">
        <w:rPr>
          <w:lang w:eastAsia="zh-CN"/>
        </w:rPr>
        <w:t xml:space="preserve">ġew segwiti għal medja ta’ </w:t>
      </w:r>
      <w:r w:rsidRPr="004B2054">
        <w:rPr>
          <w:lang w:eastAsia="zh-CN"/>
        </w:rPr>
        <w:t xml:space="preserve">5.7 </w:t>
      </w:r>
      <w:r w:rsidR="006E11D2" w:rsidRPr="004B2054">
        <w:rPr>
          <w:lang w:eastAsia="zh-CN"/>
        </w:rPr>
        <w:t>u</w:t>
      </w:r>
      <w:r w:rsidRPr="004B2054">
        <w:rPr>
          <w:lang w:eastAsia="zh-CN"/>
        </w:rPr>
        <w:t xml:space="preserve"> 2.1 </w:t>
      </w:r>
      <w:r w:rsidR="006E11D2" w:rsidRPr="004B2054">
        <w:rPr>
          <w:lang w:eastAsia="zh-CN"/>
        </w:rPr>
        <w:t>sena, rispettivament</w:t>
      </w:r>
      <w:r w:rsidRPr="004B2054">
        <w:rPr>
          <w:lang w:eastAsia="zh-CN"/>
        </w:rPr>
        <w:t xml:space="preserve">. </w:t>
      </w:r>
      <w:r w:rsidR="006E11D2" w:rsidRPr="004B2054">
        <w:rPr>
          <w:lang w:eastAsia="zh-CN"/>
        </w:rPr>
        <w:t>Irrispettivament mit-trattament b’</w:t>
      </w:r>
      <w:r w:rsidRPr="004B2054">
        <w:rPr>
          <w:lang w:eastAsia="zh-CN"/>
        </w:rPr>
        <w:t xml:space="preserve">canagliflozin </w:t>
      </w:r>
      <w:r w:rsidR="006E11D2" w:rsidRPr="004B2054">
        <w:rPr>
          <w:lang w:eastAsia="zh-CN"/>
        </w:rPr>
        <w:t>jew</w:t>
      </w:r>
      <w:r w:rsidRPr="004B2054">
        <w:rPr>
          <w:lang w:eastAsia="zh-CN"/>
        </w:rPr>
        <w:t xml:space="preserve"> pla</w:t>
      </w:r>
      <w:r w:rsidR="006E11D2" w:rsidRPr="004B2054">
        <w:rPr>
          <w:lang w:eastAsia="zh-CN"/>
        </w:rPr>
        <w:t>ċ</w:t>
      </w:r>
      <w:r w:rsidRPr="004B2054">
        <w:rPr>
          <w:lang w:eastAsia="zh-CN"/>
        </w:rPr>
        <w:t xml:space="preserve">ebo, </w:t>
      </w:r>
      <w:r w:rsidR="006E11D2" w:rsidRPr="004B2054">
        <w:rPr>
          <w:lang w:eastAsia="zh-CN"/>
        </w:rPr>
        <w:t xml:space="preserve">ir-risku ta’ amputazzjoni kien l-ogħla f’pazjenti </w:t>
      </w:r>
      <w:r w:rsidR="00A1755E" w:rsidRPr="004B2054">
        <w:rPr>
          <w:lang w:eastAsia="zh-CN"/>
        </w:rPr>
        <w:t>li kellhom</w:t>
      </w:r>
      <w:r w:rsidR="006E11D2" w:rsidRPr="004B2054">
        <w:rPr>
          <w:lang w:eastAsia="zh-CN"/>
        </w:rPr>
        <w:t xml:space="preserve"> storja ta’ amputazzjoni preċedenti, mard vaskulari periferali, u newropatija fil-linja bażi</w:t>
      </w:r>
      <w:r w:rsidRPr="004B2054">
        <w:rPr>
          <w:lang w:eastAsia="zh-CN"/>
        </w:rPr>
        <w:t xml:space="preserve">. </w:t>
      </w:r>
      <w:r w:rsidR="006E11D2" w:rsidRPr="004B2054">
        <w:rPr>
          <w:lang w:eastAsia="zh-CN"/>
        </w:rPr>
        <w:t xml:space="preserve">Ir-riskju ta’ amputazzjoni fir-riġel ma kienx jiddependi mid-doża. Ir-riżultati tal-amputazzjoni għall-Programm Integrat </w:t>
      </w:r>
      <w:r w:rsidRPr="004B2054">
        <w:rPr>
          <w:lang w:eastAsia="zh-CN"/>
        </w:rPr>
        <w:t xml:space="preserve">CANVAS </w:t>
      </w:r>
      <w:r w:rsidR="006E11D2" w:rsidRPr="004B2054">
        <w:rPr>
          <w:lang w:eastAsia="zh-CN"/>
        </w:rPr>
        <w:t>qed jintwerew f’tabella</w:t>
      </w:r>
      <w:r w:rsidRPr="004B2054">
        <w:t> </w:t>
      </w:r>
      <w:r w:rsidR="00571174" w:rsidRPr="004B2054">
        <w:rPr>
          <w:lang w:eastAsia="zh-CN"/>
        </w:rPr>
        <w:t>3</w:t>
      </w:r>
      <w:r w:rsidRPr="004B2054">
        <w:rPr>
          <w:lang w:eastAsia="zh-CN"/>
        </w:rPr>
        <w:t>.</w:t>
      </w:r>
    </w:p>
    <w:p w14:paraId="25AF79C7" w14:textId="77777777" w:rsidR="00E83F5C" w:rsidRPr="004B2054" w:rsidRDefault="00E83F5C" w:rsidP="00E83F5C"/>
    <w:p w14:paraId="57DF8063" w14:textId="61A86F6D" w:rsidR="009A6379" w:rsidRPr="004B2054" w:rsidRDefault="00E83F5C" w:rsidP="00E83F5C">
      <w:pPr>
        <w:rPr>
          <w:lang w:eastAsia="zh-CN"/>
        </w:rPr>
      </w:pPr>
      <w:bookmarkStart w:id="68" w:name="_Hlk38126413"/>
      <w:r w:rsidRPr="004B2054">
        <w:lastRenderedPageBreak/>
        <w:t xml:space="preserve">Ma kien hemm l-ebda differenza fir-riskju ta’ amputazzjoni </w:t>
      </w:r>
      <w:r w:rsidR="00F502C9" w:rsidRPr="004B2054">
        <w:t>fi</w:t>
      </w:r>
      <w:r w:rsidRPr="004B2054">
        <w:t>r-riġel assoċjata mal-użu ta’ canagliflozin 100 mg meta mqabbel mal-plaċebo (1.2 vs 1.1 avvveniment għal kull 100</w:t>
      </w:r>
      <w:r w:rsidR="007324D6" w:rsidRPr="004B2054">
        <w:t> </w:t>
      </w:r>
      <w:r w:rsidRPr="004B2054">
        <w:t xml:space="preserve">sena ta’ </w:t>
      </w:r>
      <w:r w:rsidR="0052712F" w:rsidRPr="004B2054">
        <w:t xml:space="preserve">trattament </w:t>
      </w:r>
      <w:r w:rsidRPr="004B2054">
        <w:t>ta’ pazjent, rispettivament [HR: 1.11; 95% CI 0.79, 1.56]) fi CREDENCE, studju fit-tul dwar riżultati renali ta’ 4,397 pazjent</w:t>
      </w:r>
      <w:ins w:id="69" w:author="Author">
        <w:r w:rsidR="003C138E">
          <w:t xml:space="preserve"> adult</w:t>
        </w:r>
      </w:ins>
      <w:r w:rsidRPr="004B2054">
        <w:t xml:space="preserve"> b’dijabete tat-tip 2 u mard tal-kliewi mid-dijabete (ara sezzjoni 4.4). </w:t>
      </w:r>
      <w:bookmarkEnd w:id="68"/>
      <w:r w:rsidR="006E11D2" w:rsidRPr="004B2054">
        <w:rPr>
          <w:lang w:eastAsia="zh-CN"/>
        </w:rPr>
        <w:t>Fi studji oħra ta’ dijabete tat-tip 2 b’</w:t>
      </w:r>
      <w:r w:rsidR="009A6379" w:rsidRPr="004B2054">
        <w:rPr>
          <w:lang w:eastAsia="zh-CN"/>
        </w:rPr>
        <w:t xml:space="preserve">canagliflozin, </w:t>
      </w:r>
      <w:r w:rsidR="006E11D2" w:rsidRPr="004B2054">
        <w:rPr>
          <w:lang w:eastAsia="zh-CN"/>
        </w:rPr>
        <w:t xml:space="preserve">li rreġistraw fihom popolazzjoni dijabetika ġenerali ta’ </w:t>
      </w:r>
      <w:r w:rsidR="009A6379" w:rsidRPr="004B2054">
        <w:rPr>
          <w:lang w:eastAsia="zh-CN"/>
        </w:rPr>
        <w:t>8,114</w:t>
      </w:r>
      <w:r w:rsidR="006E11D2" w:rsidRPr="004B2054">
        <w:rPr>
          <w:lang w:eastAsia="zh-CN"/>
        </w:rPr>
        <w:noBreakHyphen/>
        <w:t>il pazjent</w:t>
      </w:r>
      <w:ins w:id="70" w:author="Author">
        <w:r w:rsidR="003C138E">
          <w:rPr>
            <w:lang w:eastAsia="zh-CN"/>
          </w:rPr>
          <w:t xml:space="preserve"> adult</w:t>
        </w:r>
      </w:ins>
      <w:r w:rsidR="006E11D2" w:rsidRPr="004B2054">
        <w:rPr>
          <w:lang w:eastAsia="zh-CN"/>
        </w:rPr>
        <w:t>, ma kienet osservata l-ebda differenza fir-riskju ta’ amputazzjoni fir-riġel meta mqabbla mal-kontroll</w:t>
      </w:r>
      <w:r w:rsidR="009A6379" w:rsidRPr="004B2054">
        <w:rPr>
          <w:lang w:eastAsia="zh-CN"/>
        </w:rPr>
        <w:t>.</w:t>
      </w:r>
    </w:p>
    <w:p w14:paraId="344D3F8A" w14:textId="77777777" w:rsidR="009A6379" w:rsidRPr="004B2054" w:rsidRDefault="009A6379" w:rsidP="009A6379">
      <w:pPr>
        <w:rPr>
          <w:lang w:eastAsia="zh-CN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2602"/>
        <w:gridCol w:w="2647"/>
      </w:tblGrid>
      <w:tr w:rsidR="009A6379" w:rsidRPr="004B2054" w14:paraId="092F08A9" w14:textId="77777777" w:rsidTr="00813AFF">
        <w:trPr>
          <w:cantSplit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vAlign w:val="bottom"/>
          </w:tcPr>
          <w:p w14:paraId="128B685A" w14:textId="77777777" w:rsidR="009A6379" w:rsidRPr="004B2054" w:rsidRDefault="009A6379" w:rsidP="009A6379">
            <w:pPr>
              <w:keepNext/>
              <w:rPr>
                <w:b/>
                <w:lang w:eastAsia="zh-CN"/>
              </w:rPr>
            </w:pPr>
            <w:r w:rsidRPr="004B2054">
              <w:rPr>
                <w:b/>
                <w:lang w:eastAsia="zh-CN"/>
              </w:rPr>
              <w:t>Tab</w:t>
            </w:r>
            <w:r w:rsidR="006C0A65" w:rsidRPr="004B2054">
              <w:rPr>
                <w:b/>
                <w:lang w:eastAsia="zh-CN"/>
              </w:rPr>
              <w:t>ella</w:t>
            </w:r>
            <w:r w:rsidRPr="004B2054">
              <w:t> </w:t>
            </w:r>
            <w:r w:rsidR="00571174" w:rsidRPr="004B2054">
              <w:rPr>
                <w:b/>
                <w:lang w:eastAsia="zh-CN"/>
              </w:rPr>
              <w:t>3</w:t>
            </w:r>
            <w:r w:rsidRPr="004B2054">
              <w:rPr>
                <w:b/>
                <w:lang w:eastAsia="zh-CN"/>
              </w:rPr>
              <w:t>:</w:t>
            </w:r>
            <w:r w:rsidRPr="004B2054">
              <w:rPr>
                <w:b/>
                <w:lang w:eastAsia="zh-CN"/>
              </w:rPr>
              <w:tab/>
            </w:r>
            <w:r w:rsidR="006C0A65" w:rsidRPr="004B2054">
              <w:rPr>
                <w:b/>
                <w:lang w:eastAsia="zh-CN"/>
              </w:rPr>
              <w:t xml:space="preserve">Analiżi </w:t>
            </w:r>
            <w:r w:rsidR="00DE084F" w:rsidRPr="004B2054">
              <w:rPr>
                <w:b/>
                <w:lang w:eastAsia="zh-CN"/>
              </w:rPr>
              <w:t>i</w:t>
            </w:r>
            <w:r w:rsidR="006C0A65" w:rsidRPr="004B2054">
              <w:rPr>
                <w:b/>
                <w:lang w:eastAsia="zh-CN"/>
              </w:rPr>
              <w:t xml:space="preserve">ntegrata ta’ </w:t>
            </w:r>
            <w:r w:rsidR="0052712F" w:rsidRPr="004B2054">
              <w:rPr>
                <w:b/>
                <w:lang w:eastAsia="zh-CN"/>
              </w:rPr>
              <w:t>a</w:t>
            </w:r>
            <w:r w:rsidR="003D426F" w:rsidRPr="004B2054">
              <w:rPr>
                <w:b/>
                <w:lang w:eastAsia="zh-CN"/>
              </w:rPr>
              <w:t>mputazzjonijiet f’</w:t>
            </w:r>
            <w:r w:rsidRPr="004B2054">
              <w:rPr>
                <w:b/>
                <w:lang w:eastAsia="zh-CN"/>
              </w:rPr>
              <w:t xml:space="preserve">CANVAS </w:t>
            </w:r>
            <w:r w:rsidR="003D426F" w:rsidRPr="004B2054">
              <w:rPr>
                <w:b/>
                <w:lang w:eastAsia="zh-CN"/>
              </w:rPr>
              <w:t>u</w:t>
            </w:r>
            <w:r w:rsidRPr="004B2054">
              <w:rPr>
                <w:b/>
                <w:lang w:eastAsia="zh-CN"/>
              </w:rPr>
              <w:t xml:space="preserve"> CANVAS-R</w:t>
            </w:r>
          </w:p>
        </w:tc>
      </w:tr>
      <w:tr w:rsidR="009A6379" w:rsidRPr="004B2054" w14:paraId="067CEF2D" w14:textId="77777777" w:rsidTr="00813AFF">
        <w:trPr>
          <w:cantSplit/>
          <w:jc w:val="center"/>
        </w:trPr>
        <w:tc>
          <w:tcPr>
            <w:tcW w:w="2107" w:type="pct"/>
            <w:vAlign w:val="bottom"/>
          </w:tcPr>
          <w:p w14:paraId="6C6BE534" w14:textId="77777777" w:rsidR="009A6379" w:rsidRPr="004B2054" w:rsidRDefault="009A6379" w:rsidP="007F6713">
            <w:pPr>
              <w:keepNext/>
              <w:rPr>
                <w:lang w:eastAsia="zh-CN"/>
              </w:rPr>
            </w:pPr>
          </w:p>
        </w:tc>
        <w:tc>
          <w:tcPr>
            <w:tcW w:w="1434" w:type="pct"/>
            <w:vAlign w:val="center"/>
          </w:tcPr>
          <w:p w14:paraId="0244E35F" w14:textId="77777777" w:rsidR="009A6379" w:rsidRPr="004B2054" w:rsidRDefault="009A6379" w:rsidP="007F6713">
            <w:pPr>
              <w:keepNext/>
              <w:jc w:val="center"/>
              <w:rPr>
                <w:b/>
                <w:lang w:eastAsia="zh-CN"/>
              </w:rPr>
            </w:pPr>
            <w:r w:rsidRPr="004B2054">
              <w:rPr>
                <w:b/>
                <w:lang w:eastAsia="zh-CN"/>
              </w:rPr>
              <w:t>Pla</w:t>
            </w:r>
            <w:r w:rsidR="00AF0EB9" w:rsidRPr="004B2054">
              <w:rPr>
                <w:b/>
                <w:lang w:eastAsia="zh-CN"/>
              </w:rPr>
              <w:t>ċ</w:t>
            </w:r>
            <w:r w:rsidRPr="004B2054">
              <w:rPr>
                <w:b/>
                <w:lang w:eastAsia="zh-CN"/>
              </w:rPr>
              <w:t>ebo</w:t>
            </w:r>
          </w:p>
          <w:p w14:paraId="27D36125" w14:textId="77777777" w:rsidR="009A6379" w:rsidRPr="004B2054" w:rsidRDefault="009A6379" w:rsidP="007F6713">
            <w:pPr>
              <w:keepNext/>
              <w:jc w:val="center"/>
              <w:rPr>
                <w:b/>
                <w:lang w:eastAsia="zh-CN"/>
              </w:rPr>
            </w:pPr>
            <w:r w:rsidRPr="004B2054">
              <w:rPr>
                <w:b/>
                <w:lang w:eastAsia="zh-CN"/>
              </w:rPr>
              <w:t>N = 4344</w:t>
            </w:r>
          </w:p>
        </w:tc>
        <w:tc>
          <w:tcPr>
            <w:tcW w:w="1459" w:type="pct"/>
            <w:vAlign w:val="center"/>
          </w:tcPr>
          <w:p w14:paraId="734293AB" w14:textId="77777777" w:rsidR="009A6379" w:rsidRPr="004B2054" w:rsidRDefault="009A6379" w:rsidP="007F6713">
            <w:pPr>
              <w:keepNext/>
              <w:jc w:val="center"/>
              <w:rPr>
                <w:b/>
                <w:lang w:eastAsia="zh-CN"/>
              </w:rPr>
            </w:pPr>
            <w:r w:rsidRPr="004B2054">
              <w:rPr>
                <w:b/>
                <w:lang w:eastAsia="zh-CN"/>
              </w:rPr>
              <w:t>canagliflozin</w:t>
            </w:r>
          </w:p>
          <w:p w14:paraId="5C28060C" w14:textId="77777777" w:rsidR="009A6379" w:rsidRPr="004B2054" w:rsidRDefault="009A6379" w:rsidP="007F6713">
            <w:pPr>
              <w:keepNext/>
              <w:jc w:val="center"/>
              <w:rPr>
                <w:lang w:eastAsia="zh-CN"/>
              </w:rPr>
            </w:pPr>
            <w:r w:rsidRPr="004B2054">
              <w:rPr>
                <w:b/>
                <w:lang w:eastAsia="zh-CN"/>
              </w:rPr>
              <w:t>N = 5790</w:t>
            </w:r>
          </w:p>
        </w:tc>
      </w:tr>
      <w:tr w:rsidR="009A6379" w:rsidRPr="004B2054" w14:paraId="5FAD0540" w14:textId="77777777" w:rsidTr="00813AFF">
        <w:trPr>
          <w:cantSplit/>
          <w:jc w:val="center"/>
        </w:trPr>
        <w:tc>
          <w:tcPr>
            <w:tcW w:w="2107" w:type="pct"/>
            <w:vAlign w:val="bottom"/>
          </w:tcPr>
          <w:p w14:paraId="01F04BA5" w14:textId="77777777" w:rsidR="009A6379" w:rsidRPr="004B2054" w:rsidRDefault="00AF0EB9" w:rsidP="009A6379">
            <w:pPr>
              <w:rPr>
                <w:lang w:eastAsia="zh-CN"/>
              </w:rPr>
            </w:pPr>
            <w:r w:rsidRPr="004B2054">
              <w:rPr>
                <w:lang w:eastAsia="zh-CN"/>
              </w:rPr>
              <w:t>Numru totali ta’ individwi b</w:t>
            </w:r>
            <w:r w:rsidR="00A1755E" w:rsidRPr="004B2054">
              <w:rPr>
                <w:lang w:eastAsia="zh-CN"/>
              </w:rPr>
              <w:t>’</w:t>
            </w:r>
            <w:r w:rsidRPr="004B2054">
              <w:rPr>
                <w:lang w:eastAsia="zh-CN"/>
              </w:rPr>
              <w:t>avvenimenti</w:t>
            </w:r>
            <w:r w:rsidR="009A6379" w:rsidRPr="004B2054">
              <w:rPr>
                <w:lang w:eastAsia="zh-CN"/>
              </w:rPr>
              <w:t>, n (%)</w:t>
            </w:r>
          </w:p>
        </w:tc>
        <w:tc>
          <w:tcPr>
            <w:tcW w:w="1434" w:type="pct"/>
            <w:vAlign w:val="center"/>
          </w:tcPr>
          <w:p w14:paraId="7A92B88D" w14:textId="77777777" w:rsidR="009A6379" w:rsidRPr="004B2054" w:rsidRDefault="009A6379" w:rsidP="00273F36">
            <w:pPr>
              <w:jc w:val="center"/>
              <w:rPr>
                <w:lang w:eastAsia="zh-CN"/>
              </w:rPr>
            </w:pPr>
            <w:r w:rsidRPr="004B2054">
              <w:rPr>
                <w:lang w:eastAsia="zh-CN"/>
              </w:rPr>
              <w:t>47 (1.1)</w:t>
            </w:r>
          </w:p>
        </w:tc>
        <w:tc>
          <w:tcPr>
            <w:tcW w:w="1459" w:type="pct"/>
            <w:vAlign w:val="center"/>
          </w:tcPr>
          <w:p w14:paraId="69BF0198" w14:textId="77777777" w:rsidR="009A6379" w:rsidRPr="004B2054" w:rsidRDefault="009A6379" w:rsidP="00273F36">
            <w:pPr>
              <w:jc w:val="center"/>
              <w:rPr>
                <w:lang w:eastAsia="zh-CN"/>
              </w:rPr>
            </w:pPr>
            <w:r w:rsidRPr="004B2054">
              <w:rPr>
                <w:lang w:eastAsia="zh-CN"/>
              </w:rPr>
              <w:t>140 (2.4)</w:t>
            </w:r>
          </w:p>
        </w:tc>
      </w:tr>
      <w:tr w:rsidR="009A6379" w:rsidRPr="004B2054" w14:paraId="0478855F" w14:textId="77777777" w:rsidTr="00813AFF">
        <w:trPr>
          <w:cantSplit/>
          <w:jc w:val="center"/>
        </w:trPr>
        <w:tc>
          <w:tcPr>
            <w:tcW w:w="2107" w:type="pct"/>
            <w:vAlign w:val="bottom"/>
          </w:tcPr>
          <w:p w14:paraId="0BAF4AB6" w14:textId="77777777" w:rsidR="009A6379" w:rsidRPr="004B2054" w:rsidRDefault="00AF0EB9" w:rsidP="00113DEC">
            <w:pPr>
              <w:rPr>
                <w:lang w:eastAsia="zh-CN"/>
              </w:rPr>
            </w:pPr>
            <w:r w:rsidRPr="004B2054">
              <w:rPr>
                <w:lang w:eastAsia="zh-CN"/>
              </w:rPr>
              <w:t xml:space="preserve">Rata ta’ inċidenza </w:t>
            </w:r>
            <w:r w:rsidR="009A6379" w:rsidRPr="004B2054">
              <w:rPr>
                <w:lang w:eastAsia="zh-CN"/>
              </w:rPr>
              <w:t>(</w:t>
            </w:r>
            <w:r w:rsidRPr="004B2054">
              <w:rPr>
                <w:lang w:eastAsia="zh-CN"/>
              </w:rPr>
              <w:t>għall kull 100 </w:t>
            </w:r>
            <w:r w:rsidR="00A73477" w:rsidRPr="004B2054">
              <w:rPr>
                <w:lang w:eastAsia="zh-CN"/>
              </w:rPr>
              <w:t xml:space="preserve">sena ta’ </w:t>
            </w:r>
            <w:r w:rsidR="0052712F" w:rsidRPr="004B2054">
              <w:rPr>
                <w:lang w:eastAsia="zh-CN"/>
              </w:rPr>
              <w:t>trattament ta’ pazjent</w:t>
            </w:r>
            <w:r w:rsidRPr="004B2054">
              <w:rPr>
                <w:lang w:eastAsia="zh-CN"/>
              </w:rPr>
              <w:t>)</w:t>
            </w:r>
          </w:p>
        </w:tc>
        <w:tc>
          <w:tcPr>
            <w:tcW w:w="1434" w:type="pct"/>
            <w:vAlign w:val="center"/>
          </w:tcPr>
          <w:p w14:paraId="5ED1CF27" w14:textId="77777777" w:rsidR="009A6379" w:rsidRPr="004B2054" w:rsidRDefault="009A6379" w:rsidP="00273F36">
            <w:pPr>
              <w:jc w:val="center"/>
              <w:rPr>
                <w:lang w:eastAsia="zh-CN"/>
              </w:rPr>
            </w:pPr>
            <w:r w:rsidRPr="004B2054">
              <w:rPr>
                <w:lang w:eastAsia="zh-CN"/>
              </w:rPr>
              <w:t>0.34</w:t>
            </w:r>
          </w:p>
        </w:tc>
        <w:tc>
          <w:tcPr>
            <w:tcW w:w="1459" w:type="pct"/>
            <w:vAlign w:val="center"/>
          </w:tcPr>
          <w:p w14:paraId="3204FD5C" w14:textId="77777777" w:rsidR="009A6379" w:rsidRPr="004B2054" w:rsidRDefault="009A6379" w:rsidP="00273F36">
            <w:pPr>
              <w:jc w:val="center"/>
              <w:rPr>
                <w:lang w:eastAsia="zh-CN"/>
              </w:rPr>
            </w:pPr>
            <w:r w:rsidRPr="004B2054">
              <w:rPr>
                <w:lang w:eastAsia="zh-CN"/>
              </w:rPr>
              <w:t>0.63</w:t>
            </w:r>
          </w:p>
        </w:tc>
      </w:tr>
      <w:tr w:rsidR="009A6379" w:rsidRPr="004B2054" w14:paraId="57406073" w14:textId="77777777" w:rsidTr="00813AFF">
        <w:trPr>
          <w:cantSplit/>
          <w:jc w:val="center"/>
        </w:trPr>
        <w:tc>
          <w:tcPr>
            <w:tcW w:w="2107" w:type="pct"/>
          </w:tcPr>
          <w:p w14:paraId="1EA143E9" w14:textId="77777777" w:rsidR="009A6379" w:rsidRPr="004B2054" w:rsidRDefault="009A6379" w:rsidP="009A6379">
            <w:pPr>
              <w:rPr>
                <w:lang w:eastAsia="zh-CN"/>
              </w:rPr>
            </w:pPr>
            <w:r w:rsidRPr="004B2054">
              <w:rPr>
                <w:lang w:eastAsia="zh-CN"/>
              </w:rPr>
              <w:t>HR (95% CI) vs. pla</w:t>
            </w:r>
            <w:r w:rsidR="00AF0EB9" w:rsidRPr="004B2054">
              <w:rPr>
                <w:lang w:eastAsia="zh-CN"/>
              </w:rPr>
              <w:t>ċ</w:t>
            </w:r>
            <w:r w:rsidRPr="004B2054">
              <w:rPr>
                <w:lang w:eastAsia="zh-CN"/>
              </w:rPr>
              <w:t>ebo</w:t>
            </w:r>
          </w:p>
        </w:tc>
        <w:tc>
          <w:tcPr>
            <w:tcW w:w="1434" w:type="pct"/>
            <w:vAlign w:val="center"/>
          </w:tcPr>
          <w:p w14:paraId="2BB7168A" w14:textId="77777777" w:rsidR="009A6379" w:rsidRPr="004B2054" w:rsidRDefault="009A6379" w:rsidP="00273F36">
            <w:pPr>
              <w:jc w:val="center"/>
              <w:rPr>
                <w:lang w:eastAsia="zh-CN"/>
              </w:rPr>
            </w:pPr>
          </w:p>
        </w:tc>
        <w:tc>
          <w:tcPr>
            <w:tcW w:w="1459" w:type="pct"/>
            <w:vAlign w:val="center"/>
          </w:tcPr>
          <w:p w14:paraId="29E87E42" w14:textId="77777777" w:rsidR="009A6379" w:rsidRPr="004B2054" w:rsidRDefault="009A6379" w:rsidP="00273F36">
            <w:pPr>
              <w:jc w:val="center"/>
              <w:rPr>
                <w:lang w:eastAsia="zh-CN"/>
              </w:rPr>
            </w:pPr>
            <w:r w:rsidRPr="004B2054">
              <w:rPr>
                <w:lang w:eastAsia="zh-CN"/>
              </w:rPr>
              <w:t>1.97 (1.41, 2.75)</w:t>
            </w:r>
          </w:p>
        </w:tc>
      </w:tr>
      <w:tr w:rsidR="009A6379" w:rsidRPr="004B2054" w14:paraId="131BED2A" w14:textId="77777777" w:rsidTr="00813AFF">
        <w:trPr>
          <w:cantSplit/>
          <w:jc w:val="center"/>
        </w:trPr>
        <w:tc>
          <w:tcPr>
            <w:tcW w:w="2107" w:type="pct"/>
            <w:vAlign w:val="bottom"/>
          </w:tcPr>
          <w:p w14:paraId="5BC0F7A3" w14:textId="77777777" w:rsidR="009A6379" w:rsidRPr="004B2054" w:rsidRDefault="00AF0EB9" w:rsidP="009A6379">
            <w:pPr>
              <w:rPr>
                <w:lang w:eastAsia="zh-CN"/>
              </w:rPr>
            </w:pPr>
            <w:r w:rsidRPr="004B2054">
              <w:rPr>
                <w:lang w:eastAsia="zh-CN"/>
              </w:rPr>
              <w:t xml:space="preserve">Amputazzjoni Żgħira, </w:t>
            </w:r>
            <w:r w:rsidR="009A6379" w:rsidRPr="004B2054">
              <w:rPr>
                <w:lang w:eastAsia="zh-CN"/>
              </w:rPr>
              <w:t>n (%)</w:t>
            </w:r>
            <w:r w:rsidR="009A6379" w:rsidRPr="004B2054">
              <w:rPr>
                <w:vertAlign w:val="superscript"/>
                <w:lang w:eastAsia="zh-CN"/>
              </w:rPr>
              <w:t>*</w:t>
            </w:r>
          </w:p>
        </w:tc>
        <w:tc>
          <w:tcPr>
            <w:tcW w:w="1434" w:type="pct"/>
            <w:vAlign w:val="center"/>
          </w:tcPr>
          <w:p w14:paraId="14E91C95" w14:textId="77777777" w:rsidR="009A6379" w:rsidRPr="004B2054" w:rsidRDefault="009A6379" w:rsidP="00273F36">
            <w:pPr>
              <w:jc w:val="center"/>
              <w:rPr>
                <w:lang w:eastAsia="zh-CN"/>
              </w:rPr>
            </w:pPr>
            <w:r w:rsidRPr="004B2054">
              <w:rPr>
                <w:lang w:eastAsia="zh-CN"/>
              </w:rPr>
              <w:t>34/47 (72.3)</w:t>
            </w:r>
          </w:p>
        </w:tc>
        <w:tc>
          <w:tcPr>
            <w:tcW w:w="1459" w:type="pct"/>
            <w:vAlign w:val="center"/>
          </w:tcPr>
          <w:p w14:paraId="4DFA36FA" w14:textId="77777777" w:rsidR="009A6379" w:rsidRPr="004B2054" w:rsidRDefault="009A6379" w:rsidP="00273F36">
            <w:pPr>
              <w:jc w:val="center"/>
              <w:rPr>
                <w:lang w:eastAsia="zh-CN"/>
              </w:rPr>
            </w:pPr>
            <w:r w:rsidRPr="004B2054">
              <w:rPr>
                <w:lang w:eastAsia="zh-CN"/>
              </w:rPr>
              <w:t>99/140 (70.7)</w:t>
            </w:r>
          </w:p>
        </w:tc>
      </w:tr>
      <w:tr w:rsidR="009A6379" w:rsidRPr="004B2054" w14:paraId="7437524A" w14:textId="77777777" w:rsidTr="00813AFF">
        <w:trPr>
          <w:cantSplit/>
          <w:jc w:val="center"/>
        </w:trPr>
        <w:tc>
          <w:tcPr>
            <w:tcW w:w="2107" w:type="pct"/>
            <w:tcBorders>
              <w:bottom w:val="single" w:sz="4" w:space="0" w:color="auto"/>
            </w:tcBorders>
            <w:vAlign w:val="bottom"/>
          </w:tcPr>
          <w:p w14:paraId="31661DA7" w14:textId="77777777" w:rsidR="009A6379" w:rsidRPr="004B2054" w:rsidRDefault="00AF0EB9" w:rsidP="009A6379">
            <w:pPr>
              <w:rPr>
                <w:lang w:eastAsia="zh-CN"/>
              </w:rPr>
            </w:pPr>
            <w:r w:rsidRPr="004B2054">
              <w:rPr>
                <w:lang w:eastAsia="zh-CN"/>
              </w:rPr>
              <w:t>Aputazzjoni Kbira</w:t>
            </w:r>
            <w:r w:rsidR="009A6379" w:rsidRPr="004B2054">
              <w:rPr>
                <w:lang w:eastAsia="zh-CN"/>
              </w:rPr>
              <w:t>, n (%)</w:t>
            </w:r>
            <w:r w:rsidR="009A6379" w:rsidRPr="004B2054">
              <w:rPr>
                <w:vertAlign w:val="superscript"/>
                <w:lang w:eastAsia="zh-CN"/>
              </w:rPr>
              <w:t>†</w:t>
            </w:r>
          </w:p>
        </w:tc>
        <w:tc>
          <w:tcPr>
            <w:tcW w:w="1434" w:type="pct"/>
            <w:tcBorders>
              <w:bottom w:val="single" w:sz="4" w:space="0" w:color="auto"/>
            </w:tcBorders>
            <w:vAlign w:val="center"/>
          </w:tcPr>
          <w:p w14:paraId="358C6EC1" w14:textId="77777777" w:rsidR="009A6379" w:rsidRPr="004B2054" w:rsidRDefault="009A6379" w:rsidP="00273F36">
            <w:pPr>
              <w:jc w:val="center"/>
              <w:rPr>
                <w:lang w:eastAsia="zh-CN"/>
              </w:rPr>
            </w:pPr>
            <w:r w:rsidRPr="004B2054">
              <w:rPr>
                <w:lang w:eastAsia="zh-CN"/>
              </w:rPr>
              <w:t>13/47 (27.7)</w:t>
            </w:r>
          </w:p>
        </w:tc>
        <w:tc>
          <w:tcPr>
            <w:tcW w:w="1459" w:type="pct"/>
            <w:tcBorders>
              <w:bottom w:val="single" w:sz="4" w:space="0" w:color="auto"/>
            </w:tcBorders>
            <w:vAlign w:val="center"/>
          </w:tcPr>
          <w:p w14:paraId="6781A8D8" w14:textId="77777777" w:rsidR="009A6379" w:rsidRPr="004B2054" w:rsidRDefault="009A6379" w:rsidP="00273F36">
            <w:pPr>
              <w:jc w:val="center"/>
              <w:rPr>
                <w:lang w:eastAsia="zh-CN"/>
              </w:rPr>
            </w:pPr>
            <w:r w:rsidRPr="004B2054">
              <w:rPr>
                <w:lang w:eastAsia="zh-CN"/>
              </w:rPr>
              <w:t>41/140 (29.3)</w:t>
            </w:r>
          </w:p>
        </w:tc>
      </w:tr>
      <w:tr w:rsidR="009A6379" w:rsidRPr="004B2054" w14:paraId="69065488" w14:textId="77777777" w:rsidTr="00813AFF">
        <w:trPr>
          <w:cantSplit/>
          <w:jc w:val="center"/>
        </w:trPr>
        <w:tc>
          <w:tcPr>
            <w:tcW w:w="5000" w:type="pct"/>
            <w:gridSpan w:val="3"/>
            <w:tcBorders>
              <w:left w:val="nil"/>
              <w:bottom w:val="nil"/>
              <w:right w:val="nil"/>
            </w:tcBorders>
            <w:vAlign w:val="bottom"/>
          </w:tcPr>
          <w:p w14:paraId="095CC956" w14:textId="77777777" w:rsidR="009A6379" w:rsidRPr="004B2054" w:rsidRDefault="009A6379" w:rsidP="009A6379">
            <w:pPr>
              <w:rPr>
                <w:sz w:val="18"/>
                <w:szCs w:val="18"/>
                <w:lang w:eastAsia="zh-CN"/>
              </w:rPr>
            </w:pPr>
            <w:r w:rsidRPr="004B2054">
              <w:rPr>
                <w:sz w:val="18"/>
                <w:szCs w:val="18"/>
                <w:lang w:eastAsia="zh-CN"/>
              </w:rPr>
              <w:t>Not</w:t>
            </w:r>
            <w:r w:rsidR="00AF0EB9" w:rsidRPr="004B2054">
              <w:rPr>
                <w:sz w:val="18"/>
                <w:szCs w:val="18"/>
                <w:lang w:eastAsia="zh-CN"/>
              </w:rPr>
              <w:t>a</w:t>
            </w:r>
            <w:r w:rsidRPr="004B2054">
              <w:rPr>
                <w:sz w:val="18"/>
                <w:szCs w:val="18"/>
                <w:lang w:eastAsia="zh-CN"/>
              </w:rPr>
              <w:t xml:space="preserve">: </w:t>
            </w:r>
            <w:r w:rsidR="00AF0EB9" w:rsidRPr="004B2054">
              <w:rPr>
                <w:sz w:val="18"/>
                <w:szCs w:val="18"/>
                <w:lang w:eastAsia="zh-CN"/>
              </w:rPr>
              <w:t>L-Inċidenza hija bbażata fuq in-numru ta’ pazjenti b’mill</w:t>
            </w:r>
            <w:r w:rsidR="00311ABA" w:rsidRPr="004B2054">
              <w:rPr>
                <w:sz w:val="18"/>
                <w:szCs w:val="18"/>
                <w:lang w:eastAsia="zh-CN"/>
              </w:rPr>
              <w:t>-</w:t>
            </w:r>
            <w:r w:rsidR="00AF0EB9" w:rsidRPr="004B2054">
              <w:rPr>
                <w:sz w:val="18"/>
                <w:szCs w:val="18"/>
                <w:lang w:eastAsia="zh-CN"/>
              </w:rPr>
              <w:t>inqas amputazzjoni waħda, u mhux in-numru totali ta’ avvenimenti ta’ amputazzjoni</w:t>
            </w:r>
            <w:r w:rsidRPr="004B2054">
              <w:rPr>
                <w:sz w:val="18"/>
                <w:szCs w:val="18"/>
                <w:lang w:eastAsia="zh-CN"/>
              </w:rPr>
              <w:t xml:space="preserve">. </w:t>
            </w:r>
            <w:r w:rsidR="00AF0EB9" w:rsidRPr="004B2054">
              <w:rPr>
                <w:sz w:val="18"/>
                <w:szCs w:val="18"/>
                <w:lang w:eastAsia="zh-CN"/>
              </w:rPr>
              <w:t>Is-segwitu ta’ pazjent huwa kkalkulat minn Jum </w:t>
            </w:r>
            <w:r w:rsidRPr="004B2054">
              <w:rPr>
                <w:sz w:val="18"/>
                <w:szCs w:val="18"/>
                <w:lang w:eastAsia="zh-CN"/>
              </w:rPr>
              <w:t xml:space="preserve">1 </w:t>
            </w:r>
            <w:r w:rsidR="00AF0EB9" w:rsidRPr="004B2054">
              <w:rPr>
                <w:sz w:val="18"/>
                <w:szCs w:val="18"/>
                <w:lang w:eastAsia="zh-CN"/>
              </w:rPr>
              <w:t>sad-data tal-ewwel avveniment ta’ amputazzjoni. Xi wħud mill-pazjenti kellhom aktar minn amputazzjoni waħda. Il-perċentwal ta’ amputazzjonijet żgħar u kbar huwa bbażat fuq l-ogħla livell ta’ amputazzjoni għal kull pazjent</w:t>
            </w:r>
            <w:r w:rsidRPr="004B2054">
              <w:rPr>
                <w:sz w:val="18"/>
                <w:szCs w:val="18"/>
                <w:lang w:eastAsia="zh-CN"/>
              </w:rPr>
              <w:t>.</w:t>
            </w:r>
          </w:p>
          <w:p w14:paraId="47A4A3CF" w14:textId="77777777" w:rsidR="009A6379" w:rsidRPr="004B2054" w:rsidRDefault="009A6379" w:rsidP="009A6379">
            <w:pPr>
              <w:tabs>
                <w:tab w:val="clear" w:pos="567"/>
                <w:tab w:val="left" w:pos="284"/>
              </w:tabs>
              <w:ind w:left="284" w:hanging="284"/>
              <w:rPr>
                <w:sz w:val="18"/>
                <w:szCs w:val="18"/>
                <w:lang w:eastAsia="zh-CN"/>
              </w:rPr>
            </w:pPr>
            <w:r w:rsidRPr="004B2054">
              <w:rPr>
                <w:szCs w:val="22"/>
                <w:vertAlign w:val="superscript"/>
                <w:lang w:eastAsia="zh-CN"/>
              </w:rPr>
              <w:t>*</w:t>
            </w:r>
            <w:r w:rsidRPr="004B2054">
              <w:rPr>
                <w:sz w:val="18"/>
                <w:szCs w:val="18"/>
                <w:lang w:eastAsia="zh-CN"/>
              </w:rPr>
              <w:tab/>
            </w:r>
            <w:r w:rsidR="00AF0EB9" w:rsidRPr="004B2054">
              <w:rPr>
                <w:sz w:val="18"/>
                <w:szCs w:val="18"/>
                <w:lang w:eastAsia="zh-CN"/>
              </w:rPr>
              <w:t>saba’ tas-sieq u nofs is-sieq</w:t>
            </w:r>
          </w:p>
          <w:p w14:paraId="122D258D" w14:textId="77777777" w:rsidR="009A6379" w:rsidRPr="004B2054" w:rsidRDefault="009A6379" w:rsidP="009A6379">
            <w:pPr>
              <w:keepNext/>
              <w:keepLines/>
              <w:tabs>
                <w:tab w:val="clear" w:pos="567"/>
                <w:tab w:val="left" w:pos="284"/>
              </w:tabs>
              <w:ind w:left="284" w:hanging="284"/>
              <w:rPr>
                <w:lang w:eastAsia="zh-CN"/>
              </w:rPr>
            </w:pPr>
            <w:r w:rsidRPr="004B2054">
              <w:rPr>
                <w:szCs w:val="22"/>
                <w:vertAlign w:val="superscript"/>
                <w:lang w:eastAsia="zh-CN"/>
              </w:rPr>
              <w:t>†</w:t>
            </w:r>
            <w:r w:rsidRPr="004B2054">
              <w:rPr>
                <w:sz w:val="18"/>
                <w:szCs w:val="18"/>
                <w:lang w:eastAsia="zh-CN"/>
              </w:rPr>
              <w:tab/>
            </w:r>
            <w:r w:rsidR="00AF0EB9" w:rsidRPr="004B2054">
              <w:rPr>
                <w:sz w:val="18"/>
                <w:szCs w:val="18"/>
                <w:lang w:eastAsia="zh-CN"/>
              </w:rPr>
              <w:t>Għaksa, taħt l-irkoppa u fuq l-irkoppa</w:t>
            </w:r>
          </w:p>
        </w:tc>
      </w:tr>
    </w:tbl>
    <w:p w14:paraId="32E5DC18" w14:textId="77777777" w:rsidR="009A6379" w:rsidRPr="004B2054" w:rsidRDefault="009A6379" w:rsidP="00273F36"/>
    <w:p w14:paraId="373953C5" w14:textId="77777777" w:rsidR="009A6379" w:rsidRPr="004B2054" w:rsidRDefault="0083170E" w:rsidP="00273F36">
      <w:r w:rsidRPr="004B2054">
        <w:t>Mill-individwi</w:t>
      </w:r>
      <w:r w:rsidR="0052712F" w:rsidRPr="004B2054">
        <w:t xml:space="preserve">, </w:t>
      </w:r>
      <w:bookmarkStart w:id="71" w:name="_Hlk38135545"/>
      <w:r w:rsidR="0052712F" w:rsidRPr="004B2054">
        <w:t>fil-Programm CANVAS,</w:t>
      </w:r>
      <w:r w:rsidRPr="004B2054">
        <w:t xml:space="preserve"> </w:t>
      </w:r>
      <w:bookmarkEnd w:id="71"/>
      <w:r w:rsidRPr="004B2054">
        <w:t>li kellhom amputazzjoni</w:t>
      </w:r>
      <w:r w:rsidR="0081241E" w:rsidRPr="004B2054">
        <w:t>, is-saba tas-sieq u</w:t>
      </w:r>
      <w:r w:rsidR="00524CAF" w:rsidRPr="004B2054">
        <w:t xml:space="preserve"> nofs is-sieq kienu l-aktar postijiet frekwenti </w:t>
      </w:r>
      <w:r w:rsidR="009A6379" w:rsidRPr="004B2054">
        <w:t xml:space="preserve">(71%) </w:t>
      </w:r>
      <w:r w:rsidR="00524CAF" w:rsidRPr="004B2054">
        <w:t xml:space="preserve">fiż-żewġ gruppi ta’ trattament </w:t>
      </w:r>
      <w:r w:rsidR="009A6379" w:rsidRPr="004B2054">
        <w:t>(</w:t>
      </w:r>
      <w:r w:rsidR="00524CAF" w:rsidRPr="004B2054">
        <w:t>tabella</w:t>
      </w:r>
      <w:r w:rsidR="009A6379" w:rsidRPr="004B2054">
        <w:t> </w:t>
      </w:r>
      <w:r w:rsidR="0052712F" w:rsidRPr="004B2054">
        <w:t>3</w:t>
      </w:r>
      <w:r w:rsidR="009A6379" w:rsidRPr="004B2054">
        <w:t xml:space="preserve">). </w:t>
      </w:r>
      <w:r w:rsidR="00524CAF" w:rsidRPr="004B2054">
        <w:t xml:space="preserve">Amputazzjonijiet multipli </w:t>
      </w:r>
      <w:r w:rsidR="009A6379" w:rsidRPr="004B2054">
        <w:t>(</w:t>
      </w:r>
      <w:r w:rsidR="00524CAF" w:rsidRPr="004B2054">
        <w:t>xi wħud li kienu jinvolvu ż-żewġ riġlejn</w:t>
      </w:r>
      <w:r w:rsidR="009A6379" w:rsidRPr="004B2054">
        <w:t>)</w:t>
      </w:r>
      <w:r w:rsidR="00311ABA" w:rsidRPr="004B2054">
        <w:t xml:space="preserve"> </w:t>
      </w:r>
      <w:r w:rsidR="00524CAF" w:rsidRPr="004B2054">
        <w:t>kienu osservati b’mod mhux frekwenti u fi proporzjon jixxiebah fiż-żewġ gruppi tat-trattament</w:t>
      </w:r>
      <w:r w:rsidR="009A6379" w:rsidRPr="004B2054">
        <w:t>.</w:t>
      </w:r>
    </w:p>
    <w:p w14:paraId="2D4F783F" w14:textId="77777777" w:rsidR="0052712F" w:rsidRPr="004B2054" w:rsidRDefault="0052712F" w:rsidP="00273F36"/>
    <w:p w14:paraId="5CC4CDE5" w14:textId="77777777" w:rsidR="009A6379" w:rsidRPr="004B2054" w:rsidRDefault="00524CAF" w:rsidP="00273F36">
      <w:r w:rsidRPr="004B2054">
        <w:t>Infezzjonijiet, ulċeri tad-dijabete, mard tal-arterji periferal, u kankrena</w:t>
      </w:r>
      <w:r w:rsidR="00311ABA" w:rsidRPr="004B2054">
        <w:t xml:space="preserve"> fir-riġel</w:t>
      </w:r>
      <w:r w:rsidRPr="004B2054">
        <w:t xml:space="preserve">, kienu l-aktar avvenimenti mediċi komuni assoċjati mal-ħtieġa ta’ amputazzjoni fiż-żewġ gruppi ta’ trattament </w:t>
      </w:r>
      <w:r w:rsidR="009A6379" w:rsidRPr="004B2054">
        <w:t>(</w:t>
      </w:r>
      <w:r w:rsidRPr="004B2054">
        <w:t>ara sezzjoni </w:t>
      </w:r>
      <w:r w:rsidR="009A6379" w:rsidRPr="004B2054">
        <w:t>4.4).</w:t>
      </w:r>
    </w:p>
    <w:bookmarkEnd w:id="66"/>
    <w:p w14:paraId="051BAF33" w14:textId="77777777" w:rsidR="00BD7E53" w:rsidRPr="004B2054" w:rsidRDefault="00BD7E53" w:rsidP="00273F36">
      <w:pPr>
        <w:rPr>
          <w:i/>
          <w:szCs w:val="22"/>
          <w:u w:val="single"/>
        </w:rPr>
      </w:pPr>
    </w:p>
    <w:p w14:paraId="121CE550" w14:textId="77777777" w:rsidR="00165349" w:rsidRPr="004B2054" w:rsidRDefault="00C718CE" w:rsidP="00C6187D">
      <w:pPr>
        <w:keepNext/>
        <w:rPr>
          <w:szCs w:val="22"/>
          <w:u w:val="single"/>
        </w:rPr>
      </w:pPr>
      <w:r w:rsidRPr="004B2054">
        <w:rPr>
          <w:i/>
          <w:szCs w:val="22"/>
          <w:u w:val="single"/>
        </w:rPr>
        <w:t>Reazzjonijiet avversi marbuta ma’ tnaqqis fil-volum</w:t>
      </w:r>
    </w:p>
    <w:p w14:paraId="7995E0DC" w14:textId="77777777" w:rsidR="00BD7E53" w:rsidRPr="004B2054" w:rsidRDefault="00BD7E53" w:rsidP="00D26107">
      <w:pPr>
        <w:keepNext/>
        <w:rPr>
          <w:szCs w:val="22"/>
        </w:rPr>
      </w:pPr>
    </w:p>
    <w:p w14:paraId="05E05DF9" w14:textId="3D8472CF" w:rsidR="00C54278" w:rsidRPr="004B2054" w:rsidRDefault="00C718CE" w:rsidP="00B4324A">
      <w:pPr>
        <w:rPr>
          <w:szCs w:val="22"/>
          <w:lang w:eastAsia="zh-CN"/>
        </w:rPr>
      </w:pPr>
      <w:r w:rsidRPr="004B2054">
        <w:rPr>
          <w:szCs w:val="22"/>
        </w:rPr>
        <w:t xml:space="preserve">Fl-analiżi </w:t>
      </w:r>
      <w:r w:rsidR="00741D10" w:rsidRPr="004B2054">
        <w:rPr>
          <w:szCs w:val="22"/>
        </w:rPr>
        <w:t>kollettiva ta</w:t>
      </w:r>
      <w:r w:rsidRPr="004B2054">
        <w:rPr>
          <w:szCs w:val="22"/>
        </w:rPr>
        <w:t>l-</w:t>
      </w:r>
      <w:r w:rsidR="003638B3" w:rsidRPr="004B2054">
        <w:rPr>
          <w:szCs w:val="22"/>
        </w:rPr>
        <w:t xml:space="preserve">erba’ </w:t>
      </w:r>
      <w:r w:rsidRPr="004B2054">
        <w:rPr>
          <w:szCs w:val="22"/>
        </w:rPr>
        <w:t xml:space="preserve">istudji </w:t>
      </w:r>
      <w:r w:rsidR="003638B3" w:rsidRPr="004B2054">
        <w:rPr>
          <w:szCs w:val="22"/>
        </w:rPr>
        <w:t xml:space="preserve">ta’ 26 ġimgħa </w:t>
      </w:r>
      <w:r w:rsidRPr="004B2054">
        <w:rPr>
          <w:szCs w:val="22"/>
        </w:rPr>
        <w:t>kkontrollati bil-plaċebo</w:t>
      </w:r>
      <w:ins w:id="72" w:author="Author">
        <w:r w:rsidR="003C138E">
          <w:rPr>
            <w:szCs w:val="22"/>
          </w:rPr>
          <w:t xml:space="preserve"> f’adulti</w:t>
        </w:r>
      </w:ins>
      <w:r w:rsidR="003638B3" w:rsidRPr="004B2054">
        <w:rPr>
          <w:szCs w:val="22"/>
        </w:rPr>
        <w:t>, l-inċidenza tar-reazzjonijiet avversi kollha marbuta ma’ tnaqqis fil-volum</w:t>
      </w:r>
      <w:r w:rsidR="00885267" w:rsidRPr="004B2054">
        <w:rPr>
          <w:szCs w:val="22"/>
        </w:rPr>
        <w:t xml:space="preserve"> </w:t>
      </w:r>
      <w:r w:rsidR="00C54278" w:rsidRPr="004B2054">
        <w:rPr>
          <w:szCs w:val="22"/>
          <w:lang w:eastAsia="zh-CN"/>
        </w:rPr>
        <w:t>(</w:t>
      </w:r>
      <w:r w:rsidR="003638B3" w:rsidRPr="004B2054">
        <w:rPr>
          <w:szCs w:val="22"/>
          <w:lang w:eastAsia="zh-CN"/>
        </w:rPr>
        <w:t>eż</w:t>
      </w:r>
      <w:r w:rsidR="00A758A7" w:rsidRPr="004B2054">
        <w:rPr>
          <w:szCs w:val="22"/>
          <w:lang w:eastAsia="zh-CN"/>
        </w:rPr>
        <w:t>., </w:t>
      </w:r>
      <w:r w:rsidR="003638B3" w:rsidRPr="004B2054">
        <w:rPr>
          <w:szCs w:val="22"/>
          <w:lang w:eastAsia="zh-CN"/>
        </w:rPr>
        <w:t>sturdament mal-waqqaf</w:t>
      </w:r>
      <w:r w:rsidR="00C54278" w:rsidRPr="004B2054">
        <w:rPr>
          <w:szCs w:val="22"/>
          <w:lang w:eastAsia="zh-CN"/>
        </w:rPr>
        <w:t xml:space="preserve">, </w:t>
      </w:r>
      <w:r w:rsidR="003638B3" w:rsidRPr="004B2054">
        <w:rPr>
          <w:szCs w:val="22"/>
          <w:lang w:eastAsia="zh-CN"/>
        </w:rPr>
        <w:t>pressjoni baxxa ortostatika</w:t>
      </w:r>
      <w:r w:rsidR="00C54278" w:rsidRPr="004B2054">
        <w:rPr>
          <w:szCs w:val="22"/>
          <w:lang w:eastAsia="zh-CN"/>
        </w:rPr>
        <w:t xml:space="preserve">, </w:t>
      </w:r>
      <w:r w:rsidR="003638B3" w:rsidRPr="004B2054">
        <w:rPr>
          <w:szCs w:val="22"/>
          <w:lang w:eastAsia="zh-CN"/>
        </w:rPr>
        <w:t>pressjoni baxxa</w:t>
      </w:r>
      <w:r w:rsidR="00C54278" w:rsidRPr="004B2054">
        <w:rPr>
          <w:szCs w:val="22"/>
          <w:lang w:eastAsia="zh-CN"/>
        </w:rPr>
        <w:t xml:space="preserve">, </w:t>
      </w:r>
      <w:r w:rsidR="003638B3" w:rsidRPr="004B2054">
        <w:rPr>
          <w:szCs w:val="22"/>
          <w:lang w:eastAsia="zh-CN"/>
        </w:rPr>
        <w:t>deitratazzjoni</w:t>
      </w:r>
      <w:r w:rsidR="00C54278" w:rsidRPr="004B2054">
        <w:rPr>
          <w:szCs w:val="22"/>
          <w:lang w:eastAsia="zh-CN"/>
        </w:rPr>
        <w:t xml:space="preserve">, </w:t>
      </w:r>
      <w:r w:rsidR="003638B3" w:rsidRPr="004B2054">
        <w:rPr>
          <w:szCs w:val="22"/>
          <w:lang w:eastAsia="zh-CN"/>
        </w:rPr>
        <w:t>u sinkope</w:t>
      </w:r>
      <w:r w:rsidR="00C54278" w:rsidRPr="004B2054">
        <w:rPr>
          <w:szCs w:val="22"/>
          <w:lang w:eastAsia="zh-CN"/>
        </w:rPr>
        <w:t xml:space="preserve">) </w:t>
      </w:r>
      <w:r w:rsidR="003638B3" w:rsidRPr="004B2054">
        <w:rPr>
          <w:szCs w:val="22"/>
          <w:lang w:eastAsia="zh-CN"/>
        </w:rPr>
        <w:t xml:space="preserve">kienet </w:t>
      </w:r>
      <w:r w:rsidR="006B0613" w:rsidRPr="004B2054">
        <w:rPr>
          <w:szCs w:val="22"/>
          <w:lang w:eastAsia="zh-CN"/>
        </w:rPr>
        <w:t>1.2% </w:t>
      </w:r>
      <w:r w:rsidR="003638B3" w:rsidRPr="004B2054">
        <w:rPr>
          <w:szCs w:val="22"/>
          <w:lang w:eastAsia="zh-CN"/>
        </w:rPr>
        <w:t>għal</w:t>
      </w:r>
      <w:r w:rsidR="00C54278" w:rsidRPr="004B2054">
        <w:rPr>
          <w:szCs w:val="22"/>
          <w:lang w:eastAsia="zh-CN"/>
        </w:rPr>
        <w:t xml:space="preserve"> </w:t>
      </w:r>
      <w:r w:rsidR="00A93B9C" w:rsidRPr="004B2054">
        <w:rPr>
          <w:szCs w:val="22"/>
          <w:lang w:eastAsia="zh-CN"/>
        </w:rPr>
        <w:t>canagliflozin</w:t>
      </w:r>
      <w:r w:rsidR="00A93B9C" w:rsidRPr="004B2054" w:rsidDel="00A93B9C">
        <w:rPr>
          <w:szCs w:val="22"/>
          <w:lang w:eastAsia="zh-CN"/>
        </w:rPr>
        <w:t xml:space="preserve"> </w:t>
      </w:r>
      <w:r w:rsidR="00C54278" w:rsidRPr="004B2054">
        <w:rPr>
          <w:szCs w:val="22"/>
          <w:lang w:eastAsia="zh-CN"/>
        </w:rPr>
        <w:t>100 mg</w:t>
      </w:r>
      <w:r w:rsidR="003638B3" w:rsidRPr="004B2054">
        <w:rPr>
          <w:szCs w:val="22"/>
          <w:lang w:eastAsia="zh-CN"/>
        </w:rPr>
        <w:t>, 1.3% għal</w:t>
      </w:r>
      <w:r w:rsidR="006B0613" w:rsidRPr="004B2054">
        <w:rPr>
          <w:szCs w:val="22"/>
          <w:lang w:eastAsia="zh-CN"/>
        </w:rPr>
        <w:t xml:space="preserve"> </w:t>
      </w:r>
      <w:r w:rsidR="00A93B9C" w:rsidRPr="004B2054">
        <w:rPr>
          <w:szCs w:val="22"/>
          <w:lang w:eastAsia="zh-CN"/>
        </w:rPr>
        <w:t xml:space="preserve">canagliflozin </w:t>
      </w:r>
      <w:r w:rsidR="00C54278" w:rsidRPr="004B2054">
        <w:rPr>
          <w:szCs w:val="22"/>
          <w:lang w:eastAsia="zh-CN"/>
        </w:rPr>
        <w:t>300 mg</w:t>
      </w:r>
      <w:r w:rsidR="004A522B" w:rsidRPr="004B2054">
        <w:rPr>
          <w:szCs w:val="22"/>
          <w:lang w:eastAsia="zh-CN"/>
        </w:rPr>
        <w:t>,</w:t>
      </w:r>
      <w:r w:rsidR="003638B3" w:rsidRPr="004B2054">
        <w:rPr>
          <w:szCs w:val="22"/>
          <w:lang w:eastAsia="zh-CN"/>
        </w:rPr>
        <w:t xml:space="preserve"> u</w:t>
      </w:r>
      <w:r w:rsidR="008A441F" w:rsidRPr="004B2054">
        <w:rPr>
          <w:szCs w:val="22"/>
          <w:lang w:eastAsia="zh-CN"/>
        </w:rPr>
        <w:t xml:space="preserve"> </w:t>
      </w:r>
      <w:r w:rsidR="006B0613" w:rsidRPr="004B2054">
        <w:rPr>
          <w:szCs w:val="22"/>
          <w:lang w:eastAsia="zh-CN"/>
        </w:rPr>
        <w:t>1.1% </w:t>
      </w:r>
      <w:r w:rsidR="00177C47" w:rsidRPr="004B2054">
        <w:rPr>
          <w:szCs w:val="22"/>
          <w:lang w:eastAsia="zh-CN"/>
        </w:rPr>
        <w:t>għall-</w:t>
      </w:r>
      <w:r w:rsidR="003638B3" w:rsidRPr="004B2054">
        <w:rPr>
          <w:szCs w:val="22"/>
          <w:lang w:eastAsia="zh-CN"/>
        </w:rPr>
        <w:t>plaċebo</w:t>
      </w:r>
      <w:r w:rsidR="00C54278" w:rsidRPr="004B2054">
        <w:rPr>
          <w:szCs w:val="22"/>
          <w:lang w:eastAsia="zh-CN"/>
        </w:rPr>
        <w:t>.</w:t>
      </w:r>
      <w:r w:rsidR="00AC5416" w:rsidRPr="004B2054">
        <w:rPr>
          <w:szCs w:val="22"/>
          <w:lang w:eastAsia="zh-CN"/>
        </w:rPr>
        <w:t xml:space="preserve"> </w:t>
      </w:r>
      <w:r w:rsidR="003638B3" w:rsidRPr="004B2054">
        <w:rPr>
          <w:szCs w:val="22"/>
          <w:lang w:eastAsia="zh-CN"/>
        </w:rPr>
        <w:t xml:space="preserve">L-inċidenza bil-kura ta’ </w:t>
      </w:r>
      <w:r w:rsidR="00A93B9C" w:rsidRPr="004B2054">
        <w:rPr>
          <w:szCs w:val="22"/>
          <w:lang w:eastAsia="zh-CN"/>
        </w:rPr>
        <w:t>canagliflozin</w:t>
      </w:r>
      <w:r w:rsidR="00AC5416" w:rsidRPr="004B2054">
        <w:rPr>
          <w:szCs w:val="22"/>
          <w:lang w:eastAsia="zh-CN"/>
        </w:rPr>
        <w:t xml:space="preserve"> </w:t>
      </w:r>
      <w:r w:rsidR="003638B3" w:rsidRPr="004B2054">
        <w:rPr>
          <w:szCs w:val="22"/>
          <w:lang w:eastAsia="zh-CN"/>
        </w:rPr>
        <w:t>fiż-żewġ studji kkontrollati b</w:t>
      </w:r>
      <w:r w:rsidR="00177C47" w:rsidRPr="004B2054">
        <w:rPr>
          <w:szCs w:val="22"/>
          <w:lang w:eastAsia="zh-CN"/>
        </w:rPr>
        <w:t>’mod attiv kienet tixbah lil di</w:t>
      </w:r>
      <w:r w:rsidR="003638B3" w:rsidRPr="004B2054">
        <w:rPr>
          <w:szCs w:val="22"/>
          <w:lang w:eastAsia="zh-CN"/>
        </w:rPr>
        <w:t xml:space="preserve">k </w:t>
      </w:r>
      <w:r w:rsidR="00177C47" w:rsidRPr="004B2054">
        <w:rPr>
          <w:szCs w:val="22"/>
          <w:lang w:eastAsia="zh-CN"/>
        </w:rPr>
        <w:t xml:space="preserve">bil-mediċini </w:t>
      </w:r>
      <w:r w:rsidR="003638B3" w:rsidRPr="004B2054">
        <w:rPr>
          <w:szCs w:val="22"/>
          <w:lang w:eastAsia="zh-CN"/>
        </w:rPr>
        <w:t>li tqabblu miegħu.</w:t>
      </w:r>
    </w:p>
    <w:p w14:paraId="0B81CB4A" w14:textId="77777777" w:rsidR="00C54278" w:rsidRPr="004B2054" w:rsidRDefault="00C54278" w:rsidP="00B4324A">
      <w:pPr>
        <w:rPr>
          <w:szCs w:val="22"/>
          <w:lang w:eastAsia="zh-CN"/>
        </w:rPr>
      </w:pPr>
    </w:p>
    <w:p w14:paraId="0D608158" w14:textId="64098E01" w:rsidR="00273F36" w:rsidRPr="004B2054" w:rsidRDefault="00E64497" w:rsidP="00B4324A">
      <w:pPr>
        <w:rPr>
          <w:szCs w:val="22"/>
        </w:rPr>
      </w:pPr>
      <w:bookmarkStart w:id="73" w:name="_Hlk520112796"/>
      <w:bookmarkStart w:id="74" w:name="_Hlk520112836"/>
      <w:r w:rsidRPr="004B2054">
        <w:rPr>
          <w:szCs w:val="22"/>
        </w:rPr>
        <w:t>F</w:t>
      </w:r>
      <w:r w:rsidR="004D1A16" w:rsidRPr="004B2054">
        <w:rPr>
          <w:szCs w:val="22"/>
        </w:rPr>
        <w:t xml:space="preserve">’wieħed mill-istudji </w:t>
      </w:r>
      <w:r w:rsidRPr="004B2054">
        <w:rPr>
          <w:szCs w:val="22"/>
        </w:rPr>
        <w:t xml:space="preserve">kardjovaskulari </w:t>
      </w:r>
      <w:r w:rsidR="004D1A16" w:rsidRPr="004B2054">
        <w:rPr>
          <w:szCs w:val="22"/>
        </w:rPr>
        <w:t>assenjati fit-tul (CANVAS)</w:t>
      </w:r>
      <w:r w:rsidR="00C54278" w:rsidRPr="004B2054">
        <w:rPr>
          <w:szCs w:val="22"/>
        </w:rPr>
        <w:t xml:space="preserve">, </w:t>
      </w:r>
      <w:r w:rsidRPr="004B2054">
        <w:rPr>
          <w:szCs w:val="22"/>
        </w:rPr>
        <w:t>fejn il-pazjenti</w:t>
      </w:r>
      <w:ins w:id="75" w:author="Author">
        <w:r w:rsidR="00E66AFE">
          <w:rPr>
            <w:szCs w:val="22"/>
          </w:rPr>
          <w:t xml:space="preserve"> adulti</w:t>
        </w:r>
      </w:ins>
      <w:r w:rsidRPr="004B2054">
        <w:rPr>
          <w:szCs w:val="22"/>
        </w:rPr>
        <w:t xml:space="preserve"> kienu ġeneralment ikbar fl-età b’rata ogħla ta’ kumplikazzjonijiet tad-dijabete,</w:t>
      </w:r>
      <w:r w:rsidR="00B079C0" w:rsidRPr="004B2054">
        <w:rPr>
          <w:szCs w:val="22"/>
        </w:rPr>
        <w:t xml:space="preserve"> ir-rati ta</w:t>
      </w:r>
      <w:r w:rsidRPr="004B2054">
        <w:rPr>
          <w:szCs w:val="22"/>
        </w:rPr>
        <w:t>l-inċidenz</w:t>
      </w:r>
      <w:r w:rsidR="00D66B94" w:rsidRPr="004B2054">
        <w:rPr>
          <w:szCs w:val="22"/>
        </w:rPr>
        <w:t>a</w:t>
      </w:r>
      <w:r w:rsidRPr="004B2054">
        <w:rPr>
          <w:szCs w:val="22"/>
        </w:rPr>
        <w:t xml:space="preserve"> ta’ reazzjonijiet avversi marbuta ma’ tnaqqis fil-volum kienu </w:t>
      </w:r>
      <w:r w:rsidR="006B0613" w:rsidRPr="004B2054">
        <w:rPr>
          <w:szCs w:val="22"/>
        </w:rPr>
        <w:t>2</w:t>
      </w:r>
      <w:r w:rsidR="00D66B94" w:rsidRPr="004B2054">
        <w:rPr>
          <w:szCs w:val="22"/>
        </w:rPr>
        <w:t>.3</w:t>
      </w:r>
      <w:r w:rsidR="00273F36" w:rsidRPr="004B2054">
        <w:rPr>
          <w:szCs w:val="22"/>
        </w:rPr>
        <w:t xml:space="preserve"> </w:t>
      </w:r>
      <w:r w:rsidRPr="004B2054">
        <w:rPr>
          <w:szCs w:val="22"/>
        </w:rPr>
        <w:t>b’</w:t>
      </w:r>
      <w:r w:rsidR="00A93B9C" w:rsidRPr="004B2054">
        <w:rPr>
          <w:szCs w:val="22"/>
        </w:rPr>
        <w:t>canagliflozin</w:t>
      </w:r>
      <w:r w:rsidR="00952B37" w:rsidRPr="004B2054">
        <w:rPr>
          <w:szCs w:val="22"/>
        </w:rPr>
        <w:t xml:space="preserve"> </w:t>
      </w:r>
      <w:r w:rsidR="006B0613" w:rsidRPr="004B2054">
        <w:rPr>
          <w:szCs w:val="22"/>
        </w:rPr>
        <w:t xml:space="preserve">100 mg, </w:t>
      </w:r>
      <w:r w:rsidR="00D66B94" w:rsidRPr="004B2054">
        <w:rPr>
          <w:szCs w:val="22"/>
        </w:rPr>
        <w:t>2.9</w:t>
      </w:r>
      <w:r w:rsidR="006B0613" w:rsidRPr="004B2054">
        <w:rPr>
          <w:szCs w:val="22"/>
        </w:rPr>
        <w:t> </w:t>
      </w:r>
      <w:r w:rsidRPr="004B2054">
        <w:rPr>
          <w:szCs w:val="22"/>
        </w:rPr>
        <w:t>b’</w:t>
      </w:r>
      <w:r w:rsidR="00A93B9C" w:rsidRPr="004B2054">
        <w:rPr>
          <w:szCs w:val="22"/>
          <w:lang w:eastAsia="zh-CN"/>
        </w:rPr>
        <w:t>canagliflozin</w:t>
      </w:r>
      <w:r w:rsidR="00952B37" w:rsidRPr="004B2054">
        <w:rPr>
          <w:szCs w:val="22"/>
        </w:rPr>
        <w:t xml:space="preserve"> </w:t>
      </w:r>
      <w:r w:rsidRPr="004B2054">
        <w:rPr>
          <w:szCs w:val="22"/>
        </w:rPr>
        <w:t>300 mg, u</w:t>
      </w:r>
      <w:r w:rsidR="006B0613" w:rsidRPr="004B2054">
        <w:rPr>
          <w:szCs w:val="22"/>
        </w:rPr>
        <w:t xml:space="preserve"> 1.</w:t>
      </w:r>
      <w:r w:rsidR="00D66B94" w:rsidRPr="004B2054">
        <w:rPr>
          <w:szCs w:val="22"/>
        </w:rPr>
        <w:t>9</w:t>
      </w:r>
      <w:r w:rsidR="00273F36" w:rsidRPr="004B2054">
        <w:rPr>
          <w:szCs w:val="22"/>
        </w:rPr>
        <w:t xml:space="preserve"> </w:t>
      </w:r>
      <w:r w:rsidRPr="004B2054">
        <w:rPr>
          <w:szCs w:val="22"/>
        </w:rPr>
        <w:t>bi plaċ</w:t>
      </w:r>
      <w:r w:rsidR="00C54278" w:rsidRPr="004B2054">
        <w:rPr>
          <w:szCs w:val="22"/>
        </w:rPr>
        <w:t>ebo</w:t>
      </w:r>
      <w:r w:rsidR="00D66B94" w:rsidRPr="004B2054">
        <w:rPr>
          <w:szCs w:val="22"/>
        </w:rPr>
        <w:t>, avvenimenti</w:t>
      </w:r>
      <w:r w:rsidR="00FA584A" w:rsidRPr="004B2054">
        <w:rPr>
          <w:szCs w:val="22"/>
        </w:rPr>
        <w:t xml:space="preserve"> </w:t>
      </w:r>
      <w:r w:rsidR="00D66B94" w:rsidRPr="004B2054">
        <w:rPr>
          <w:szCs w:val="22"/>
        </w:rPr>
        <w:t xml:space="preserve">għal </w:t>
      </w:r>
      <w:r w:rsidR="006B0934" w:rsidRPr="004B2054">
        <w:rPr>
          <w:szCs w:val="22"/>
        </w:rPr>
        <w:t xml:space="preserve">kull </w:t>
      </w:r>
      <w:r w:rsidR="00D66B94" w:rsidRPr="004B2054">
        <w:rPr>
          <w:szCs w:val="22"/>
        </w:rPr>
        <w:t>100</w:t>
      </w:r>
      <w:r w:rsidR="00FA584A" w:rsidRPr="004B2054">
        <w:rPr>
          <w:szCs w:val="22"/>
        </w:rPr>
        <w:t xml:space="preserve"> </w:t>
      </w:r>
      <w:r w:rsidR="006B0934" w:rsidRPr="004B2054">
        <w:rPr>
          <w:szCs w:val="22"/>
        </w:rPr>
        <w:t xml:space="preserve">sena ta’ </w:t>
      </w:r>
      <w:r w:rsidR="00815692" w:rsidRPr="004B2054">
        <w:rPr>
          <w:szCs w:val="22"/>
        </w:rPr>
        <w:t>pazjent</w:t>
      </w:r>
      <w:r w:rsidR="006B0934" w:rsidRPr="004B2054">
        <w:rPr>
          <w:szCs w:val="22"/>
        </w:rPr>
        <w:t>.</w:t>
      </w:r>
    </w:p>
    <w:p w14:paraId="4A4ECDEE" w14:textId="77777777" w:rsidR="00C54278" w:rsidRPr="004B2054" w:rsidRDefault="00C54278" w:rsidP="00B4324A">
      <w:pPr>
        <w:rPr>
          <w:szCs w:val="22"/>
        </w:rPr>
      </w:pPr>
    </w:p>
    <w:p w14:paraId="4C3F0FCF" w14:textId="3FBB85AB" w:rsidR="00C54278" w:rsidRPr="004B2054" w:rsidRDefault="00E64497" w:rsidP="00B4324A">
      <w:pPr>
        <w:rPr>
          <w:szCs w:val="22"/>
          <w:u w:val="single"/>
        </w:rPr>
      </w:pPr>
      <w:r w:rsidRPr="004B2054">
        <w:rPr>
          <w:szCs w:val="22"/>
        </w:rPr>
        <w:t xml:space="preserve">Biex jiġu stmati l-fatturi ta’ riskju għal dawn ir-reazzjonijiet avversi, saret analiżi </w:t>
      </w:r>
      <w:r w:rsidR="00741D10" w:rsidRPr="004B2054">
        <w:rPr>
          <w:szCs w:val="22"/>
        </w:rPr>
        <w:t xml:space="preserve">kollettiva </w:t>
      </w:r>
      <w:r w:rsidRPr="004B2054">
        <w:rPr>
          <w:szCs w:val="22"/>
        </w:rPr>
        <w:t xml:space="preserve">akbar </w:t>
      </w:r>
      <w:r w:rsidR="00C54278" w:rsidRPr="004B2054">
        <w:rPr>
          <w:szCs w:val="22"/>
        </w:rPr>
        <w:t>(N</w:t>
      </w:r>
      <w:r w:rsidR="004F3EA8" w:rsidRPr="004B2054">
        <w:rPr>
          <w:szCs w:val="22"/>
        </w:rPr>
        <w:t> = </w:t>
      </w:r>
      <w:r w:rsidR="003F6635" w:rsidRPr="004B2054">
        <w:rPr>
          <w:szCs w:val="22"/>
        </w:rPr>
        <w:t>12</w:t>
      </w:r>
      <w:r w:rsidR="00710391" w:rsidRPr="004B2054">
        <w:rPr>
          <w:szCs w:val="22"/>
        </w:rPr>
        <w:t>,</w:t>
      </w:r>
      <w:r w:rsidR="00C54278" w:rsidRPr="004B2054">
        <w:rPr>
          <w:szCs w:val="22"/>
        </w:rPr>
        <w:t>4</w:t>
      </w:r>
      <w:r w:rsidR="003F6635" w:rsidRPr="004B2054">
        <w:rPr>
          <w:szCs w:val="22"/>
        </w:rPr>
        <w:t>41</w:t>
      </w:r>
      <w:r w:rsidR="00C54278" w:rsidRPr="004B2054">
        <w:rPr>
          <w:szCs w:val="22"/>
        </w:rPr>
        <w:t xml:space="preserve">) </w:t>
      </w:r>
      <w:r w:rsidR="00741D10" w:rsidRPr="004B2054">
        <w:rPr>
          <w:szCs w:val="22"/>
        </w:rPr>
        <w:t xml:space="preserve">ta’ </w:t>
      </w:r>
      <w:r w:rsidRPr="004B2054">
        <w:rPr>
          <w:szCs w:val="22"/>
        </w:rPr>
        <w:t xml:space="preserve">pazjenti </w:t>
      </w:r>
      <w:ins w:id="76" w:author="Author">
        <w:r w:rsidR="003C138E">
          <w:rPr>
            <w:szCs w:val="22"/>
          </w:rPr>
          <w:t xml:space="preserve">adulti </w:t>
        </w:r>
      </w:ins>
      <w:r w:rsidRPr="004B2054">
        <w:rPr>
          <w:szCs w:val="22"/>
        </w:rPr>
        <w:t xml:space="preserve">minn </w:t>
      </w:r>
      <w:r w:rsidR="003F6635" w:rsidRPr="004B2054">
        <w:rPr>
          <w:szCs w:val="22"/>
        </w:rPr>
        <w:t>13</w:t>
      </w:r>
      <w:r w:rsidR="003F6635" w:rsidRPr="004B2054">
        <w:rPr>
          <w:szCs w:val="22"/>
        </w:rPr>
        <w:noBreakHyphen/>
        <w:t>il </w:t>
      </w:r>
      <w:r w:rsidRPr="004B2054">
        <w:rPr>
          <w:szCs w:val="22"/>
        </w:rPr>
        <w:t>studj</w:t>
      </w:r>
      <w:r w:rsidR="003F6635" w:rsidRPr="004B2054">
        <w:rPr>
          <w:szCs w:val="22"/>
        </w:rPr>
        <w:t>u</w:t>
      </w:r>
      <w:r w:rsidRPr="004B2054">
        <w:rPr>
          <w:szCs w:val="22"/>
        </w:rPr>
        <w:t xml:space="preserve"> kkontr</w:t>
      </w:r>
      <w:r w:rsidR="00D85D54" w:rsidRPr="004B2054">
        <w:rPr>
          <w:szCs w:val="22"/>
        </w:rPr>
        <w:t xml:space="preserve">ollat tal-fażi 3 </w:t>
      </w:r>
      <w:r w:rsidR="003F6635" w:rsidRPr="004B2054">
        <w:rPr>
          <w:szCs w:val="22"/>
        </w:rPr>
        <w:t xml:space="preserve">u tal-fażi 4 </w:t>
      </w:r>
      <w:r w:rsidR="00D85D54" w:rsidRPr="004B2054">
        <w:rPr>
          <w:szCs w:val="22"/>
        </w:rPr>
        <w:t xml:space="preserve">li </w:t>
      </w:r>
      <w:r w:rsidR="00177C47" w:rsidRPr="004B2054">
        <w:rPr>
          <w:szCs w:val="22"/>
        </w:rPr>
        <w:t xml:space="preserve">ġabret </w:t>
      </w:r>
      <w:r w:rsidR="00D85D54" w:rsidRPr="004B2054">
        <w:rPr>
          <w:szCs w:val="22"/>
        </w:rPr>
        <w:t xml:space="preserve">fiha </w:t>
      </w:r>
      <w:r w:rsidRPr="004B2054">
        <w:rPr>
          <w:szCs w:val="22"/>
        </w:rPr>
        <w:t>ż-ż</w:t>
      </w:r>
      <w:r w:rsidR="00D85D54" w:rsidRPr="004B2054">
        <w:rPr>
          <w:szCs w:val="22"/>
        </w:rPr>
        <w:t>ewġ dożi ta’</w:t>
      </w:r>
      <w:r w:rsidRPr="004B2054">
        <w:rPr>
          <w:szCs w:val="22"/>
        </w:rPr>
        <w:t xml:space="preserve"> </w:t>
      </w:r>
      <w:r w:rsidR="00A93B9C" w:rsidRPr="004B2054">
        <w:rPr>
          <w:szCs w:val="22"/>
        </w:rPr>
        <w:t>canagliflozin</w:t>
      </w:r>
      <w:r w:rsidR="00C54278" w:rsidRPr="004B2054">
        <w:rPr>
          <w:szCs w:val="22"/>
        </w:rPr>
        <w:t xml:space="preserve">. </w:t>
      </w:r>
      <w:r w:rsidR="00D85D54" w:rsidRPr="004B2054">
        <w:rPr>
          <w:szCs w:val="22"/>
        </w:rPr>
        <w:t xml:space="preserve">F’din l-analiżi </w:t>
      </w:r>
      <w:r w:rsidR="00741D10" w:rsidRPr="004B2054">
        <w:rPr>
          <w:szCs w:val="22"/>
        </w:rPr>
        <w:t xml:space="preserve">kollettiva, pazjenti fuq dijuretiċi </w:t>
      </w:r>
      <w:r w:rsidR="00573C6D" w:rsidRPr="004B2054">
        <w:rPr>
          <w:szCs w:val="22"/>
        </w:rPr>
        <w:t>‘</w:t>
      </w:r>
      <w:r w:rsidR="00C54278" w:rsidRPr="004B2054">
        <w:rPr>
          <w:szCs w:val="22"/>
        </w:rPr>
        <w:t>loop</w:t>
      </w:r>
      <w:r w:rsidR="00573C6D" w:rsidRPr="004B2054">
        <w:rPr>
          <w:szCs w:val="22"/>
        </w:rPr>
        <w:t>’</w:t>
      </w:r>
      <w:r w:rsidR="00C54278" w:rsidRPr="004B2054">
        <w:rPr>
          <w:szCs w:val="22"/>
        </w:rPr>
        <w:t xml:space="preserve">, patients </w:t>
      </w:r>
      <w:r w:rsidR="00177C47" w:rsidRPr="004B2054">
        <w:rPr>
          <w:szCs w:val="22"/>
        </w:rPr>
        <w:t>b’</w:t>
      </w:r>
      <w:r w:rsidR="00915425" w:rsidRPr="004B2054">
        <w:rPr>
          <w:szCs w:val="22"/>
        </w:rPr>
        <w:t xml:space="preserve">eGFR </w:t>
      </w:r>
      <w:bookmarkEnd w:id="73"/>
      <w:r w:rsidR="00915425" w:rsidRPr="004B2054">
        <w:rPr>
          <w:szCs w:val="22"/>
        </w:rPr>
        <w:t>minn </w:t>
      </w:r>
      <w:r w:rsidR="00370735" w:rsidRPr="004B2054">
        <w:rPr>
          <w:szCs w:val="22"/>
        </w:rPr>
        <w:t>30</w:t>
      </w:r>
      <w:r w:rsidR="00A93B9C" w:rsidRPr="004B2054">
        <w:rPr>
          <w:szCs w:val="22"/>
        </w:rPr>
        <w:t> mL/min/1.73 m</w:t>
      </w:r>
      <w:r w:rsidR="00A93B9C" w:rsidRPr="004B2054">
        <w:rPr>
          <w:szCs w:val="22"/>
          <w:vertAlign w:val="superscript"/>
        </w:rPr>
        <w:t>2</w:t>
      </w:r>
      <w:r w:rsidR="00A93B9C" w:rsidRPr="004B2054">
        <w:rPr>
          <w:szCs w:val="22"/>
        </w:rPr>
        <w:t xml:space="preserve"> </w:t>
      </w:r>
      <w:r w:rsidR="00741D10" w:rsidRPr="004B2054">
        <w:rPr>
          <w:szCs w:val="22"/>
        </w:rPr>
        <w:t>sa</w:t>
      </w:r>
      <w:r w:rsidR="00370735" w:rsidRPr="004B2054">
        <w:rPr>
          <w:szCs w:val="22"/>
        </w:rPr>
        <w:t xml:space="preserve"> </w:t>
      </w:r>
      <w:r w:rsidR="004F3EA8" w:rsidRPr="004B2054">
        <w:rPr>
          <w:szCs w:val="22"/>
        </w:rPr>
        <w:t>&lt; </w:t>
      </w:r>
      <w:r w:rsidR="00370735" w:rsidRPr="004B2054">
        <w:rPr>
          <w:szCs w:val="22"/>
        </w:rPr>
        <w:t>60 </w:t>
      </w:r>
      <w:r w:rsidR="004C1091" w:rsidRPr="004B2054">
        <w:rPr>
          <w:szCs w:val="22"/>
        </w:rPr>
        <w:t>mL</w:t>
      </w:r>
      <w:r w:rsidR="00370735" w:rsidRPr="004B2054">
        <w:rPr>
          <w:szCs w:val="22"/>
        </w:rPr>
        <w:t>/min/1.73 m</w:t>
      </w:r>
      <w:r w:rsidR="00370735" w:rsidRPr="004B2054">
        <w:rPr>
          <w:szCs w:val="22"/>
          <w:vertAlign w:val="superscript"/>
        </w:rPr>
        <w:t>2</w:t>
      </w:r>
      <w:r w:rsidR="00741D10" w:rsidRPr="004B2054">
        <w:rPr>
          <w:szCs w:val="22"/>
        </w:rPr>
        <w:t xml:space="preserve"> fil-linja bażi,</w:t>
      </w:r>
      <w:r w:rsidR="00C54278" w:rsidRPr="004B2054">
        <w:t xml:space="preserve"> </w:t>
      </w:r>
      <w:r w:rsidR="00741D10" w:rsidRPr="004B2054">
        <w:rPr>
          <w:szCs w:val="22"/>
        </w:rPr>
        <w:t xml:space="preserve">u pazjenti </w:t>
      </w:r>
      <w:r w:rsidR="004F3EA8" w:rsidRPr="004B2054">
        <w:rPr>
          <w:szCs w:val="22"/>
        </w:rPr>
        <w:t>≥ </w:t>
      </w:r>
      <w:r w:rsidR="00C54278" w:rsidRPr="004B2054">
        <w:rPr>
          <w:szCs w:val="22"/>
        </w:rPr>
        <w:t>75 </w:t>
      </w:r>
      <w:r w:rsidR="00741D10" w:rsidRPr="004B2054">
        <w:rPr>
          <w:szCs w:val="22"/>
        </w:rPr>
        <w:t>sena ġeneralment kellhom inċidenzi ogħla ta’</w:t>
      </w:r>
      <w:r w:rsidR="00F47E7E" w:rsidRPr="004B2054">
        <w:rPr>
          <w:szCs w:val="22"/>
        </w:rPr>
        <w:t xml:space="preserve"> dawn ir-reazzjonijiet avversi</w:t>
      </w:r>
      <w:r w:rsidR="00C54278" w:rsidRPr="004B2054">
        <w:rPr>
          <w:szCs w:val="22"/>
        </w:rPr>
        <w:t xml:space="preserve">. </w:t>
      </w:r>
      <w:r w:rsidR="00F47E7E" w:rsidRPr="004B2054">
        <w:rPr>
          <w:szCs w:val="22"/>
        </w:rPr>
        <w:t>Għal pazjenti fuq dijuretiċi loop</w:t>
      </w:r>
      <w:r w:rsidR="006B0613" w:rsidRPr="004B2054">
        <w:rPr>
          <w:szCs w:val="22"/>
        </w:rPr>
        <w:t xml:space="preserve">, </w:t>
      </w:r>
      <w:r w:rsidR="003F6635" w:rsidRPr="004B2054">
        <w:rPr>
          <w:szCs w:val="22"/>
        </w:rPr>
        <w:t>ir-rati ta</w:t>
      </w:r>
      <w:r w:rsidR="00F47E7E" w:rsidRPr="004B2054">
        <w:rPr>
          <w:szCs w:val="22"/>
        </w:rPr>
        <w:t xml:space="preserve">l-inċidenzi kienu </w:t>
      </w:r>
      <w:r w:rsidR="003F6635" w:rsidRPr="004B2054">
        <w:rPr>
          <w:szCs w:val="22"/>
        </w:rPr>
        <w:t>5.0</w:t>
      </w:r>
      <w:r w:rsidR="006B0613" w:rsidRPr="004B2054">
        <w:rPr>
          <w:szCs w:val="22"/>
        </w:rPr>
        <w:t xml:space="preserve"> </w:t>
      </w:r>
      <w:r w:rsidR="00F47E7E" w:rsidRPr="004B2054">
        <w:rPr>
          <w:szCs w:val="22"/>
        </w:rPr>
        <w:t>fuq</w:t>
      </w:r>
      <w:r w:rsidR="00C54278" w:rsidRPr="004B2054">
        <w:rPr>
          <w:szCs w:val="22"/>
        </w:rPr>
        <w:t xml:space="preserve"> </w:t>
      </w:r>
      <w:r w:rsidR="00A93B9C" w:rsidRPr="004B2054">
        <w:rPr>
          <w:szCs w:val="22"/>
        </w:rPr>
        <w:t>canagliflozin</w:t>
      </w:r>
      <w:r w:rsidR="006C4709" w:rsidRPr="004B2054">
        <w:rPr>
          <w:szCs w:val="22"/>
        </w:rPr>
        <w:t xml:space="preserve"> </w:t>
      </w:r>
      <w:r w:rsidR="006B0613" w:rsidRPr="004B2054">
        <w:rPr>
          <w:szCs w:val="22"/>
        </w:rPr>
        <w:t xml:space="preserve">100 mg </w:t>
      </w:r>
      <w:r w:rsidR="00F47E7E" w:rsidRPr="004B2054">
        <w:rPr>
          <w:szCs w:val="22"/>
        </w:rPr>
        <w:t xml:space="preserve">u </w:t>
      </w:r>
      <w:r w:rsidR="003F6635" w:rsidRPr="004B2054">
        <w:rPr>
          <w:szCs w:val="22"/>
        </w:rPr>
        <w:t>5.7</w:t>
      </w:r>
      <w:r w:rsidR="006B0613" w:rsidRPr="004B2054">
        <w:rPr>
          <w:szCs w:val="22"/>
        </w:rPr>
        <w:t xml:space="preserve"> </w:t>
      </w:r>
      <w:r w:rsidR="00F47E7E" w:rsidRPr="004B2054">
        <w:rPr>
          <w:szCs w:val="22"/>
        </w:rPr>
        <w:t>fuq</w:t>
      </w:r>
      <w:r w:rsidR="00C54278" w:rsidRPr="004B2054">
        <w:rPr>
          <w:szCs w:val="22"/>
        </w:rPr>
        <w:t xml:space="preserve"> </w:t>
      </w:r>
      <w:r w:rsidR="00A93B9C" w:rsidRPr="004B2054">
        <w:rPr>
          <w:szCs w:val="22"/>
        </w:rPr>
        <w:t>canagliflozin</w:t>
      </w:r>
      <w:r w:rsidR="006C4709" w:rsidRPr="004B2054">
        <w:rPr>
          <w:szCs w:val="22"/>
        </w:rPr>
        <w:t xml:space="preserve"> </w:t>
      </w:r>
      <w:r w:rsidR="006B0613" w:rsidRPr="004B2054">
        <w:rPr>
          <w:szCs w:val="22"/>
        </w:rPr>
        <w:t xml:space="preserve">300 mg </w:t>
      </w:r>
      <w:r w:rsidR="00F47E7E" w:rsidRPr="004B2054">
        <w:rPr>
          <w:szCs w:val="22"/>
        </w:rPr>
        <w:t xml:space="preserve">meta mqabbla ma’ </w:t>
      </w:r>
      <w:r w:rsidR="006B0613" w:rsidRPr="004B2054">
        <w:rPr>
          <w:szCs w:val="22"/>
        </w:rPr>
        <w:t>4.</w:t>
      </w:r>
      <w:r w:rsidR="003F6635" w:rsidRPr="004B2054">
        <w:rPr>
          <w:szCs w:val="22"/>
        </w:rPr>
        <w:t>1 każ għal kull 100</w:t>
      </w:r>
      <w:r w:rsidR="00260A48" w:rsidRPr="004B2054">
        <w:rPr>
          <w:szCs w:val="22"/>
        </w:rPr>
        <w:t> </w:t>
      </w:r>
      <w:r w:rsidR="00113DEC" w:rsidRPr="004B2054">
        <w:rPr>
          <w:szCs w:val="22"/>
        </w:rPr>
        <w:t xml:space="preserve">sena ta’ </w:t>
      </w:r>
      <w:r w:rsidR="00815692" w:rsidRPr="004B2054">
        <w:rPr>
          <w:szCs w:val="22"/>
        </w:rPr>
        <w:t xml:space="preserve">esponiment ta’ pazjent </w:t>
      </w:r>
      <w:r w:rsidR="00F47E7E" w:rsidRPr="004B2054">
        <w:rPr>
          <w:szCs w:val="22"/>
        </w:rPr>
        <w:t>fil-grupp ta’ kontroll</w:t>
      </w:r>
      <w:r w:rsidR="00C54278" w:rsidRPr="004B2054">
        <w:rPr>
          <w:szCs w:val="22"/>
        </w:rPr>
        <w:t xml:space="preserve">. </w:t>
      </w:r>
      <w:r w:rsidR="00F47E7E" w:rsidRPr="004B2054">
        <w:rPr>
          <w:szCs w:val="22"/>
        </w:rPr>
        <w:t xml:space="preserve">Għal pazjenti b’eGFR minn </w:t>
      </w:r>
      <w:r w:rsidR="008B5B84" w:rsidRPr="004B2054">
        <w:rPr>
          <w:szCs w:val="22"/>
        </w:rPr>
        <w:t>30</w:t>
      </w:r>
      <w:r w:rsidR="00A93B9C" w:rsidRPr="004B2054">
        <w:rPr>
          <w:szCs w:val="22"/>
        </w:rPr>
        <w:t> mL/min/1.73 m</w:t>
      </w:r>
      <w:r w:rsidR="00A93B9C" w:rsidRPr="004B2054">
        <w:rPr>
          <w:szCs w:val="22"/>
          <w:vertAlign w:val="superscript"/>
        </w:rPr>
        <w:t>2</w:t>
      </w:r>
      <w:r w:rsidR="000002CA" w:rsidRPr="004B2054">
        <w:rPr>
          <w:szCs w:val="22"/>
        </w:rPr>
        <w:t xml:space="preserve"> </w:t>
      </w:r>
      <w:r w:rsidR="00F47E7E" w:rsidRPr="004B2054">
        <w:rPr>
          <w:szCs w:val="22"/>
        </w:rPr>
        <w:t>sa</w:t>
      </w:r>
      <w:r w:rsidR="008B5B84" w:rsidRPr="004B2054">
        <w:rPr>
          <w:szCs w:val="22"/>
        </w:rPr>
        <w:t xml:space="preserve"> </w:t>
      </w:r>
      <w:r w:rsidR="004F3EA8" w:rsidRPr="004B2054">
        <w:rPr>
          <w:szCs w:val="22"/>
        </w:rPr>
        <w:t>&lt; </w:t>
      </w:r>
      <w:r w:rsidR="008B5B84" w:rsidRPr="004B2054">
        <w:rPr>
          <w:szCs w:val="22"/>
        </w:rPr>
        <w:t>60 </w:t>
      </w:r>
      <w:r w:rsidR="004C1091" w:rsidRPr="004B2054">
        <w:rPr>
          <w:szCs w:val="22"/>
        </w:rPr>
        <w:t>mL</w:t>
      </w:r>
      <w:r w:rsidR="008B5B84" w:rsidRPr="004B2054">
        <w:rPr>
          <w:szCs w:val="22"/>
        </w:rPr>
        <w:t>/min/1.73 m</w:t>
      </w:r>
      <w:r w:rsidR="008B5B84" w:rsidRPr="004B2054">
        <w:rPr>
          <w:szCs w:val="22"/>
          <w:vertAlign w:val="superscript"/>
        </w:rPr>
        <w:t>2</w:t>
      </w:r>
      <w:r w:rsidR="00F47E7E" w:rsidRPr="004B2054">
        <w:rPr>
          <w:szCs w:val="22"/>
        </w:rPr>
        <w:t xml:space="preserve"> fil-linja bażi, </w:t>
      </w:r>
      <w:r w:rsidR="0037710C" w:rsidRPr="004B2054">
        <w:rPr>
          <w:szCs w:val="22"/>
        </w:rPr>
        <w:t>ir-rati ta</w:t>
      </w:r>
      <w:r w:rsidR="00F47E7E" w:rsidRPr="004B2054">
        <w:rPr>
          <w:szCs w:val="22"/>
        </w:rPr>
        <w:t xml:space="preserve">l-inċidenzi kienu </w:t>
      </w:r>
      <w:r w:rsidR="0037710C" w:rsidRPr="004B2054">
        <w:rPr>
          <w:szCs w:val="22"/>
        </w:rPr>
        <w:t>5.2</w:t>
      </w:r>
      <w:r w:rsidR="006B0613" w:rsidRPr="004B2054">
        <w:rPr>
          <w:szCs w:val="22"/>
        </w:rPr>
        <w:t xml:space="preserve"> </w:t>
      </w:r>
      <w:r w:rsidR="00F47E7E" w:rsidRPr="004B2054">
        <w:rPr>
          <w:szCs w:val="22"/>
        </w:rPr>
        <w:t>fuq</w:t>
      </w:r>
      <w:r w:rsidR="00C54278" w:rsidRPr="004B2054">
        <w:rPr>
          <w:szCs w:val="22"/>
        </w:rPr>
        <w:t xml:space="preserve"> </w:t>
      </w:r>
      <w:r w:rsidR="00A93B9C" w:rsidRPr="004B2054">
        <w:rPr>
          <w:szCs w:val="22"/>
        </w:rPr>
        <w:t>canagliflozin</w:t>
      </w:r>
      <w:r w:rsidR="006C4709" w:rsidRPr="004B2054">
        <w:rPr>
          <w:szCs w:val="22"/>
        </w:rPr>
        <w:t xml:space="preserve"> </w:t>
      </w:r>
      <w:r w:rsidR="00F47E7E" w:rsidRPr="004B2054">
        <w:rPr>
          <w:szCs w:val="22"/>
        </w:rPr>
        <w:t>100 mg u</w:t>
      </w:r>
      <w:r w:rsidR="006B0613" w:rsidRPr="004B2054">
        <w:rPr>
          <w:szCs w:val="22"/>
        </w:rPr>
        <w:t xml:space="preserve"> </w:t>
      </w:r>
      <w:r w:rsidR="0037710C" w:rsidRPr="004B2054">
        <w:rPr>
          <w:szCs w:val="22"/>
        </w:rPr>
        <w:t>5.4</w:t>
      </w:r>
      <w:r w:rsidR="006B0613" w:rsidRPr="004B2054">
        <w:rPr>
          <w:szCs w:val="22"/>
        </w:rPr>
        <w:t xml:space="preserve"> </w:t>
      </w:r>
      <w:r w:rsidR="00F47E7E" w:rsidRPr="004B2054">
        <w:rPr>
          <w:szCs w:val="22"/>
        </w:rPr>
        <w:t>fuq</w:t>
      </w:r>
      <w:r w:rsidR="00C54278" w:rsidRPr="004B2054">
        <w:rPr>
          <w:szCs w:val="22"/>
        </w:rPr>
        <w:t xml:space="preserve"> </w:t>
      </w:r>
      <w:r w:rsidR="00A93B9C" w:rsidRPr="004B2054">
        <w:rPr>
          <w:szCs w:val="22"/>
        </w:rPr>
        <w:t>canagliflozin</w:t>
      </w:r>
      <w:r w:rsidR="006C4709" w:rsidRPr="004B2054">
        <w:rPr>
          <w:szCs w:val="22"/>
        </w:rPr>
        <w:t xml:space="preserve"> </w:t>
      </w:r>
      <w:r w:rsidR="006B0613" w:rsidRPr="004B2054">
        <w:rPr>
          <w:szCs w:val="22"/>
        </w:rPr>
        <w:t xml:space="preserve">300 mg </w:t>
      </w:r>
      <w:r w:rsidR="00F47E7E" w:rsidRPr="004B2054">
        <w:rPr>
          <w:szCs w:val="22"/>
        </w:rPr>
        <w:t xml:space="preserve">meta mqabbla ma’ </w:t>
      </w:r>
      <w:r w:rsidR="0037710C" w:rsidRPr="004B2054">
        <w:rPr>
          <w:szCs w:val="22"/>
        </w:rPr>
        <w:t>3.1 każ għal kull 100</w:t>
      </w:r>
      <w:r w:rsidR="00260A48" w:rsidRPr="004B2054">
        <w:rPr>
          <w:szCs w:val="22"/>
        </w:rPr>
        <w:t> </w:t>
      </w:r>
      <w:r w:rsidR="00811327" w:rsidRPr="004B2054">
        <w:rPr>
          <w:szCs w:val="22"/>
        </w:rPr>
        <w:t xml:space="preserve">sena </w:t>
      </w:r>
      <w:r w:rsidR="006B0934" w:rsidRPr="004B2054">
        <w:rPr>
          <w:szCs w:val="22"/>
        </w:rPr>
        <w:t xml:space="preserve">ta’ </w:t>
      </w:r>
      <w:r w:rsidR="00860A02" w:rsidRPr="004B2054">
        <w:rPr>
          <w:szCs w:val="22"/>
        </w:rPr>
        <w:t xml:space="preserve">esponiment ta’ </w:t>
      </w:r>
      <w:r w:rsidR="00880034" w:rsidRPr="004B2054">
        <w:rPr>
          <w:szCs w:val="22"/>
        </w:rPr>
        <w:t>pazjent</w:t>
      </w:r>
      <w:r w:rsidR="006B0934" w:rsidRPr="004B2054">
        <w:rPr>
          <w:szCs w:val="22"/>
        </w:rPr>
        <w:t xml:space="preserve"> </w:t>
      </w:r>
      <w:r w:rsidR="00F47E7E" w:rsidRPr="004B2054">
        <w:rPr>
          <w:szCs w:val="22"/>
        </w:rPr>
        <w:t>fil-grupp ta’ kontroll</w:t>
      </w:r>
      <w:r w:rsidR="00F9262D" w:rsidRPr="004B2054">
        <w:rPr>
          <w:szCs w:val="22"/>
        </w:rPr>
        <w:t xml:space="preserve">. </w:t>
      </w:r>
      <w:r w:rsidR="00F47E7E" w:rsidRPr="004B2054">
        <w:rPr>
          <w:szCs w:val="22"/>
        </w:rPr>
        <w:t xml:space="preserve">F’pazjenti </w:t>
      </w:r>
      <w:r w:rsidR="004F3EA8" w:rsidRPr="004B2054">
        <w:rPr>
          <w:szCs w:val="22"/>
        </w:rPr>
        <w:t>≥ </w:t>
      </w:r>
      <w:r w:rsidR="00C54278" w:rsidRPr="004B2054">
        <w:rPr>
          <w:szCs w:val="22"/>
        </w:rPr>
        <w:t>75 </w:t>
      </w:r>
      <w:r w:rsidR="00F47E7E" w:rsidRPr="004B2054">
        <w:rPr>
          <w:szCs w:val="22"/>
        </w:rPr>
        <w:t>sena</w:t>
      </w:r>
      <w:r w:rsidR="00C54278" w:rsidRPr="004B2054">
        <w:rPr>
          <w:szCs w:val="22"/>
        </w:rPr>
        <w:t xml:space="preserve">, </w:t>
      </w:r>
      <w:r w:rsidR="0037710C" w:rsidRPr="004B2054">
        <w:rPr>
          <w:szCs w:val="22"/>
        </w:rPr>
        <w:t>ir-rati ta</w:t>
      </w:r>
      <w:r w:rsidR="00F47E7E" w:rsidRPr="004B2054">
        <w:rPr>
          <w:szCs w:val="22"/>
        </w:rPr>
        <w:t xml:space="preserve">l-inċidenzi kienu </w:t>
      </w:r>
      <w:r w:rsidR="0037710C" w:rsidRPr="004B2054">
        <w:rPr>
          <w:szCs w:val="22"/>
        </w:rPr>
        <w:t>5.3</w:t>
      </w:r>
      <w:r w:rsidR="00F47E7E" w:rsidRPr="004B2054">
        <w:rPr>
          <w:szCs w:val="22"/>
        </w:rPr>
        <w:t> fuq</w:t>
      </w:r>
      <w:r w:rsidR="00C54278" w:rsidRPr="004B2054">
        <w:rPr>
          <w:szCs w:val="22"/>
        </w:rPr>
        <w:t xml:space="preserve"> </w:t>
      </w:r>
      <w:r w:rsidR="00A93B9C" w:rsidRPr="004B2054">
        <w:rPr>
          <w:szCs w:val="22"/>
        </w:rPr>
        <w:lastRenderedPageBreak/>
        <w:t>canagliflozin</w:t>
      </w:r>
      <w:r w:rsidR="006C4709" w:rsidRPr="004B2054">
        <w:rPr>
          <w:szCs w:val="22"/>
        </w:rPr>
        <w:t xml:space="preserve"> </w:t>
      </w:r>
      <w:r w:rsidR="006B0613" w:rsidRPr="004B2054">
        <w:rPr>
          <w:szCs w:val="22"/>
        </w:rPr>
        <w:t xml:space="preserve">100 mg </w:t>
      </w:r>
      <w:r w:rsidR="00F47E7E" w:rsidRPr="004B2054">
        <w:rPr>
          <w:szCs w:val="22"/>
        </w:rPr>
        <w:t xml:space="preserve">u </w:t>
      </w:r>
      <w:r w:rsidR="0037710C" w:rsidRPr="004B2054">
        <w:rPr>
          <w:szCs w:val="22"/>
        </w:rPr>
        <w:t>6.1</w:t>
      </w:r>
      <w:r w:rsidR="006B0613" w:rsidRPr="004B2054">
        <w:rPr>
          <w:szCs w:val="22"/>
        </w:rPr>
        <w:t> </w:t>
      </w:r>
      <w:r w:rsidR="00F47E7E" w:rsidRPr="004B2054">
        <w:rPr>
          <w:szCs w:val="22"/>
        </w:rPr>
        <w:t>fuq</w:t>
      </w:r>
      <w:r w:rsidR="00C54278" w:rsidRPr="004B2054">
        <w:rPr>
          <w:szCs w:val="22"/>
        </w:rPr>
        <w:t xml:space="preserve"> </w:t>
      </w:r>
      <w:r w:rsidR="00A93B9C" w:rsidRPr="004B2054">
        <w:rPr>
          <w:szCs w:val="22"/>
        </w:rPr>
        <w:t>canagliflozin</w:t>
      </w:r>
      <w:r w:rsidR="006C4709" w:rsidRPr="004B2054">
        <w:rPr>
          <w:szCs w:val="22"/>
        </w:rPr>
        <w:t xml:space="preserve"> </w:t>
      </w:r>
      <w:r w:rsidR="006B0613" w:rsidRPr="004B2054">
        <w:rPr>
          <w:szCs w:val="22"/>
        </w:rPr>
        <w:t xml:space="preserve">300 mg </w:t>
      </w:r>
      <w:r w:rsidR="00F47E7E" w:rsidRPr="004B2054">
        <w:rPr>
          <w:szCs w:val="22"/>
        </w:rPr>
        <w:t xml:space="preserve">meta mqabbla ma’ </w:t>
      </w:r>
      <w:r w:rsidR="006B0613" w:rsidRPr="004B2054">
        <w:rPr>
          <w:szCs w:val="22"/>
        </w:rPr>
        <w:t>2.</w:t>
      </w:r>
      <w:r w:rsidR="0037710C" w:rsidRPr="004B2054">
        <w:rPr>
          <w:szCs w:val="22"/>
        </w:rPr>
        <w:t>4 każ għal kull 100</w:t>
      </w:r>
      <w:r w:rsidR="00260A48" w:rsidRPr="004B2054">
        <w:rPr>
          <w:szCs w:val="22"/>
        </w:rPr>
        <w:t> </w:t>
      </w:r>
      <w:r w:rsidR="006B0934" w:rsidRPr="004B2054">
        <w:rPr>
          <w:szCs w:val="22"/>
        </w:rPr>
        <w:t>sena</w:t>
      </w:r>
      <w:r w:rsidR="00860A02" w:rsidRPr="004B2054">
        <w:rPr>
          <w:szCs w:val="22"/>
        </w:rPr>
        <w:t xml:space="preserve"> ta’ esponiment</w:t>
      </w:r>
      <w:r w:rsidR="006B0934" w:rsidRPr="004B2054">
        <w:rPr>
          <w:szCs w:val="22"/>
        </w:rPr>
        <w:t xml:space="preserve"> ta’ </w:t>
      </w:r>
      <w:r w:rsidR="00880034" w:rsidRPr="004B2054">
        <w:rPr>
          <w:szCs w:val="22"/>
        </w:rPr>
        <w:t>pazjent</w:t>
      </w:r>
      <w:r w:rsidR="006B0934" w:rsidRPr="004B2054">
        <w:rPr>
          <w:szCs w:val="22"/>
        </w:rPr>
        <w:t xml:space="preserve"> fil</w:t>
      </w:r>
      <w:r w:rsidR="00F47E7E" w:rsidRPr="004B2054">
        <w:rPr>
          <w:szCs w:val="22"/>
        </w:rPr>
        <w:t xml:space="preserve">-grupp ta’ kontroll </w:t>
      </w:r>
      <w:r w:rsidR="000D4CD0" w:rsidRPr="004B2054">
        <w:rPr>
          <w:szCs w:val="22"/>
        </w:rPr>
        <w:t>(</w:t>
      </w:r>
      <w:r w:rsidR="00F47E7E" w:rsidRPr="004B2054">
        <w:rPr>
          <w:szCs w:val="22"/>
        </w:rPr>
        <w:t>ara sezzjonijiet 4.2 u</w:t>
      </w:r>
      <w:r w:rsidR="000D4CD0" w:rsidRPr="004B2054">
        <w:rPr>
          <w:szCs w:val="22"/>
        </w:rPr>
        <w:t xml:space="preserve"> </w:t>
      </w:r>
      <w:r w:rsidR="00222A9D" w:rsidRPr="004B2054">
        <w:rPr>
          <w:szCs w:val="22"/>
        </w:rPr>
        <w:t>4.4)</w:t>
      </w:r>
      <w:r w:rsidR="00C54278" w:rsidRPr="004B2054">
        <w:rPr>
          <w:szCs w:val="22"/>
        </w:rPr>
        <w:t>.</w:t>
      </w:r>
    </w:p>
    <w:bookmarkEnd w:id="74"/>
    <w:p w14:paraId="2A4E44B4" w14:textId="77777777" w:rsidR="00165349" w:rsidRPr="004B2054" w:rsidRDefault="00165349" w:rsidP="00B4324A">
      <w:pPr>
        <w:rPr>
          <w:szCs w:val="22"/>
          <w:u w:val="single"/>
        </w:rPr>
      </w:pPr>
    </w:p>
    <w:p w14:paraId="17AE7254" w14:textId="56AA82E1" w:rsidR="007525C8" w:rsidRPr="004B2054" w:rsidRDefault="00667337" w:rsidP="0052712F">
      <w:pPr>
        <w:rPr>
          <w:lang w:eastAsia="zh-CN"/>
        </w:rPr>
      </w:pPr>
      <w:r w:rsidRPr="004B2054">
        <w:rPr>
          <w:lang w:eastAsia="zh-CN"/>
        </w:rPr>
        <w:t>Fi studju fit-tul dwar riżultati renali f’pazjenti</w:t>
      </w:r>
      <w:ins w:id="77" w:author="Author">
        <w:r w:rsidR="003C138E">
          <w:rPr>
            <w:lang w:eastAsia="zh-CN"/>
          </w:rPr>
          <w:t xml:space="preserve"> adulti</w:t>
        </w:r>
      </w:ins>
      <w:r w:rsidRPr="004B2054">
        <w:rPr>
          <w:lang w:eastAsia="zh-CN"/>
        </w:rPr>
        <w:t xml:space="preserve"> </w:t>
      </w:r>
      <w:r w:rsidR="00107F98" w:rsidRPr="004B2054">
        <w:rPr>
          <w:lang w:eastAsia="zh-CN"/>
        </w:rPr>
        <w:t xml:space="preserve">b’dijabete tat-tip 2 u mard tal-kliewi mid-dijabete, ir-rata ta’ inċidenza ta’ avvenimenti marbuta ma’ tnaqqis fil-volum kienet </w:t>
      </w:r>
      <w:r w:rsidR="0052712F" w:rsidRPr="004B2054">
        <w:rPr>
          <w:lang w:eastAsia="zh-CN"/>
        </w:rPr>
        <w:t xml:space="preserve">2.84 </w:t>
      </w:r>
      <w:r w:rsidR="00107F98" w:rsidRPr="004B2054">
        <w:rPr>
          <w:lang w:eastAsia="zh-CN"/>
        </w:rPr>
        <w:t xml:space="preserve">u </w:t>
      </w:r>
      <w:r w:rsidR="0052712F" w:rsidRPr="004B2054">
        <w:rPr>
          <w:lang w:eastAsia="zh-CN"/>
        </w:rPr>
        <w:t>2.35 </w:t>
      </w:r>
      <w:r w:rsidR="00107F98" w:rsidRPr="004B2054">
        <w:rPr>
          <w:lang w:eastAsia="zh-CN"/>
        </w:rPr>
        <w:t xml:space="preserve">avveniment għal kull 100 sena ta’ trattament ta’ pazjent għal </w:t>
      </w:r>
      <w:r w:rsidR="0052712F" w:rsidRPr="004B2054">
        <w:rPr>
          <w:lang w:eastAsia="zh-CN"/>
        </w:rPr>
        <w:t xml:space="preserve">canagliflozin 100 mg </w:t>
      </w:r>
      <w:r w:rsidR="00107F98" w:rsidRPr="004B2054">
        <w:rPr>
          <w:lang w:eastAsia="zh-CN"/>
        </w:rPr>
        <w:t>u</w:t>
      </w:r>
      <w:r w:rsidR="0052712F" w:rsidRPr="004B2054">
        <w:rPr>
          <w:lang w:eastAsia="zh-CN"/>
        </w:rPr>
        <w:t xml:space="preserve"> pla</w:t>
      </w:r>
      <w:r w:rsidR="00107F98" w:rsidRPr="004B2054">
        <w:rPr>
          <w:lang w:eastAsia="zh-CN"/>
        </w:rPr>
        <w:t>ċ</w:t>
      </w:r>
      <w:r w:rsidR="0052712F" w:rsidRPr="004B2054">
        <w:rPr>
          <w:lang w:eastAsia="zh-CN"/>
        </w:rPr>
        <w:t>ebo, r</w:t>
      </w:r>
      <w:r w:rsidR="00107F98" w:rsidRPr="004B2054">
        <w:rPr>
          <w:lang w:eastAsia="zh-CN"/>
        </w:rPr>
        <w:t>ispettivament</w:t>
      </w:r>
      <w:r w:rsidR="0052712F" w:rsidRPr="004B2054">
        <w:rPr>
          <w:lang w:eastAsia="zh-CN"/>
        </w:rPr>
        <w:t xml:space="preserve">. </w:t>
      </w:r>
      <w:r w:rsidR="00107F98" w:rsidRPr="004B2054">
        <w:rPr>
          <w:lang w:eastAsia="zh-CN"/>
        </w:rPr>
        <w:t>Ir-rata ta’ inċidenza kienet osservata li tiżdied meta l-</w:t>
      </w:r>
      <w:r w:rsidR="0052712F" w:rsidRPr="004B2054">
        <w:rPr>
          <w:lang w:eastAsia="zh-CN"/>
        </w:rPr>
        <w:t>eGFR</w:t>
      </w:r>
      <w:r w:rsidR="00107F98" w:rsidRPr="004B2054">
        <w:rPr>
          <w:lang w:eastAsia="zh-CN"/>
        </w:rPr>
        <w:t xml:space="preserve"> jonqos</w:t>
      </w:r>
      <w:r w:rsidR="0052712F" w:rsidRPr="004B2054">
        <w:rPr>
          <w:lang w:eastAsia="zh-CN"/>
        </w:rPr>
        <w:t xml:space="preserve">. </w:t>
      </w:r>
      <w:r w:rsidR="00107F98" w:rsidRPr="004B2054">
        <w:rPr>
          <w:lang w:eastAsia="zh-CN"/>
        </w:rPr>
        <w:t>F’individwi b’</w:t>
      </w:r>
      <w:r w:rsidR="0052712F" w:rsidRPr="004B2054">
        <w:rPr>
          <w:lang w:eastAsia="zh-CN"/>
        </w:rPr>
        <w:t xml:space="preserve">eGFR 30 </w:t>
      </w:r>
      <w:r w:rsidR="00107F98" w:rsidRPr="004B2054">
        <w:rPr>
          <w:lang w:eastAsia="zh-CN"/>
        </w:rPr>
        <w:t>sa</w:t>
      </w:r>
      <w:r w:rsidR="0052712F" w:rsidRPr="004B2054">
        <w:rPr>
          <w:lang w:eastAsia="zh-CN"/>
        </w:rPr>
        <w:t> &lt;45 mL/min/1.73 m</w:t>
      </w:r>
      <w:r w:rsidR="0052712F" w:rsidRPr="004B2054">
        <w:rPr>
          <w:vertAlign w:val="superscript"/>
          <w:lang w:eastAsia="zh-CN"/>
        </w:rPr>
        <w:t>2</w:t>
      </w:r>
      <w:r w:rsidR="0052712F" w:rsidRPr="004B2054">
        <w:rPr>
          <w:lang w:eastAsia="zh-CN"/>
        </w:rPr>
        <w:t xml:space="preserve">, </w:t>
      </w:r>
      <w:r w:rsidR="00107F98" w:rsidRPr="004B2054">
        <w:rPr>
          <w:lang w:eastAsia="zh-CN"/>
        </w:rPr>
        <w:t xml:space="preserve">ir-rata ta’ inċidenza ta’ tnaqqis fil-volum kienet ogħla fil-grupp ta’ </w:t>
      </w:r>
      <w:r w:rsidR="0052712F" w:rsidRPr="004B2054">
        <w:rPr>
          <w:lang w:eastAsia="zh-CN"/>
        </w:rPr>
        <w:t>canagliflozin (4.91 </w:t>
      </w:r>
      <w:r w:rsidR="00107F98" w:rsidRPr="004B2054">
        <w:rPr>
          <w:lang w:eastAsia="zh-CN"/>
        </w:rPr>
        <w:t xml:space="preserve">avveniment għal kull </w:t>
      </w:r>
      <w:r w:rsidR="0052712F" w:rsidRPr="004B2054">
        <w:rPr>
          <w:lang w:eastAsia="zh-CN"/>
        </w:rPr>
        <w:t>100</w:t>
      </w:r>
      <w:r w:rsidR="0052712F" w:rsidRPr="004B2054">
        <w:t> </w:t>
      </w:r>
      <w:r w:rsidR="00107F98" w:rsidRPr="004B2054">
        <w:rPr>
          <w:lang w:eastAsia="zh-CN"/>
        </w:rPr>
        <w:t>sena ta’ trattament ta’ pazjent</w:t>
      </w:r>
      <w:r w:rsidR="0052712F" w:rsidRPr="004B2054">
        <w:rPr>
          <w:lang w:eastAsia="zh-CN"/>
        </w:rPr>
        <w:t xml:space="preserve">) </w:t>
      </w:r>
      <w:r w:rsidR="00107F98" w:rsidRPr="004B2054">
        <w:rPr>
          <w:lang w:eastAsia="zh-CN"/>
        </w:rPr>
        <w:t xml:space="preserve">meta mqabbla mal-grupp ta’ plaċebo </w:t>
      </w:r>
      <w:r w:rsidR="0052712F" w:rsidRPr="004B2054">
        <w:rPr>
          <w:lang w:eastAsia="zh-CN"/>
        </w:rPr>
        <w:t>(2.60 </w:t>
      </w:r>
      <w:r w:rsidR="00107F98" w:rsidRPr="004B2054">
        <w:rPr>
          <w:lang w:eastAsia="zh-CN"/>
        </w:rPr>
        <w:t>avveniment għal kull 100 sena ta’ trattament ta’ pazjent</w:t>
      </w:r>
      <w:r w:rsidR="0052712F" w:rsidRPr="004B2054">
        <w:rPr>
          <w:lang w:eastAsia="zh-CN"/>
        </w:rPr>
        <w:t xml:space="preserve">); </w:t>
      </w:r>
      <w:r w:rsidR="00107F98" w:rsidRPr="004B2054">
        <w:rPr>
          <w:lang w:eastAsia="zh-CN"/>
        </w:rPr>
        <w:t xml:space="preserve">madankollu, fis-sottogruppi </w:t>
      </w:r>
      <w:r w:rsidR="0052712F" w:rsidRPr="004B2054">
        <w:rPr>
          <w:lang w:eastAsia="zh-CN"/>
        </w:rPr>
        <w:t xml:space="preserve">eGFR ≥45 </w:t>
      </w:r>
      <w:r w:rsidR="00107F98" w:rsidRPr="004B2054">
        <w:rPr>
          <w:lang w:eastAsia="zh-CN"/>
        </w:rPr>
        <w:t>sa</w:t>
      </w:r>
      <w:r w:rsidR="0052712F" w:rsidRPr="004B2054">
        <w:rPr>
          <w:lang w:eastAsia="zh-CN"/>
        </w:rPr>
        <w:t xml:space="preserve"> &lt;60 </w:t>
      </w:r>
      <w:r w:rsidR="00107F98" w:rsidRPr="004B2054">
        <w:rPr>
          <w:lang w:eastAsia="zh-CN"/>
        </w:rPr>
        <w:t>u</w:t>
      </w:r>
      <w:r w:rsidR="0052712F" w:rsidRPr="004B2054">
        <w:rPr>
          <w:lang w:eastAsia="zh-CN"/>
        </w:rPr>
        <w:t xml:space="preserve"> eGFR 60 </w:t>
      </w:r>
      <w:r w:rsidR="00107F98" w:rsidRPr="004B2054">
        <w:rPr>
          <w:lang w:eastAsia="zh-CN"/>
        </w:rPr>
        <w:t>as</w:t>
      </w:r>
      <w:r w:rsidR="0052712F" w:rsidRPr="004B2054">
        <w:rPr>
          <w:lang w:eastAsia="zh-CN"/>
        </w:rPr>
        <w:t> &lt;90 mL/min/1.73 m</w:t>
      </w:r>
      <w:r w:rsidR="0052712F" w:rsidRPr="004B2054">
        <w:rPr>
          <w:vertAlign w:val="superscript"/>
          <w:lang w:eastAsia="zh-CN"/>
        </w:rPr>
        <w:t>2</w:t>
      </w:r>
      <w:r w:rsidR="0052712F" w:rsidRPr="004B2054">
        <w:rPr>
          <w:lang w:eastAsia="zh-CN"/>
        </w:rPr>
        <w:t xml:space="preserve">, </w:t>
      </w:r>
      <w:r w:rsidR="00107F98" w:rsidRPr="004B2054">
        <w:rPr>
          <w:lang w:eastAsia="zh-CN"/>
        </w:rPr>
        <w:t>ir-rata ta’ inċidenza bejn il-gruppi kienet tixxiebah.</w:t>
      </w:r>
    </w:p>
    <w:p w14:paraId="1A64B831" w14:textId="77777777" w:rsidR="00B312FA" w:rsidRPr="004B2054" w:rsidRDefault="00B312FA" w:rsidP="00B4324A">
      <w:pPr>
        <w:rPr>
          <w:szCs w:val="22"/>
        </w:rPr>
      </w:pPr>
    </w:p>
    <w:p w14:paraId="24FAE1B4" w14:textId="11B499B1" w:rsidR="006264E0" w:rsidRPr="004B2054" w:rsidRDefault="00E64497" w:rsidP="00B4324A">
      <w:pPr>
        <w:rPr>
          <w:szCs w:val="22"/>
        </w:rPr>
      </w:pPr>
      <w:r w:rsidRPr="004B2054">
        <w:rPr>
          <w:szCs w:val="22"/>
        </w:rPr>
        <w:t xml:space="preserve">Fl-istudju kardjovaskulari assenjat u l-analiżi </w:t>
      </w:r>
      <w:r w:rsidR="00402185" w:rsidRPr="004B2054">
        <w:rPr>
          <w:szCs w:val="22"/>
        </w:rPr>
        <w:t>kollettiva akbar</w:t>
      </w:r>
      <w:r w:rsidRPr="004B2054">
        <w:rPr>
          <w:szCs w:val="22"/>
        </w:rPr>
        <w:t xml:space="preserve">, </w:t>
      </w:r>
      <w:bookmarkStart w:id="78" w:name="_Hlk38210077"/>
      <w:r w:rsidR="00B312FA" w:rsidRPr="004B2054">
        <w:rPr>
          <w:szCs w:val="22"/>
        </w:rPr>
        <w:t>kif ukoll fl-istudju assenjat għal ri</w:t>
      </w:r>
      <w:r w:rsidR="00107F98" w:rsidRPr="004B2054">
        <w:rPr>
          <w:szCs w:val="22"/>
        </w:rPr>
        <w:t>ż</w:t>
      </w:r>
      <w:r w:rsidR="00B312FA" w:rsidRPr="004B2054">
        <w:rPr>
          <w:szCs w:val="22"/>
        </w:rPr>
        <w:t>ultati renali</w:t>
      </w:r>
      <w:ins w:id="79" w:author="Author">
        <w:r w:rsidR="003C138E">
          <w:rPr>
            <w:szCs w:val="22"/>
          </w:rPr>
          <w:t xml:space="preserve"> fl-adulti</w:t>
        </w:r>
      </w:ins>
      <w:r w:rsidR="00B312FA" w:rsidRPr="004B2054">
        <w:rPr>
          <w:szCs w:val="22"/>
        </w:rPr>
        <w:t xml:space="preserve">, </w:t>
      </w:r>
      <w:bookmarkEnd w:id="78"/>
      <w:r w:rsidRPr="004B2054">
        <w:rPr>
          <w:szCs w:val="22"/>
        </w:rPr>
        <w:t>twaqqif minħabba reazzjonijiet avversi marbuta ma</w:t>
      </w:r>
      <w:r w:rsidR="00402185" w:rsidRPr="004B2054">
        <w:rPr>
          <w:szCs w:val="22"/>
        </w:rPr>
        <w:t>’</w:t>
      </w:r>
      <w:r w:rsidRPr="004B2054">
        <w:rPr>
          <w:szCs w:val="22"/>
        </w:rPr>
        <w:t xml:space="preserve"> tnaqqis fil-volum u reazzjonijiet avversi serji marbuta ma’ tnaqqis fil-volum ma żdidux b’</w:t>
      </w:r>
      <w:r w:rsidR="00A93B9C" w:rsidRPr="004B2054">
        <w:rPr>
          <w:szCs w:val="22"/>
        </w:rPr>
        <w:t>canagliflozin</w:t>
      </w:r>
      <w:r w:rsidR="005A7A6E" w:rsidRPr="004B2054">
        <w:rPr>
          <w:szCs w:val="22"/>
        </w:rPr>
        <w:t>.</w:t>
      </w:r>
    </w:p>
    <w:p w14:paraId="47B18F2E" w14:textId="77777777" w:rsidR="006264E0" w:rsidRPr="004B2054" w:rsidRDefault="006264E0" w:rsidP="00B4324A">
      <w:pPr>
        <w:rPr>
          <w:szCs w:val="22"/>
          <w:u w:val="single"/>
        </w:rPr>
      </w:pPr>
    </w:p>
    <w:p w14:paraId="01CEBAEC" w14:textId="77777777" w:rsidR="00B4324A" w:rsidRPr="004B2054" w:rsidRDefault="000C3E75" w:rsidP="00C6187D">
      <w:pPr>
        <w:keepNext/>
        <w:rPr>
          <w:i/>
          <w:szCs w:val="22"/>
          <w:u w:val="single"/>
        </w:rPr>
      </w:pPr>
      <w:r w:rsidRPr="004B2054">
        <w:rPr>
          <w:i/>
          <w:szCs w:val="22"/>
          <w:u w:val="single"/>
        </w:rPr>
        <w:t>Ipogliċemija f’terapija miżjuda mal-insulina jew ma’ sustanzi li jikkawżaw it-tnixxija tal-insulina</w:t>
      </w:r>
    </w:p>
    <w:p w14:paraId="72E58FBA" w14:textId="77777777" w:rsidR="00BD7E53" w:rsidRPr="004B2054" w:rsidRDefault="00BD7E53" w:rsidP="00D26107">
      <w:pPr>
        <w:keepNext/>
        <w:rPr>
          <w:szCs w:val="22"/>
        </w:rPr>
      </w:pPr>
    </w:p>
    <w:p w14:paraId="6BC7C1EA" w14:textId="10654FF6" w:rsidR="004C386B" w:rsidRPr="004B2054" w:rsidRDefault="000C3E75" w:rsidP="00B4324A">
      <w:pPr>
        <w:rPr>
          <w:szCs w:val="22"/>
          <w:lang w:eastAsia="zh-CN"/>
        </w:rPr>
      </w:pPr>
      <w:r w:rsidRPr="004B2054">
        <w:rPr>
          <w:szCs w:val="22"/>
        </w:rPr>
        <w:t>Il-frekwenza tal-ipogliċemija kienet baxxa (madwar 4%) fost il-gruppi tal-kura, inkluż il-plaċebo, meta intuża bħala m</w:t>
      </w:r>
      <w:r w:rsidR="00915425" w:rsidRPr="004B2054">
        <w:rPr>
          <w:szCs w:val="22"/>
        </w:rPr>
        <w:t>o</w:t>
      </w:r>
      <w:r w:rsidRPr="004B2054">
        <w:rPr>
          <w:szCs w:val="22"/>
        </w:rPr>
        <w:t xml:space="preserve">noterapija jew miżjud ma’ metformin. Meta </w:t>
      </w:r>
      <w:r w:rsidR="00A93B9C" w:rsidRPr="004B2054">
        <w:rPr>
          <w:szCs w:val="22"/>
          <w:lang w:eastAsia="zh-CN"/>
        </w:rPr>
        <w:t>canagliflozin</w:t>
      </w:r>
      <w:r w:rsidR="001F5BBC" w:rsidRPr="004B2054">
        <w:rPr>
          <w:szCs w:val="22"/>
          <w:lang w:eastAsia="zh-CN"/>
        </w:rPr>
        <w:t xml:space="preserve"> </w:t>
      </w:r>
      <w:r w:rsidR="00915425" w:rsidRPr="004B2054">
        <w:rPr>
          <w:szCs w:val="22"/>
          <w:lang w:eastAsia="zh-CN"/>
        </w:rPr>
        <w:t xml:space="preserve">żdied </w:t>
      </w:r>
      <w:r w:rsidRPr="004B2054">
        <w:rPr>
          <w:szCs w:val="22"/>
          <w:lang w:eastAsia="zh-CN"/>
        </w:rPr>
        <w:t>ma’ terapija bl-insulina, kienet osservata ipogliċemija f’49.3%, 48.2%, u</w:t>
      </w:r>
      <w:r w:rsidR="006B0613" w:rsidRPr="004B2054">
        <w:rPr>
          <w:szCs w:val="22"/>
          <w:lang w:eastAsia="zh-CN"/>
        </w:rPr>
        <w:t xml:space="preserve"> 36.8% </w:t>
      </w:r>
      <w:r w:rsidRPr="004B2054">
        <w:rPr>
          <w:szCs w:val="22"/>
          <w:lang w:eastAsia="zh-CN"/>
        </w:rPr>
        <w:t xml:space="preserve">tal-pazjenti </w:t>
      </w:r>
      <w:ins w:id="80" w:author="Author">
        <w:r w:rsidR="003C138E">
          <w:rPr>
            <w:szCs w:val="22"/>
            <w:lang w:eastAsia="zh-CN"/>
          </w:rPr>
          <w:t xml:space="preserve">adulti </w:t>
        </w:r>
      </w:ins>
      <w:r w:rsidRPr="004B2054">
        <w:rPr>
          <w:szCs w:val="22"/>
          <w:lang w:eastAsia="zh-CN"/>
        </w:rPr>
        <w:t>kkurati b’</w:t>
      </w:r>
      <w:r w:rsidR="00A93B9C" w:rsidRPr="004B2054">
        <w:rPr>
          <w:szCs w:val="22"/>
          <w:lang w:eastAsia="zh-CN"/>
        </w:rPr>
        <w:t>canagliflozin</w:t>
      </w:r>
      <w:r w:rsidR="001F5BBC" w:rsidRPr="004B2054">
        <w:rPr>
          <w:szCs w:val="22"/>
          <w:lang w:eastAsia="zh-CN"/>
        </w:rPr>
        <w:t xml:space="preserve"> </w:t>
      </w:r>
      <w:r w:rsidR="004C386B" w:rsidRPr="004B2054">
        <w:rPr>
          <w:szCs w:val="22"/>
          <w:lang w:eastAsia="zh-CN"/>
        </w:rPr>
        <w:t xml:space="preserve">100 mg, </w:t>
      </w:r>
      <w:r w:rsidR="00A93B9C" w:rsidRPr="004B2054">
        <w:rPr>
          <w:szCs w:val="22"/>
          <w:lang w:eastAsia="zh-CN"/>
        </w:rPr>
        <w:t>canagliflozin</w:t>
      </w:r>
      <w:r w:rsidR="001F5BBC" w:rsidRPr="004B2054">
        <w:rPr>
          <w:szCs w:val="22"/>
          <w:lang w:eastAsia="zh-CN"/>
        </w:rPr>
        <w:t xml:space="preserve"> </w:t>
      </w:r>
      <w:r w:rsidR="004C386B" w:rsidRPr="004B2054">
        <w:rPr>
          <w:szCs w:val="22"/>
          <w:lang w:eastAsia="zh-CN"/>
        </w:rPr>
        <w:t xml:space="preserve">300 mg, </w:t>
      </w:r>
      <w:r w:rsidRPr="004B2054">
        <w:rPr>
          <w:szCs w:val="22"/>
          <w:lang w:eastAsia="zh-CN"/>
        </w:rPr>
        <w:t xml:space="preserve">u </w:t>
      </w:r>
      <w:r w:rsidR="00915425" w:rsidRPr="004B2054">
        <w:rPr>
          <w:szCs w:val="22"/>
          <w:lang w:eastAsia="zh-CN"/>
        </w:rPr>
        <w:t xml:space="preserve">bi </w:t>
      </w:r>
      <w:r w:rsidRPr="004B2054">
        <w:rPr>
          <w:szCs w:val="22"/>
          <w:lang w:eastAsia="zh-CN"/>
        </w:rPr>
        <w:t>plaċ</w:t>
      </w:r>
      <w:r w:rsidR="004C386B" w:rsidRPr="004B2054">
        <w:rPr>
          <w:szCs w:val="22"/>
          <w:lang w:eastAsia="zh-CN"/>
        </w:rPr>
        <w:t>ebo, r</w:t>
      </w:r>
      <w:r w:rsidR="00C61473" w:rsidRPr="004B2054">
        <w:rPr>
          <w:szCs w:val="22"/>
          <w:lang w:eastAsia="zh-CN"/>
        </w:rPr>
        <w:t>is</w:t>
      </w:r>
      <w:r w:rsidRPr="004B2054">
        <w:rPr>
          <w:szCs w:val="22"/>
          <w:lang w:eastAsia="zh-CN"/>
        </w:rPr>
        <w:t>pettivament</w:t>
      </w:r>
      <w:r w:rsidR="00774D75" w:rsidRPr="004B2054">
        <w:rPr>
          <w:szCs w:val="22"/>
          <w:lang w:eastAsia="zh-CN"/>
        </w:rPr>
        <w:t>,</w:t>
      </w:r>
      <w:r w:rsidR="004C386B" w:rsidRPr="004B2054">
        <w:rPr>
          <w:szCs w:val="22"/>
          <w:lang w:eastAsia="zh-CN"/>
        </w:rPr>
        <w:t xml:space="preserve"> </w:t>
      </w:r>
      <w:r w:rsidRPr="004B2054">
        <w:rPr>
          <w:szCs w:val="22"/>
          <w:lang w:eastAsia="zh-CN"/>
        </w:rPr>
        <w:t>u ipogliċemija qawwija seħħet f’</w:t>
      </w:r>
      <w:r w:rsidR="006B0613" w:rsidRPr="004B2054">
        <w:rPr>
          <w:szCs w:val="22"/>
        </w:rPr>
        <w:t xml:space="preserve">1.8%, 2.7%, </w:t>
      </w:r>
      <w:r w:rsidR="00C61473" w:rsidRPr="004B2054">
        <w:rPr>
          <w:szCs w:val="22"/>
        </w:rPr>
        <w:t xml:space="preserve">u </w:t>
      </w:r>
      <w:r w:rsidR="006B0613" w:rsidRPr="004B2054">
        <w:rPr>
          <w:szCs w:val="22"/>
        </w:rPr>
        <w:t>2.5% </w:t>
      </w:r>
      <w:r w:rsidR="00C61473" w:rsidRPr="004B2054">
        <w:rPr>
          <w:szCs w:val="22"/>
          <w:lang w:eastAsia="zh-CN"/>
        </w:rPr>
        <w:t>tal-pazjenti</w:t>
      </w:r>
      <w:ins w:id="81" w:author="Author">
        <w:r w:rsidR="003C138E">
          <w:rPr>
            <w:szCs w:val="22"/>
            <w:lang w:eastAsia="zh-CN"/>
          </w:rPr>
          <w:t xml:space="preserve"> adulti</w:t>
        </w:r>
      </w:ins>
      <w:r w:rsidR="00C61473" w:rsidRPr="004B2054">
        <w:rPr>
          <w:szCs w:val="22"/>
          <w:lang w:eastAsia="zh-CN"/>
        </w:rPr>
        <w:t xml:space="preserve"> kkurati b’</w:t>
      </w:r>
      <w:r w:rsidR="00A93B9C" w:rsidRPr="004B2054">
        <w:rPr>
          <w:szCs w:val="22"/>
        </w:rPr>
        <w:t>canagliflozin</w:t>
      </w:r>
      <w:r w:rsidR="001F5BBC" w:rsidRPr="004B2054">
        <w:rPr>
          <w:szCs w:val="22"/>
        </w:rPr>
        <w:t xml:space="preserve"> </w:t>
      </w:r>
      <w:r w:rsidR="004C386B" w:rsidRPr="004B2054">
        <w:rPr>
          <w:szCs w:val="22"/>
          <w:lang w:eastAsia="zh-CN"/>
        </w:rPr>
        <w:t xml:space="preserve">100 mg, </w:t>
      </w:r>
      <w:r w:rsidR="00A93B9C" w:rsidRPr="004B2054">
        <w:rPr>
          <w:szCs w:val="22"/>
          <w:lang w:eastAsia="zh-CN"/>
        </w:rPr>
        <w:t>canagliflozin</w:t>
      </w:r>
      <w:r w:rsidR="001F5BBC" w:rsidRPr="004B2054">
        <w:rPr>
          <w:szCs w:val="22"/>
          <w:lang w:eastAsia="zh-CN"/>
        </w:rPr>
        <w:t xml:space="preserve"> </w:t>
      </w:r>
      <w:r w:rsidR="004C386B" w:rsidRPr="004B2054">
        <w:rPr>
          <w:szCs w:val="22"/>
          <w:lang w:eastAsia="zh-CN"/>
        </w:rPr>
        <w:t xml:space="preserve">300 mg, </w:t>
      </w:r>
      <w:r w:rsidR="00C61473" w:rsidRPr="004B2054">
        <w:rPr>
          <w:szCs w:val="22"/>
          <w:lang w:eastAsia="zh-CN"/>
        </w:rPr>
        <w:t xml:space="preserve">u </w:t>
      </w:r>
      <w:r w:rsidR="00915425" w:rsidRPr="004B2054">
        <w:rPr>
          <w:szCs w:val="22"/>
          <w:lang w:eastAsia="zh-CN"/>
        </w:rPr>
        <w:t xml:space="preserve">bi </w:t>
      </w:r>
      <w:r w:rsidR="00C61473" w:rsidRPr="004B2054">
        <w:rPr>
          <w:szCs w:val="22"/>
          <w:lang w:eastAsia="zh-CN"/>
        </w:rPr>
        <w:t>plaċebo, rispettivament</w:t>
      </w:r>
      <w:r w:rsidR="004C386B" w:rsidRPr="004B2054">
        <w:rPr>
          <w:szCs w:val="22"/>
          <w:lang w:eastAsia="zh-CN"/>
        </w:rPr>
        <w:t xml:space="preserve">. </w:t>
      </w:r>
      <w:r w:rsidR="00C61473" w:rsidRPr="004B2054">
        <w:rPr>
          <w:szCs w:val="22"/>
          <w:lang w:eastAsia="zh-CN"/>
        </w:rPr>
        <w:t xml:space="preserve">Meta </w:t>
      </w:r>
      <w:r w:rsidR="00A93B9C" w:rsidRPr="004B2054">
        <w:rPr>
          <w:szCs w:val="22"/>
          <w:lang w:eastAsia="zh-CN"/>
        </w:rPr>
        <w:t>canagliflozin</w:t>
      </w:r>
      <w:r w:rsidR="001F5BBC" w:rsidRPr="004B2054">
        <w:rPr>
          <w:szCs w:val="22"/>
          <w:lang w:eastAsia="zh-CN"/>
        </w:rPr>
        <w:t xml:space="preserve"> </w:t>
      </w:r>
      <w:r w:rsidR="00C61473" w:rsidRPr="004B2054">
        <w:rPr>
          <w:szCs w:val="22"/>
          <w:lang w:eastAsia="zh-CN"/>
        </w:rPr>
        <w:t>żdied ma’ terapija b’</w:t>
      </w:r>
      <w:r w:rsidR="00FB1818" w:rsidRPr="004B2054">
        <w:rPr>
          <w:szCs w:val="22"/>
          <w:lang w:eastAsia="zh-CN"/>
        </w:rPr>
        <w:t>wieħed mis-</w:t>
      </w:r>
      <w:r w:rsidR="004C386B" w:rsidRPr="004B2054">
        <w:rPr>
          <w:szCs w:val="22"/>
          <w:lang w:eastAsia="zh-CN"/>
        </w:rPr>
        <w:t>sulphonylurea</w:t>
      </w:r>
      <w:r w:rsidR="00FB1818" w:rsidRPr="004B2054">
        <w:rPr>
          <w:szCs w:val="22"/>
          <w:lang w:eastAsia="zh-CN"/>
        </w:rPr>
        <w:t>s</w:t>
      </w:r>
      <w:r w:rsidR="004C386B" w:rsidRPr="004B2054">
        <w:rPr>
          <w:szCs w:val="22"/>
          <w:lang w:eastAsia="zh-CN"/>
        </w:rPr>
        <w:t xml:space="preserve">, </w:t>
      </w:r>
      <w:r w:rsidR="00C61473" w:rsidRPr="004B2054">
        <w:rPr>
          <w:szCs w:val="22"/>
          <w:lang w:eastAsia="zh-CN"/>
        </w:rPr>
        <w:t>ipogliċemija kienet osservata f’4.1%, 12.5%, u</w:t>
      </w:r>
      <w:r w:rsidR="004C386B" w:rsidRPr="004B2054">
        <w:rPr>
          <w:szCs w:val="22"/>
          <w:lang w:eastAsia="zh-CN"/>
        </w:rPr>
        <w:t xml:space="preserve"> 5.8%</w:t>
      </w:r>
      <w:r w:rsidR="006B0613" w:rsidRPr="004B2054">
        <w:rPr>
          <w:szCs w:val="22"/>
          <w:lang w:eastAsia="zh-CN"/>
        </w:rPr>
        <w:t> </w:t>
      </w:r>
      <w:r w:rsidR="00C61473" w:rsidRPr="004B2054">
        <w:rPr>
          <w:szCs w:val="22"/>
          <w:lang w:eastAsia="zh-CN"/>
        </w:rPr>
        <w:t>tal-pazjenti</w:t>
      </w:r>
      <w:ins w:id="82" w:author="Author">
        <w:r w:rsidR="003C138E">
          <w:rPr>
            <w:szCs w:val="22"/>
            <w:lang w:eastAsia="zh-CN"/>
          </w:rPr>
          <w:t xml:space="preserve"> adulti</w:t>
        </w:r>
      </w:ins>
      <w:r w:rsidR="00C61473" w:rsidRPr="004B2054">
        <w:rPr>
          <w:szCs w:val="22"/>
          <w:lang w:eastAsia="zh-CN"/>
        </w:rPr>
        <w:t xml:space="preserve"> kkurati b’</w:t>
      </w:r>
      <w:r w:rsidR="00A93B9C" w:rsidRPr="004B2054">
        <w:rPr>
          <w:szCs w:val="22"/>
          <w:lang w:eastAsia="zh-CN"/>
        </w:rPr>
        <w:t>canagliflozin</w:t>
      </w:r>
      <w:r w:rsidR="001F5BBC" w:rsidRPr="004B2054">
        <w:rPr>
          <w:szCs w:val="22"/>
          <w:lang w:eastAsia="zh-CN"/>
        </w:rPr>
        <w:t xml:space="preserve"> </w:t>
      </w:r>
      <w:r w:rsidR="004C386B" w:rsidRPr="004B2054">
        <w:rPr>
          <w:szCs w:val="22"/>
          <w:lang w:eastAsia="zh-CN"/>
        </w:rPr>
        <w:t xml:space="preserve">100 mg, </w:t>
      </w:r>
      <w:r w:rsidR="00A93B9C" w:rsidRPr="004B2054">
        <w:rPr>
          <w:szCs w:val="22"/>
          <w:lang w:eastAsia="zh-CN"/>
        </w:rPr>
        <w:t>canagliflozin</w:t>
      </w:r>
      <w:r w:rsidR="001F5BBC" w:rsidRPr="004B2054">
        <w:rPr>
          <w:szCs w:val="22"/>
          <w:lang w:eastAsia="zh-CN"/>
        </w:rPr>
        <w:t xml:space="preserve"> </w:t>
      </w:r>
      <w:r w:rsidR="004C386B" w:rsidRPr="004B2054">
        <w:rPr>
          <w:szCs w:val="22"/>
          <w:lang w:eastAsia="zh-CN"/>
        </w:rPr>
        <w:t xml:space="preserve">300 mg, </w:t>
      </w:r>
      <w:r w:rsidR="00C61473" w:rsidRPr="004B2054">
        <w:rPr>
          <w:szCs w:val="22"/>
          <w:lang w:eastAsia="zh-CN"/>
        </w:rPr>
        <w:t xml:space="preserve">u </w:t>
      </w:r>
      <w:r w:rsidR="00915425" w:rsidRPr="004B2054">
        <w:rPr>
          <w:szCs w:val="22"/>
          <w:lang w:eastAsia="zh-CN"/>
        </w:rPr>
        <w:t xml:space="preserve">bi </w:t>
      </w:r>
      <w:r w:rsidR="00C61473" w:rsidRPr="004B2054">
        <w:rPr>
          <w:szCs w:val="22"/>
          <w:lang w:eastAsia="zh-CN"/>
        </w:rPr>
        <w:t xml:space="preserve">plaċebo, rispettivament </w:t>
      </w:r>
      <w:r w:rsidR="004C386B" w:rsidRPr="004B2054">
        <w:rPr>
          <w:szCs w:val="22"/>
          <w:lang w:eastAsia="zh-CN"/>
        </w:rPr>
        <w:t>(</w:t>
      </w:r>
      <w:r w:rsidR="00C61473" w:rsidRPr="004B2054">
        <w:rPr>
          <w:szCs w:val="22"/>
          <w:lang w:eastAsia="zh-CN"/>
        </w:rPr>
        <w:t>ara sezzjonijiet 4.2 u</w:t>
      </w:r>
      <w:r w:rsidR="004C386B" w:rsidRPr="004B2054">
        <w:rPr>
          <w:szCs w:val="22"/>
          <w:lang w:eastAsia="zh-CN"/>
        </w:rPr>
        <w:t xml:space="preserve"> </w:t>
      </w:r>
      <w:r w:rsidR="001F5BBC" w:rsidRPr="004B2054">
        <w:rPr>
          <w:szCs w:val="22"/>
          <w:lang w:eastAsia="zh-CN"/>
        </w:rPr>
        <w:t>4.5</w:t>
      </w:r>
      <w:r w:rsidR="004C386B" w:rsidRPr="004B2054">
        <w:rPr>
          <w:szCs w:val="22"/>
          <w:lang w:eastAsia="zh-CN"/>
        </w:rPr>
        <w:t>).</w:t>
      </w:r>
    </w:p>
    <w:p w14:paraId="69671BC7" w14:textId="77777777" w:rsidR="004C386B" w:rsidRPr="004B2054" w:rsidRDefault="004C386B" w:rsidP="00B4324A">
      <w:pPr>
        <w:rPr>
          <w:szCs w:val="22"/>
          <w:u w:val="single"/>
        </w:rPr>
      </w:pPr>
    </w:p>
    <w:p w14:paraId="33A17F2E" w14:textId="77777777" w:rsidR="0086504A" w:rsidRPr="004B2054" w:rsidRDefault="00C61473" w:rsidP="00C6187D">
      <w:pPr>
        <w:keepNext/>
        <w:rPr>
          <w:i/>
          <w:szCs w:val="22"/>
          <w:u w:val="single"/>
          <w:lang w:eastAsia="zh-CN"/>
        </w:rPr>
      </w:pPr>
      <w:r w:rsidRPr="004B2054">
        <w:rPr>
          <w:i/>
          <w:szCs w:val="22"/>
          <w:u w:val="single"/>
          <w:lang w:eastAsia="zh-CN"/>
        </w:rPr>
        <w:t>Infezzjonjiet mikotiċi fil-ġenitali</w:t>
      </w:r>
    </w:p>
    <w:p w14:paraId="5598D20A" w14:textId="77777777" w:rsidR="00BD7E53" w:rsidRPr="004B2054" w:rsidRDefault="00BD7E53" w:rsidP="00D26107">
      <w:pPr>
        <w:keepNext/>
        <w:rPr>
          <w:szCs w:val="22"/>
        </w:rPr>
      </w:pPr>
    </w:p>
    <w:p w14:paraId="62BEAAAA" w14:textId="1EE24D18" w:rsidR="0086504A" w:rsidRPr="004B2054" w:rsidRDefault="00C61473" w:rsidP="00B4324A">
      <w:pPr>
        <w:rPr>
          <w:szCs w:val="22"/>
        </w:rPr>
      </w:pPr>
      <w:r w:rsidRPr="004B2054">
        <w:rPr>
          <w:szCs w:val="22"/>
        </w:rPr>
        <w:t>Kandidjasi vulvovaġ</w:t>
      </w:r>
      <w:r w:rsidR="0086504A" w:rsidRPr="004B2054">
        <w:rPr>
          <w:szCs w:val="22"/>
        </w:rPr>
        <w:t>inal</w:t>
      </w:r>
      <w:r w:rsidRPr="004B2054">
        <w:rPr>
          <w:szCs w:val="22"/>
        </w:rPr>
        <w:t>i</w:t>
      </w:r>
      <w:r w:rsidR="0086504A" w:rsidRPr="004B2054">
        <w:rPr>
          <w:szCs w:val="22"/>
        </w:rPr>
        <w:t xml:space="preserve"> (in</w:t>
      </w:r>
      <w:r w:rsidRPr="004B2054">
        <w:rPr>
          <w:szCs w:val="22"/>
        </w:rPr>
        <w:t>kluż vulvovaġ</w:t>
      </w:r>
      <w:r w:rsidR="0086504A" w:rsidRPr="004B2054">
        <w:rPr>
          <w:szCs w:val="22"/>
        </w:rPr>
        <w:t>init</w:t>
      </w:r>
      <w:r w:rsidRPr="004B2054">
        <w:rPr>
          <w:szCs w:val="22"/>
        </w:rPr>
        <w:t>e u</w:t>
      </w:r>
      <w:r w:rsidR="0086504A" w:rsidRPr="004B2054">
        <w:rPr>
          <w:szCs w:val="22"/>
        </w:rPr>
        <w:t xml:space="preserve"> </w:t>
      </w:r>
      <w:r w:rsidRPr="004B2054">
        <w:rPr>
          <w:szCs w:val="22"/>
        </w:rPr>
        <w:t>infezzjoni vulvovaġinali</w:t>
      </w:r>
      <w:r w:rsidR="00915425" w:rsidRPr="004B2054">
        <w:rPr>
          <w:szCs w:val="22"/>
        </w:rPr>
        <w:t xml:space="preserve"> mikotika</w:t>
      </w:r>
      <w:r w:rsidR="006B0613" w:rsidRPr="004B2054">
        <w:rPr>
          <w:szCs w:val="22"/>
        </w:rPr>
        <w:t xml:space="preserve">) </w:t>
      </w:r>
      <w:r w:rsidRPr="004B2054">
        <w:rPr>
          <w:szCs w:val="22"/>
        </w:rPr>
        <w:t>kienet irrappurtata f’10.4% u</w:t>
      </w:r>
      <w:r w:rsidR="006B0613" w:rsidRPr="004B2054">
        <w:rPr>
          <w:szCs w:val="22"/>
        </w:rPr>
        <w:t xml:space="preserve"> 11.4% </w:t>
      </w:r>
      <w:r w:rsidRPr="004B2054">
        <w:rPr>
          <w:szCs w:val="22"/>
        </w:rPr>
        <w:t xml:space="preserve">tal-pazjenti </w:t>
      </w:r>
      <w:ins w:id="83" w:author="Author">
        <w:r w:rsidR="003C138E">
          <w:rPr>
            <w:szCs w:val="22"/>
          </w:rPr>
          <w:t xml:space="preserve">adulti </w:t>
        </w:r>
      </w:ins>
      <w:r w:rsidRPr="004B2054">
        <w:rPr>
          <w:szCs w:val="22"/>
        </w:rPr>
        <w:t>nisa kkurati b’</w:t>
      </w:r>
      <w:r w:rsidR="00A93B9C" w:rsidRPr="004B2054">
        <w:rPr>
          <w:szCs w:val="22"/>
        </w:rPr>
        <w:t>canagliflozin</w:t>
      </w:r>
      <w:r w:rsidR="0086504A" w:rsidRPr="004B2054">
        <w:rPr>
          <w:szCs w:val="22"/>
        </w:rPr>
        <w:t xml:space="preserve"> 100 mg </w:t>
      </w:r>
      <w:r w:rsidRPr="004B2054">
        <w:rPr>
          <w:szCs w:val="22"/>
        </w:rPr>
        <w:t xml:space="preserve">u </w:t>
      </w:r>
      <w:r w:rsidR="00A93B9C" w:rsidRPr="004B2054">
        <w:rPr>
          <w:szCs w:val="22"/>
        </w:rPr>
        <w:t>canagliflozin</w:t>
      </w:r>
      <w:r w:rsidR="0086504A" w:rsidRPr="004B2054">
        <w:rPr>
          <w:szCs w:val="22"/>
        </w:rPr>
        <w:t xml:space="preserve"> 300 mg, r</w:t>
      </w:r>
      <w:r w:rsidRPr="004B2054">
        <w:rPr>
          <w:szCs w:val="22"/>
        </w:rPr>
        <w:t>ispettivament</w:t>
      </w:r>
      <w:r w:rsidR="0086504A" w:rsidRPr="004B2054">
        <w:rPr>
          <w:szCs w:val="22"/>
        </w:rPr>
        <w:t xml:space="preserve">, </w:t>
      </w:r>
      <w:r w:rsidRPr="004B2054">
        <w:rPr>
          <w:szCs w:val="22"/>
        </w:rPr>
        <w:t xml:space="preserve">meta mqabbla ma’ </w:t>
      </w:r>
      <w:r w:rsidR="0086504A" w:rsidRPr="004B2054">
        <w:rPr>
          <w:szCs w:val="22"/>
        </w:rPr>
        <w:t>3.2%</w:t>
      </w:r>
      <w:r w:rsidR="006B0613" w:rsidRPr="004B2054">
        <w:rPr>
          <w:szCs w:val="22"/>
        </w:rPr>
        <w:t> </w:t>
      </w:r>
      <w:r w:rsidRPr="004B2054">
        <w:rPr>
          <w:szCs w:val="22"/>
        </w:rPr>
        <w:t xml:space="preserve">f’pazjenti </w:t>
      </w:r>
      <w:r w:rsidR="00915425" w:rsidRPr="004B2054">
        <w:rPr>
          <w:szCs w:val="22"/>
        </w:rPr>
        <w:t xml:space="preserve">nisa </w:t>
      </w:r>
      <w:r w:rsidRPr="004B2054">
        <w:rPr>
          <w:szCs w:val="22"/>
        </w:rPr>
        <w:t>kkurati bi plaċ</w:t>
      </w:r>
      <w:r w:rsidR="0086504A" w:rsidRPr="004B2054">
        <w:rPr>
          <w:szCs w:val="22"/>
        </w:rPr>
        <w:t xml:space="preserve">ebo. </w:t>
      </w:r>
      <w:r w:rsidRPr="004B2054">
        <w:rPr>
          <w:szCs w:val="22"/>
        </w:rPr>
        <w:t xml:space="preserve">Il-biċċa l-kbira tar-rapporti ta’ kandidjasi vulvovaġinali seħħew waqt l-ewwel </w:t>
      </w:r>
      <w:r w:rsidR="0051766F" w:rsidRPr="004B2054">
        <w:rPr>
          <w:szCs w:val="22"/>
        </w:rPr>
        <w:t>erba’ xhur ta’ kura b’</w:t>
      </w:r>
      <w:r w:rsidR="0086504A" w:rsidRPr="004B2054">
        <w:rPr>
          <w:szCs w:val="22"/>
        </w:rPr>
        <w:t xml:space="preserve">canagliflozin. </w:t>
      </w:r>
      <w:r w:rsidR="0051766F" w:rsidRPr="004B2054">
        <w:rPr>
          <w:szCs w:val="22"/>
        </w:rPr>
        <w:t xml:space="preserve">Fost pazjenti nisa li kienu qed jieħdu </w:t>
      </w:r>
      <w:r w:rsidR="00FC43DB" w:rsidRPr="004B2054">
        <w:rPr>
          <w:szCs w:val="22"/>
        </w:rPr>
        <w:t>c</w:t>
      </w:r>
      <w:r w:rsidR="00A93B9C" w:rsidRPr="004B2054">
        <w:rPr>
          <w:szCs w:val="22"/>
        </w:rPr>
        <w:t>anagliflozin</w:t>
      </w:r>
      <w:r w:rsidR="0086504A" w:rsidRPr="004B2054">
        <w:rPr>
          <w:szCs w:val="22"/>
        </w:rPr>
        <w:t>, 2.3%</w:t>
      </w:r>
      <w:r w:rsidR="006B0613" w:rsidRPr="004B2054">
        <w:rPr>
          <w:szCs w:val="22"/>
        </w:rPr>
        <w:t> </w:t>
      </w:r>
      <w:r w:rsidR="0051766F" w:rsidRPr="004B2054">
        <w:rPr>
          <w:szCs w:val="22"/>
        </w:rPr>
        <w:t>kellhom aktar minn infezzjoni waħda</w:t>
      </w:r>
      <w:r w:rsidR="0086504A" w:rsidRPr="004B2054">
        <w:rPr>
          <w:szCs w:val="22"/>
        </w:rPr>
        <w:t xml:space="preserve">. </w:t>
      </w:r>
      <w:r w:rsidR="0051766F" w:rsidRPr="004B2054">
        <w:rPr>
          <w:szCs w:val="22"/>
        </w:rPr>
        <w:t>B’kollox</w:t>
      </w:r>
      <w:r w:rsidR="0086504A" w:rsidRPr="004B2054">
        <w:rPr>
          <w:szCs w:val="22"/>
        </w:rPr>
        <w:t>, 0.7%</w:t>
      </w:r>
      <w:r w:rsidR="006B0613" w:rsidRPr="004B2054">
        <w:rPr>
          <w:szCs w:val="22"/>
        </w:rPr>
        <w:t> </w:t>
      </w:r>
      <w:r w:rsidR="007238FB" w:rsidRPr="004B2054">
        <w:rPr>
          <w:szCs w:val="22"/>
        </w:rPr>
        <w:t>ta</w:t>
      </w:r>
      <w:r w:rsidR="00993A0E" w:rsidRPr="004B2054">
        <w:rPr>
          <w:szCs w:val="22"/>
        </w:rPr>
        <w:t xml:space="preserve">l-pazjenti nisa kollha waqqfu </w:t>
      </w:r>
      <w:r w:rsidR="00FC43DB" w:rsidRPr="004B2054">
        <w:rPr>
          <w:szCs w:val="22"/>
        </w:rPr>
        <w:t>c</w:t>
      </w:r>
      <w:r w:rsidR="00A93B9C" w:rsidRPr="004B2054">
        <w:rPr>
          <w:szCs w:val="22"/>
        </w:rPr>
        <w:t>anagliflozin</w:t>
      </w:r>
      <w:r w:rsidR="0086504A" w:rsidRPr="004B2054">
        <w:rPr>
          <w:szCs w:val="22"/>
        </w:rPr>
        <w:t xml:space="preserve"> </w:t>
      </w:r>
      <w:r w:rsidR="00993A0E" w:rsidRPr="004B2054">
        <w:rPr>
          <w:szCs w:val="22"/>
        </w:rPr>
        <w:t xml:space="preserve">minħabba kandidjasi vulvovaġinali </w:t>
      </w:r>
      <w:r w:rsidR="0086504A" w:rsidRPr="004B2054">
        <w:rPr>
          <w:szCs w:val="22"/>
        </w:rPr>
        <w:t>(</w:t>
      </w:r>
      <w:r w:rsidR="00993A0E" w:rsidRPr="004B2054">
        <w:rPr>
          <w:szCs w:val="22"/>
        </w:rPr>
        <w:t>ara sezzjoni</w:t>
      </w:r>
      <w:r w:rsidR="0086504A" w:rsidRPr="004B2054">
        <w:rPr>
          <w:szCs w:val="22"/>
        </w:rPr>
        <w:t> 4.4).</w:t>
      </w:r>
      <w:r w:rsidR="000931D0" w:rsidRPr="004B2054">
        <w:rPr>
          <w:szCs w:val="22"/>
        </w:rPr>
        <w:t xml:space="preserve"> Fil-programm C</w:t>
      </w:r>
      <w:r w:rsidR="0008273F" w:rsidRPr="004B2054">
        <w:rPr>
          <w:szCs w:val="22"/>
        </w:rPr>
        <w:t xml:space="preserve">ANVAS, il-medjan tat-tul ta’ żmien tal-infezzjoni kien itwal fil-grupp ta’ </w:t>
      </w:r>
      <w:r w:rsidR="0008273F" w:rsidRPr="004B2054">
        <w:t>canagliflozin</w:t>
      </w:r>
      <w:r w:rsidR="005D0942" w:rsidRPr="004B2054">
        <w:t xml:space="preserve"> </w:t>
      </w:r>
      <w:r w:rsidR="0008273F" w:rsidRPr="004B2054">
        <w:t>meta mqabbel mal-grupp ta</w:t>
      </w:r>
      <w:r w:rsidR="005D0942" w:rsidRPr="004B2054">
        <w:t>’</w:t>
      </w:r>
      <w:r w:rsidR="0008273F" w:rsidRPr="004B2054">
        <w:t xml:space="preserve"> plaċebo.</w:t>
      </w:r>
    </w:p>
    <w:p w14:paraId="47A61E37" w14:textId="77777777" w:rsidR="0037710C" w:rsidRPr="004B2054" w:rsidRDefault="0037710C" w:rsidP="0037710C"/>
    <w:p w14:paraId="4AE1F162" w14:textId="7AD62BDB" w:rsidR="0037710C" w:rsidRPr="004B2054" w:rsidRDefault="00E07FCF" w:rsidP="0037710C">
      <w:pPr>
        <w:rPr>
          <w:lang w:eastAsia="zh-CN"/>
        </w:rPr>
      </w:pPr>
      <w:bookmarkStart w:id="84" w:name="_Hlk520125489"/>
      <w:r w:rsidRPr="004B2054">
        <w:t>Balanite kandidjali jew balanopostite seħħet f’pazjenti</w:t>
      </w:r>
      <w:ins w:id="85" w:author="Author">
        <w:r w:rsidR="00E67D16">
          <w:t xml:space="preserve"> adulti</w:t>
        </w:r>
      </w:ins>
      <w:r w:rsidRPr="004B2054">
        <w:t xml:space="preserve"> rġiel bir-rata ta’ </w:t>
      </w:r>
      <w:r w:rsidR="0037710C" w:rsidRPr="004B2054">
        <w:t xml:space="preserve">2.98 </w:t>
      </w:r>
      <w:r w:rsidRPr="004B2054">
        <w:t>u</w:t>
      </w:r>
      <w:r w:rsidR="0037710C" w:rsidRPr="004B2054">
        <w:t xml:space="preserve"> 0.79 </w:t>
      </w:r>
      <w:r w:rsidRPr="004B2054">
        <w:t>każ għal kull 100 </w:t>
      </w:r>
      <w:r w:rsidR="00DC0E32" w:rsidRPr="004B2054">
        <w:t>sena ta’ pazjent</w:t>
      </w:r>
      <w:r w:rsidR="00811327" w:rsidRPr="004B2054">
        <w:t xml:space="preserve"> </w:t>
      </w:r>
      <w:r w:rsidRPr="004B2054">
        <w:t xml:space="preserve">fuq </w:t>
      </w:r>
      <w:r w:rsidR="0037710C" w:rsidRPr="004B2054">
        <w:rPr>
          <w:lang w:eastAsia="zh-CN"/>
        </w:rPr>
        <w:t xml:space="preserve">canagliflozin </w:t>
      </w:r>
      <w:r w:rsidRPr="004B2054">
        <w:rPr>
          <w:lang w:eastAsia="zh-CN"/>
        </w:rPr>
        <w:t>u</w:t>
      </w:r>
      <w:r w:rsidR="0037710C" w:rsidRPr="004B2054">
        <w:rPr>
          <w:lang w:eastAsia="zh-CN"/>
        </w:rPr>
        <w:t xml:space="preserve"> pla</w:t>
      </w:r>
      <w:r w:rsidRPr="004B2054">
        <w:rPr>
          <w:lang w:eastAsia="zh-CN"/>
        </w:rPr>
        <w:t>ċ</w:t>
      </w:r>
      <w:r w:rsidR="0037710C" w:rsidRPr="004B2054">
        <w:rPr>
          <w:lang w:eastAsia="zh-CN"/>
        </w:rPr>
        <w:t>ebo, r</w:t>
      </w:r>
      <w:r w:rsidRPr="004B2054">
        <w:rPr>
          <w:lang w:eastAsia="zh-CN"/>
        </w:rPr>
        <w:t>ispettivament</w:t>
      </w:r>
      <w:r w:rsidR="0037710C" w:rsidRPr="004B2054">
        <w:t xml:space="preserve">. </w:t>
      </w:r>
      <w:r w:rsidRPr="004B2054">
        <w:t xml:space="preserve">Fost pazjenti rġiel li kienu qed jieħdu </w:t>
      </w:r>
      <w:r w:rsidR="0037710C" w:rsidRPr="004B2054">
        <w:rPr>
          <w:lang w:eastAsia="zh-CN"/>
        </w:rPr>
        <w:t>canagliflozin</w:t>
      </w:r>
      <w:r w:rsidR="0037710C" w:rsidRPr="004B2054">
        <w:t xml:space="preserve">, 2.4% </w:t>
      </w:r>
      <w:r w:rsidRPr="004B2054">
        <w:t>kellhom aktar minn infezzjoni waħda</w:t>
      </w:r>
      <w:r w:rsidR="0037710C" w:rsidRPr="004B2054">
        <w:t xml:space="preserve">. </w:t>
      </w:r>
      <w:r w:rsidRPr="004B2054">
        <w:t xml:space="preserve">Twaqqif ta’ </w:t>
      </w:r>
      <w:r w:rsidR="0037710C" w:rsidRPr="004B2054">
        <w:t xml:space="preserve">canagliflozin </w:t>
      </w:r>
      <w:r w:rsidR="00503132" w:rsidRPr="004B2054">
        <w:t>minn pazjenti rġiel minħabba balanite kandidjali jew balanopostite seħ</w:t>
      </w:r>
      <w:r w:rsidR="00212A89" w:rsidRPr="004B2054">
        <w:t>ħ</w:t>
      </w:r>
      <w:r w:rsidR="00503132" w:rsidRPr="004B2054">
        <w:t xml:space="preserve">et bir-rata ta’ </w:t>
      </w:r>
      <w:r w:rsidR="0037710C" w:rsidRPr="004B2054">
        <w:t>0.37 </w:t>
      </w:r>
      <w:r w:rsidR="00503132" w:rsidRPr="004B2054">
        <w:t xml:space="preserve">każ għal kull </w:t>
      </w:r>
      <w:r w:rsidR="0037710C" w:rsidRPr="004B2054">
        <w:t>100 </w:t>
      </w:r>
      <w:r w:rsidR="00811327" w:rsidRPr="004B2054">
        <w:t xml:space="preserve">sena </w:t>
      </w:r>
      <w:r w:rsidR="006B0934" w:rsidRPr="004B2054">
        <w:t xml:space="preserve">ta’ </w:t>
      </w:r>
      <w:r w:rsidR="00860A02" w:rsidRPr="004B2054">
        <w:t>pazjent</w:t>
      </w:r>
      <w:r w:rsidR="0037710C" w:rsidRPr="004B2054">
        <w:t xml:space="preserve">. </w:t>
      </w:r>
      <w:r w:rsidR="00503132" w:rsidRPr="004B2054">
        <w:t>Fimo</w:t>
      </w:r>
      <w:r w:rsidR="00C4550A" w:rsidRPr="004B2054">
        <w:t>s</w:t>
      </w:r>
      <w:r w:rsidR="00503132" w:rsidRPr="004B2054">
        <w:t>i kienet irrappurtata bir-rata ta’</w:t>
      </w:r>
      <w:r w:rsidR="0037710C" w:rsidRPr="004B2054">
        <w:t xml:space="preserve"> 0.39 </w:t>
      </w:r>
      <w:r w:rsidR="00503132" w:rsidRPr="004B2054">
        <w:t>u</w:t>
      </w:r>
      <w:r w:rsidR="0037710C" w:rsidRPr="004B2054">
        <w:t xml:space="preserve"> 0.07 </w:t>
      </w:r>
      <w:r w:rsidR="00503132" w:rsidRPr="004B2054">
        <w:t>każ għal kull 100 </w:t>
      </w:r>
      <w:r w:rsidR="00DC0E32" w:rsidRPr="004B2054">
        <w:t>sena ta’ pazjent fuq</w:t>
      </w:r>
      <w:r w:rsidR="00503132" w:rsidRPr="004B2054">
        <w:t xml:space="preserve"> </w:t>
      </w:r>
      <w:r w:rsidR="0037710C" w:rsidRPr="004B2054">
        <w:t xml:space="preserve">canagliflozin </w:t>
      </w:r>
      <w:r w:rsidR="00503132" w:rsidRPr="004B2054">
        <w:t>u</w:t>
      </w:r>
      <w:r w:rsidR="0037710C" w:rsidRPr="004B2054">
        <w:t xml:space="preserve"> pla</w:t>
      </w:r>
      <w:r w:rsidR="00503132" w:rsidRPr="004B2054">
        <w:t>ċ</w:t>
      </w:r>
      <w:r w:rsidR="0037710C" w:rsidRPr="004B2054">
        <w:t>ebo, r</w:t>
      </w:r>
      <w:r w:rsidR="00503132" w:rsidRPr="004B2054">
        <w:t>ispettivament</w:t>
      </w:r>
      <w:r w:rsidR="0037710C" w:rsidRPr="004B2054">
        <w:t xml:space="preserve">. </w:t>
      </w:r>
      <w:r w:rsidR="00580DD2" w:rsidRPr="004B2054">
        <w:t xml:space="preserve">Ċirkonċiżjoni saret bir-rati ta’ </w:t>
      </w:r>
      <w:r w:rsidR="0037710C" w:rsidRPr="004B2054">
        <w:t xml:space="preserve">0.31 </w:t>
      </w:r>
      <w:r w:rsidR="00580DD2" w:rsidRPr="004B2054">
        <w:t xml:space="preserve">u </w:t>
      </w:r>
      <w:r w:rsidR="0037710C" w:rsidRPr="004B2054">
        <w:t>0.09 </w:t>
      </w:r>
      <w:r w:rsidR="00580DD2" w:rsidRPr="004B2054">
        <w:t>każ għal kull 100 </w:t>
      </w:r>
      <w:r w:rsidR="006B0934" w:rsidRPr="004B2054">
        <w:t xml:space="preserve">sena </w:t>
      </w:r>
      <w:r w:rsidR="00860A02" w:rsidRPr="004B2054">
        <w:t>ta’</w:t>
      </w:r>
      <w:r w:rsidR="006B0934" w:rsidRPr="004B2054">
        <w:t xml:space="preserve"> </w:t>
      </w:r>
      <w:r w:rsidR="00811327" w:rsidRPr="004B2054">
        <w:t xml:space="preserve">pazjent fuq </w:t>
      </w:r>
      <w:r w:rsidR="00580DD2" w:rsidRPr="004B2054">
        <w:t xml:space="preserve">canagliflozin u plaċebo, rispettivament </w:t>
      </w:r>
      <w:r w:rsidR="0037710C" w:rsidRPr="004B2054">
        <w:t>(</w:t>
      </w:r>
      <w:r w:rsidR="00580DD2" w:rsidRPr="004B2054">
        <w:t>ara sezzjoni</w:t>
      </w:r>
      <w:r w:rsidR="0037710C" w:rsidRPr="004B2054">
        <w:t> 4.4).</w:t>
      </w:r>
    </w:p>
    <w:bookmarkEnd w:id="84"/>
    <w:p w14:paraId="58F6086E" w14:textId="77777777" w:rsidR="00C4550A" w:rsidRPr="004B2054" w:rsidRDefault="00C4550A" w:rsidP="00B4324A">
      <w:pPr>
        <w:rPr>
          <w:szCs w:val="22"/>
          <w:lang w:eastAsia="zh-CN"/>
        </w:rPr>
      </w:pPr>
    </w:p>
    <w:p w14:paraId="71AE36E7" w14:textId="77777777" w:rsidR="0086504A" w:rsidRPr="004B2054" w:rsidRDefault="00FC4AC4" w:rsidP="00C6187D">
      <w:pPr>
        <w:keepNext/>
        <w:tabs>
          <w:tab w:val="clear" w:pos="567"/>
        </w:tabs>
        <w:rPr>
          <w:i/>
          <w:szCs w:val="22"/>
          <w:u w:val="single"/>
        </w:rPr>
      </w:pPr>
      <w:r w:rsidRPr="004B2054">
        <w:rPr>
          <w:i/>
          <w:szCs w:val="22"/>
          <w:u w:val="single"/>
        </w:rPr>
        <w:t>Infezzjonijiet fl-apparat tal-awrina</w:t>
      </w:r>
    </w:p>
    <w:p w14:paraId="437D3F0B" w14:textId="77777777" w:rsidR="00BD7E53" w:rsidRPr="004B2054" w:rsidRDefault="00BD7E53" w:rsidP="00D26107">
      <w:pPr>
        <w:keepNext/>
        <w:tabs>
          <w:tab w:val="clear" w:pos="567"/>
        </w:tabs>
        <w:autoSpaceDE w:val="0"/>
        <w:autoSpaceDN w:val="0"/>
        <w:adjustRightInd w:val="0"/>
        <w:rPr>
          <w:szCs w:val="22"/>
        </w:rPr>
      </w:pPr>
    </w:p>
    <w:p w14:paraId="36E85E0A" w14:textId="7E67B228" w:rsidR="005E2C35" w:rsidRPr="004B2054" w:rsidRDefault="00887EBF" w:rsidP="00B4324A">
      <w:pPr>
        <w:tabs>
          <w:tab w:val="clear" w:pos="567"/>
        </w:tabs>
        <w:autoSpaceDE w:val="0"/>
        <w:autoSpaceDN w:val="0"/>
        <w:adjustRightInd w:val="0"/>
        <w:rPr>
          <w:szCs w:val="22"/>
        </w:rPr>
      </w:pPr>
      <w:r w:rsidRPr="004B2054">
        <w:rPr>
          <w:szCs w:val="22"/>
        </w:rPr>
        <w:t>Fi studju kli</w:t>
      </w:r>
      <w:r w:rsidR="004402EF" w:rsidRPr="004B2054">
        <w:rPr>
          <w:szCs w:val="22"/>
        </w:rPr>
        <w:t>n</w:t>
      </w:r>
      <w:r w:rsidRPr="004B2054">
        <w:rPr>
          <w:szCs w:val="22"/>
        </w:rPr>
        <w:t>iċi</w:t>
      </w:r>
      <w:ins w:id="86" w:author="Author">
        <w:r w:rsidR="00E67D16">
          <w:rPr>
            <w:szCs w:val="22"/>
          </w:rPr>
          <w:t xml:space="preserve"> fuq l-adulti</w:t>
        </w:r>
      </w:ins>
      <w:r w:rsidRPr="004B2054">
        <w:rPr>
          <w:szCs w:val="22"/>
        </w:rPr>
        <w:t>, i</w:t>
      </w:r>
      <w:r w:rsidR="00FC4AC4" w:rsidRPr="004B2054">
        <w:rPr>
          <w:szCs w:val="22"/>
        </w:rPr>
        <w:t xml:space="preserve">nfezzjonijiet fl-apparat tal-awrina </w:t>
      </w:r>
      <w:r w:rsidR="00265CD8" w:rsidRPr="004B2054">
        <w:rPr>
          <w:szCs w:val="22"/>
        </w:rPr>
        <w:t xml:space="preserve">kienu rrappurtati b’mod aktar komuni għal </w:t>
      </w:r>
      <w:r w:rsidR="00FC43DB" w:rsidRPr="004B2054">
        <w:rPr>
          <w:szCs w:val="22"/>
        </w:rPr>
        <w:t>c</w:t>
      </w:r>
      <w:r w:rsidR="00A93B9C" w:rsidRPr="004B2054">
        <w:rPr>
          <w:szCs w:val="22"/>
        </w:rPr>
        <w:t>anagliflozin</w:t>
      </w:r>
      <w:r w:rsidR="0086504A" w:rsidRPr="004B2054">
        <w:rPr>
          <w:szCs w:val="22"/>
        </w:rPr>
        <w:t xml:space="preserve"> 100</w:t>
      </w:r>
      <w:r w:rsidR="00E96E06" w:rsidRPr="004B2054">
        <w:rPr>
          <w:szCs w:val="22"/>
        </w:rPr>
        <w:t> mg</w:t>
      </w:r>
      <w:r w:rsidR="00265CD8" w:rsidRPr="004B2054">
        <w:rPr>
          <w:szCs w:val="22"/>
        </w:rPr>
        <w:t xml:space="preserve"> u</w:t>
      </w:r>
      <w:r w:rsidR="0086504A" w:rsidRPr="004B2054">
        <w:rPr>
          <w:szCs w:val="22"/>
        </w:rPr>
        <w:t xml:space="preserve"> 300</w:t>
      </w:r>
      <w:r w:rsidR="00E96E06" w:rsidRPr="004B2054">
        <w:rPr>
          <w:szCs w:val="22"/>
        </w:rPr>
        <w:t> </w:t>
      </w:r>
      <w:r w:rsidR="0086504A" w:rsidRPr="004B2054">
        <w:rPr>
          <w:szCs w:val="22"/>
        </w:rPr>
        <w:t>mg (5.</w:t>
      </w:r>
      <w:r w:rsidR="00FC43DB" w:rsidRPr="004B2054">
        <w:rPr>
          <w:szCs w:val="22"/>
        </w:rPr>
        <w:t>9</w:t>
      </w:r>
      <w:r w:rsidR="0086504A" w:rsidRPr="004B2054">
        <w:rPr>
          <w:szCs w:val="22"/>
        </w:rPr>
        <w:t xml:space="preserve">% </w:t>
      </w:r>
      <w:r w:rsidR="00EC723C" w:rsidRPr="004B2054">
        <w:rPr>
          <w:szCs w:val="22"/>
        </w:rPr>
        <w:t>kontra</w:t>
      </w:r>
      <w:r w:rsidR="0086504A" w:rsidRPr="004B2054">
        <w:rPr>
          <w:szCs w:val="22"/>
        </w:rPr>
        <w:t xml:space="preserve"> 4</w:t>
      </w:r>
      <w:r w:rsidR="00105AEC" w:rsidRPr="004B2054">
        <w:rPr>
          <w:szCs w:val="22"/>
        </w:rPr>
        <w:t>.</w:t>
      </w:r>
      <w:r w:rsidR="00FC43DB" w:rsidRPr="004B2054">
        <w:rPr>
          <w:szCs w:val="22"/>
        </w:rPr>
        <w:t>3</w:t>
      </w:r>
      <w:r w:rsidR="006B0613" w:rsidRPr="004B2054">
        <w:rPr>
          <w:szCs w:val="22"/>
        </w:rPr>
        <w:t>%, </w:t>
      </w:r>
      <w:r w:rsidR="0086504A" w:rsidRPr="004B2054">
        <w:rPr>
          <w:szCs w:val="22"/>
        </w:rPr>
        <w:t>r</w:t>
      </w:r>
      <w:r w:rsidR="00265CD8" w:rsidRPr="004B2054">
        <w:rPr>
          <w:szCs w:val="22"/>
        </w:rPr>
        <w:t>ispettivament</w:t>
      </w:r>
      <w:r w:rsidR="0086504A" w:rsidRPr="004B2054">
        <w:rPr>
          <w:szCs w:val="22"/>
        </w:rPr>
        <w:t xml:space="preserve">) </w:t>
      </w:r>
      <w:r w:rsidR="00265CD8" w:rsidRPr="004B2054">
        <w:rPr>
          <w:szCs w:val="22"/>
        </w:rPr>
        <w:t>meta mqabbla ma’</w:t>
      </w:r>
      <w:r w:rsidR="0086504A" w:rsidRPr="004B2054">
        <w:rPr>
          <w:szCs w:val="22"/>
        </w:rPr>
        <w:t xml:space="preserve"> </w:t>
      </w:r>
      <w:r w:rsidR="00FC43DB" w:rsidRPr="004B2054">
        <w:rPr>
          <w:szCs w:val="22"/>
        </w:rPr>
        <w:t>4</w:t>
      </w:r>
      <w:r w:rsidR="0086504A" w:rsidRPr="004B2054">
        <w:rPr>
          <w:szCs w:val="22"/>
        </w:rPr>
        <w:t>.</w:t>
      </w:r>
      <w:r w:rsidR="00FC43DB" w:rsidRPr="004B2054">
        <w:rPr>
          <w:szCs w:val="22"/>
        </w:rPr>
        <w:t>0</w:t>
      </w:r>
      <w:r w:rsidR="0086504A" w:rsidRPr="004B2054">
        <w:rPr>
          <w:szCs w:val="22"/>
        </w:rPr>
        <w:t>%</w:t>
      </w:r>
      <w:r w:rsidR="006B0613" w:rsidRPr="004B2054">
        <w:rPr>
          <w:szCs w:val="22"/>
        </w:rPr>
        <w:t> </w:t>
      </w:r>
      <w:r w:rsidR="00265CD8" w:rsidRPr="004B2054">
        <w:rPr>
          <w:szCs w:val="22"/>
        </w:rPr>
        <w:t>bi plaċebo</w:t>
      </w:r>
      <w:r w:rsidR="0086504A" w:rsidRPr="004B2054">
        <w:rPr>
          <w:szCs w:val="22"/>
        </w:rPr>
        <w:t xml:space="preserve">. </w:t>
      </w:r>
      <w:r w:rsidR="00265CD8" w:rsidRPr="004B2054">
        <w:rPr>
          <w:szCs w:val="22"/>
        </w:rPr>
        <w:t>Il-biċċa l-kbira tal-infezzjonijiet kienu ħfief sa moderati bl-ebda żieda fl-okko</w:t>
      </w:r>
      <w:r w:rsidR="007238FB" w:rsidRPr="004B2054">
        <w:rPr>
          <w:szCs w:val="22"/>
        </w:rPr>
        <w:t>r</w:t>
      </w:r>
      <w:r w:rsidR="00265CD8" w:rsidRPr="004B2054">
        <w:rPr>
          <w:szCs w:val="22"/>
        </w:rPr>
        <w:t xml:space="preserve">renza ta’ </w:t>
      </w:r>
      <w:r w:rsidR="00FC43DB" w:rsidRPr="004B2054">
        <w:rPr>
          <w:szCs w:val="22"/>
        </w:rPr>
        <w:t xml:space="preserve">reazzjonijiet </w:t>
      </w:r>
      <w:r w:rsidR="00265CD8" w:rsidRPr="004B2054">
        <w:rPr>
          <w:szCs w:val="22"/>
        </w:rPr>
        <w:t xml:space="preserve">avversi serji. </w:t>
      </w:r>
      <w:r w:rsidRPr="004B2054">
        <w:rPr>
          <w:szCs w:val="22"/>
        </w:rPr>
        <w:t>F’dawn l-istudji, l</w:t>
      </w:r>
      <w:r w:rsidR="00194CFF" w:rsidRPr="004B2054">
        <w:rPr>
          <w:szCs w:val="22"/>
        </w:rPr>
        <w:t>-individwi rrispondew għal kura standard filwaqt li komplew bil-kura b’canagliflozin</w:t>
      </w:r>
      <w:r w:rsidR="0086504A" w:rsidRPr="004B2054">
        <w:rPr>
          <w:szCs w:val="22"/>
        </w:rPr>
        <w:t>.</w:t>
      </w:r>
    </w:p>
    <w:p w14:paraId="5B515970" w14:textId="77777777" w:rsidR="00887EBF" w:rsidRPr="004B2054" w:rsidRDefault="00887EBF" w:rsidP="00887EBF">
      <w:pPr>
        <w:tabs>
          <w:tab w:val="clear" w:pos="567"/>
        </w:tabs>
        <w:autoSpaceDE w:val="0"/>
        <w:autoSpaceDN w:val="0"/>
        <w:adjustRightInd w:val="0"/>
      </w:pPr>
    </w:p>
    <w:p w14:paraId="5AE0F7E6" w14:textId="346CB7F2" w:rsidR="00887EBF" w:rsidRPr="004B2054" w:rsidRDefault="00887EBF" w:rsidP="00887EBF">
      <w:pPr>
        <w:tabs>
          <w:tab w:val="clear" w:pos="567"/>
        </w:tabs>
        <w:autoSpaceDE w:val="0"/>
        <w:autoSpaceDN w:val="0"/>
        <w:adjustRightInd w:val="0"/>
        <w:rPr>
          <w:rFonts w:cs="Verdana"/>
          <w:bCs/>
        </w:rPr>
      </w:pPr>
      <w:r w:rsidRPr="004B2054">
        <w:rPr>
          <w:rFonts w:cs="Verdana"/>
          <w:bCs/>
        </w:rPr>
        <w:lastRenderedPageBreak/>
        <w:t>Madankollu, każijiet ta’ infezzjonijiet ikkumplikati fl-apparat tal-awrina inkluż pajelonefrite u urosepsi ġew irrappurtati f’pazjenti trattati b’canagliflozin, li ta’ spiss wasslu għal waqfien temporanju tat-trattament.</w:t>
      </w:r>
    </w:p>
    <w:p w14:paraId="0B6C85B2" w14:textId="77777777" w:rsidR="00EC0BF6" w:rsidRPr="004B2054" w:rsidRDefault="00EC0BF6" w:rsidP="00EC0BF6">
      <w:pPr>
        <w:tabs>
          <w:tab w:val="clear" w:pos="567"/>
        </w:tabs>
        <w:autoSpaceDE w:val="0"/>
        <w:autoSpaceDN w:val="0"/>
        <w:adjustRightInd w:val="0"/>
      </w:pPr>
    </w:p>
    <w:p w14:paraId="5D51ABE5" w14:textId="77777777" w:rsidR="00EC0BF6" w:rsidRPr="004B2054" w:rsidRDefault="00EC0BF6" w:rsidP="00EC0BF6">
      <w:pPr>
        <w:keepNext/>
        <w:tabs>
          <w:tab w:val="clear" w:pos="567"/>
        </w:tabs>
        <w:rPr>
          <w:i/>
          <w:u w:val="single"/>
        </w:rPr>
      </w:pPr>
      <w:r w:rsidRPr="004B2054">
        <w:rPr>
          <w:i/>
          <w:u w:val="single"/>
        </w:rPr>
        <w:t>Ksur fl-għadam</w:t>
      </w:r>
    </w:p>
    <w:p w14:paraId="213C4CCE" w14:textId="77777777" w:rsidR="00BD7E53" w:rsidRPr="004B2054" w:rsidRDefault="00BD7E53" w:rsidP="00D26107">
      <w:pPr>
        <w:keepNext/>
      </w:pPr>
    </w:p>
    <w:p w14:paraId="215B41CC" w14:textId="60AF7D81" w:rsidR="007525C8" w:rsidRPr="004B2054" w:rsidRDefault="00EC0BF6" w:rsidP="00EC0BF6">
      <w:bookmarkStart w:id="87" w:name="_Hlk520125853"/>
      <w:r w:rsidRPr="004B2054">
        <w:t xml:space="preserve">Fi studju kardjovaskulari </w:t>
      </w:r>
      <w:r w:rsidR="000A0774" w:rsidRPr="004B2054">
        <w:t xml:space="preserve">(CANVAS) </w:t>
      </w:r>
      <w:r w:rsidRPr="004B2054">
        <w:t>ta’ 4,327 </w:t>
      </w:r>
      <w:ins w:id="88" w:author="Author">
        <w:r w:rsidR="00E67D16">
          <w:t xml:space="preserve">adult </w:t>
        </w:r>
      </w:ins>
      <w:del w:id="89" w:author="Author">
        <w:r w:rsidR="000833E4" w:rsidRPr="004B2054" w:rsidDel="00E67D16">
          <w:delText>individwu</w:delText>
        </w:r>
      </w:del>
      <w:r w:rsidR="000833E4" w:rsidRPr="004B2054">
        <w:t xml:space="preserve"> ttrattat</w:t>
      </w:r>
      <w:r w:rsidRPr="004B2054">
        <w:t xml:space="preserve"> </w:t>
      </w:r>
      <w:bookmarkStart w:id="90" w:name="_Hlk520126493"/>
      <w:r w:rsidR="005C54DB" w:rsidRPr="004B2054">
        <w:t>b’mard kardjovaskulari stabbilit jew b’mill-inqas żewġ fatturi ta’ riskju</w:t>
      </w:r>
      <w:bookmarkEnd w:id="90"/>
      <w:r w:rsidR="005C54DB" w:rsidRPr="004B2054">
        <w:t xml:space="preserve"> </w:t>
      </w:r>
      <w:r w:rsidRPr="004B2054">
        <w:t xml:space="preserve">ta’ mard kardjovaskulari, ir-rati ta’ inċidenza ta’ </w:t>
      </w:r>
      <w:r w:rsidR="000833E4" w:rsidRPr="004B2054">
        <w:t xml:space="preserve">kull </w:t>
      </w:r>
      <w:r w:rsidRPr="004B2054">
        <w:t xml:space="preserve">ksur </w:t>
      </w:r>
      <w:r w:rsidR="00357DB1" w:rsidRPr="004B2054">
        <w:t>i</w:t>
      </w:r>
      <w:r w:rsidR="00724A73" w:rsidRPr="004B2054">
        <w:t xml:space="preserve">ġġudikat </w:t>
      </w:r>
      <w:r w:rsidRPr="004B2054">
        <w:t>fl-għadam kienu 1.6, 1.</w:t>
      </w:r>
      <w:r w:rsidR="000833E4" w:rsidRPr="004B2054">
        <w:t>8</w:t>
      </w:r>
      <w:r w:rsidRPr="004B2054">
        <w:t>, u 1.1 għal kull 100 </w:t>
      </w:r>
      <w:r w:rsidR="006B0934" w:rsidRPr="004B2054">
        <w:t>sena ta’</w:t>
      </w:r>
      <w:r w:rsidR="00260A48" w:rsidRPr="004B2054">
        <w:t xml:space="preserve"> segwitu ta’ pazjent</w:t>
      </w:r>
      <w:r w:rsidR="00811327" w:rsidRPr="004B2054">
        <w:t xml:space="preserve"> </w:t>
      </w:r>
      <w:r w:rsidR="00DC0E32" w:rsidRPr="004B2054">
        <w:t>fuq</w:t>
      </w:r>
      <w:r w:rsidRPr="004B2054">
        <w:t xml:space="preserve"> canagliflozin 100 mg, canagliflozin 300 mg, u plaċebo, rispettivament, bl-iżbilanċ fil-ksur </w:t>
      </w:r>
      <w:r w:rsidR="000833E4" w:rsidRPr="004B2054">
        <w:t xml:space="preserve">li fil-bidu </w:t>
      </w:r>
      <w:r w:rsidRPr="004B2054">
        <w:t>jseħħ fi żmien l-ewwel 26 ġimgħa ta’ terapija.</w:t>
      </w:r>
    </w:p>
    <w:p w14:paraId="44F7E31C" w14:textId="77777777" w:rsidR="00571B54" w:rsidRPr="004B2054" w:rsidRDefault="00571B54" w:rsidP="00EC0BF6"/>
    <w:p w14:paraId="74D08541" w14:textId="49371365" w:rsidR="007525C8" w:rsidRPr="004B2054" w:rsidRDefault="00C74A3C" w:rsidP="00EC0BF6">
      <w:bookmarkStart w:id="91" w:name="_Hlk38210118"/>
      <w:r w:rsidRPr="004B2054">
        <w:t>F’żewġ studji oħra fit-tul</w:t>
      </w:r>
      <w:ins w:id="92" w:author="Author">
        <w:r w:rsidR="00E67D16">
          <w:t xml:space="preserve"> fuq l-adulti</w:t>
        </w:r>
      </w:ins>
      <w:r w:rsidRPr="004B2054">
        <w:t xml:space="preserve"> u fi studji </w:t>
      </w:r>
      <w:ins w:id="93" w:author="Author">
        <w:r w:rsidR="00A638DB">
          <w:t xml:space="preserve">f’adulti </w:t>
        </w:r>
      </w:ins>
      <w:r w:rsidRPr="004B2054">
        <w:t>li saru fil-popolazzjoni ġenerali bid-dijabete, ma kienet osservata l-ebda differenza fir-riskju ta’ ksur b’canagliflozin meta mqabbel ma’ kontroll</w:t>
      </w:r>
      <w:r w:rsidR="00112DFA" w:rsidRPr="004B2054">
        <w:t>.</w:t>
      </w:r>
      <w:bookmarkEnd w:id="91"/>
      <w:r w:rsidR="00112DFA" w:rsidRPr="004B2054">
        <w:t xml:space="preserve"> </w:t>
      </w:r>
      <w:r w:rsidR="000833E4" w:rsidRPr="004B2054">
        <w:t>F’tieni studju kardjovaskulari (CANVAS-R) ta’ 5,807 </w:t>
      </w:r>
      <w:ins w:id="94" w:author="Author">
        <w:r w:rsidR="00E67D16">
          <w:t xml:space="preserve">adult </w:t>
        </w:r>
      </w:ins>
      <w:del w:id="95" w:author="Author">
        <w:r w:rsidR="000833E4" w:rsidRPr="004B2054" w:rsidDel="00E67D16">
          <w:delText>individw</w:delText>
        </w:r>
        <w:r w:rsidR="00FA584A" w:rsidRPr="004B2054" w:rsidDel="00E67D16">
          <w:delText>i</w:delText>
        </w:r>
      </w:del>
      <w:r w:rsidR="000833E4" w:rsidRPr="004B2054">
        <w:t xml:space="preserve"> ttrattat</w:t>
      </w:r>
      <w:r w:rsidR="00FA584A" w:rsidRPr="004B2054">
        <w:t>i</w:t>
      </w:r>
      <w:r w:rsidR="000833E4" w:rsidRPr="004B2054">
        <w:t xml:space="preserve"> </w:t>
      </w:r>
      <w:r w:rsidR="00BD4E0B" w:rsidRPr="004B2054">
        <w:t>kellhom mard kardjovaskulari stabbilit jew mill-inqas żewġ fatturi ta’ riskju ta’ mard kardjovaskulari</w:t>
      </w:r>
      <w:r w:rsidR="000833E4" w:rsidRPr="004B2054">
        <w:t xml:space="preserve">, ir-rati ta’ inċidenza ta’ kull ksur </w:t>
      </w:r>
      <w:r w:rsidR="00357DB1" w:rsidRPr="004B2054">
        <w:t>i</w:t>
      </w:r>
      <w:r w:rsidR="00724A73" w:rsidRPr="004B2054">
        <w:t xml:space="preserve">ġġudikat </w:t>
      </w:r>
      <w:r w:rsidR="000833E4" w:rsidRPr="004B2054">
        <w:t>fl-għadam kienu 1.1 u 1.3 każ għal kull 100 </w:t>
      </w:r>
      <w:r w:rsidR="006B0934" w:rsidRPr="004B2054">
        <w:t xml:space="preserve">sena ta’ </w:t>
      </w:r>
      <w:r w:rsidR="00B10194" w:rsidRPr="004B2054">
        <w:t xml:space="preserve">segwitu </w:t>
      </w:r>
      <w:r w:rsidR="00860A02" w:rsidRPr="004B2054">
        <w:t>ta’</w:t>
      </w:r>
      <w:r w:rsidR="006B0934" w:rsidRPr="004B2054" w:rsidDel="006B0934">
        <w:t xml:space="preserve"> </w:t>
      </w:r>
      <w:r w:rsidR="00811327" w:rsidRPr="004B2054">
        <w:t>pazjent</w:t>
      </w:r>
      <w:r w:rsidR="000833E4" w:rsidRPr="004B2054">
        <w:t xml:space="preserve"> </w:t>
      </w:r>
      <w:r w:rsidR="00DC0E32" w:rsidRPr="004B2054">
        <w:t xml:space="preserve">fuq </w:t>
      </w:r>
      <w:r w:rsidR="000833E4" w:rsidRPr="004B2054">
        <w:t>canagliflozin 100 mg, canagliflozin 300 mg, u plaċebo, rispettivament.</w:t>
      </w:r>
    </w:p>
    <w:p w14:paraId="7E9517E1" w14:textId="77777777" w:rsidR="00112DFA" w:rsidRPr="004B2054" w:rsidRDefault="00112DFA" w:rsidP="00EC0BF6">
      <w:bookmarkStart w:id="96" w:name="_Hlk38210193"/>
    </w:p>
    <w:p w14:paraId="38C209F3" w14:textId="7298B1FB" w:rsidR="00EC0BF6" w:rsidRPr="004B2054" w:rsidRDefault="00112DFA" w:rsidP="00EC0BF6">
      <w:pPr>
        <w:rPr>
          <w:szCs w:val="22"/>
          <w:u w:val="single"/>
        </w:rPr>
      </w:pPr>
      <w:r w:rsidRPr="004B2054">
        <w:t xml:space="preserve">Fi studju ieħor fit-tul ta’ riżultati renali </w:t>
      </w:r>
      <w:r w:rsidR="00D54874" w:rsidRPr="004B2054">
        <w:t xml:space="preserve">ta’ </w:t>
      </w:r>
      <w:r w:rsidRPr="004B2054">
        <w:t>4,397 </w:t>
      </w:r>
      <w:ins w:id="97" w:author="Author">
        <w:r w:rsidR="00E67D16">
          <w:t xml:space="preserve">adult </w:t>
        </w:r>
      </w:ins>
      <w:del w:id="98" w:author="Author">
        <w:r w:rsidRPr="004B2054" w:rsidDel="00E67D16">
          <w:delText>individw</w:delText>
        </w:r>
        <w:r w:rsidR="00D54874" w:rsidRPr="004B2054" w:rsidDel="00E67D16">
          <w:delText>u</w:delText>
        </w:r>
      </w:del>
      <w:r w:rsidRPr="004B2054">
        <w:t xml:space="preserve"> </w:t>
      </w:r>
      <w:r w:rsidR="00D54874" w:rsidRPr="004B2054">
        <w:t xml:space="preserve">li ġew </w:t>
      </w:r>
      <w:r w:rsidRPr="004B2054">
        <w:t xml:space="preserve">trattati </w:t>
      </w:r>
      <w:r w:rsidR="00D54874" w:rsidRPr="004B2054">
        <w:t xml:space="preserve">li kellhom </w:t>
      </w:r>
      <w:r w:rsidRPr="004B2054">
        <w:t>dijabete tat-tip 2 u mard tal-kliewi mid-dijabete, ir-rati ta’ inċidenza ta</w:t>
      </w:r>
      <w:r w:rsidR="002825A6" w:rsidRPr="004B2054">
        <w:t xml:space="preserve">’ kull </w:t>
      </w:r>
      <w:r w:rsidRPr="004B2054">
        <w:t xml:space="preserve">ksur </w:t>
      </w:r>
      <w:r w:rsidR="002825A6" w:rsidRPr="004B2054">
        <w:rPr>
          <w:u w:val="single"/>
        </w:rPr>
        <w:t>iġġudikat</w:t>
      </w:r>
      <w:r w:rsidR="002825A6" w:rsidRPr="004B2054">
        <w:t xml:space="preserve"> </w:t>
      </w:r>
      <w:r w:rsidRPr="004B2054">
        <w:t xml:space="preserve">fl-għadam </w:t>
      </w:r>
      <w:r w:rsidRPr="004B2054">
        <w:rPr>
          <w:u w:val="single"/>
        </w:rPr>
        <w:t xml:space="preserve">kienu </w:t>
      </w:r>
      <w:r w:rsidRPr="004B2054">
        <w:t xml:space="preserve">1.2 avveniment għal kull 100 sena ta’ segwitu ta’ pazjent kemm għal canagliflozin 100 mg </w:t>
      </w:r>
      <w:r w:rsidR="00D54874" w:rsidRPr="004B2054">
        <w:t>kif ukoll</w:t>
      </w:r>
      <w:r w:rsidRPr="004B2054">
        <w:t xml:space="preserve"> għall-plaċebo. </w:t>
      </w:r>
      <w:bookmarkEnd w:id="96"/>
      <w:r w:rsidR="00EC0BF6" w:rsidRPr="004B2054">
        <w:t>Fi studji oħra ta’ dijabete tat-tip 2 b’canagliflozin, li fihom ġiet irreġistrata popolazzjoni dijabetika ġenerali ta’ madwar</w:t>
      </w:r>
      <w:r w:rsidR="000833E4" w:rsidRPr="004B2054">
        <w:t xml:space="preserve"> </w:t>
      </w:r>
      <w:r w:rsidR="00D54874" w:rsidRPr="004B2054">
        <w:t>7</w:t>
      </w:r>
      <w:r w:rsidR="00EC0BF6" w:rsidRPr="004B2054">
        <w:t>,</w:t>
      </w:r>
      <w:r w:rsidR="00D54874" w:rsidRPr="004B2054">
        <w:t>729</w:t>
      </w:r>
      <w:r w:rsidR="00EC0BF6" w:rsidRPr="004B2054">
        <w:t> pazjent</w:t>
      </w:r>
      <w:r w:rsidR="00D54874" w:rsidRPr="004B2054">
        <w:t xml:space="preserve"> </w:t>
      </w:r>
      <w:ins w:id="99" w:author="Author">
        <w:r w:rsidR="007503B8">
          <w:t xml:space="preserve">adult </w:t>
        </w:r>
      </w:ins>
      <w:r w:rsidR="00D54874" w:rsidRPr="004B2054">
        <w:t xml:space="preserve">u fejn ksur fl-għadam ġie </w:t>
      </w:r>
      <w:r w:rsidR="002825A6" w:rsidRPr="004B2054">
        <w:t>i</w:t>
      </w:r>
      <w:r w:rsidR="00D54874" w:rsidRPr="004B2054">
        <w:t>ġġudikat</w:t>
      </w:r>
      <w:r w:rsidR="00EC0BF6" w:rsidRPr="004B2054">
        <w:t xml:space="preserve">, </w:t>
      </w:r>
      <w:r w:rsidR="00D54874" w:rsidRPr="004B2054">
        <w:t>i</w:t>
      </w:r>
      <w:r w:rsidR="000833E4" w:rsidRPr="004B2054">
        <w:t xml:space="preserve">r-rati ta’ inċidenza </w:t>
      </w:r>
      <w:r w:rsidR="00724A73" w:rsidRPr="004B2054">
        <w:t xml:space="preserve">ta’ kull ksur </w:t>
      </w:r>
      <w:r w:rsidR="00357DB1" w:rsidRPr="004B2054">
        <w:t>i</w:t>
      </w:r>
      <w:r w:rsidR="00724A73" w:rsidRPr="004B2054">
        <w:t xml:space="preserve">ġġudikat fl-għadam kienu </w:t>
      </w:r>
      <w:r w:rsidR="000833E4" w:rsidRPr="004B2054">
        <w:t xml:space="preserve">1.2 </w:t>
      </w:r>
      <w:r w:rsidR="00357DB1" w:rsidRPr="004B2054">
        <w:t>u</w:t>
      </w:r>
      <w:r w:rsidR="000833E4" w:rsidRPr="004B2054">
        <w:t xml:space="preserve"> 1.1 </w:t>
      </w:r>
      <w:r w:rsidR="00357DB1" w:rsidRPr="004B2054">
        <w:t>għal kull 100 </w:t>
      </w:r>
      <w:r w:rsidR="006B0934" w:rsidRPr="004B2054">
        <w:t xml:space="preserve">sena ta’ </w:t>
      </w:r>
      <w:r w:rsidR="00B10194" w:rsidRPr="004B2054">
        <w:t xml:space="preserve">segwitu </w:t>
      </w:r>
      <w:r w:rsidR="00860A02" w:rsidRPr="004B2054">
        <w:t xml:space="preserve">ta’ </w:t>
      </w:r>
      <w:r w:rsidR="00674245" w:rsidRPr="004B2054">
        <w:t>pazjent</w:t>
      </w:r>
      <w:r w:rsidR="00357DB1" w:rsidRPr="004B2054">
        <w:t xml:space="preserve"> </w:t>
      </w:r>
      <w:r w:rsidR="00DC0E32" w:rsidRPr="004B2054">
        <w:t xml:space="preserve">fuq </w:t>
      </w:r>
      <w:r w:rsidR="00357DB1" w:rsidRPr="004B2054">
        <w:t>canagliflozin u kontroll, rispettivament</w:t>
      </w:r>
      <w:r w:rsidR="000833E4" w:rsidRPr="004B2054">
        <w:t>.</w:t>
      </w:r>
      <w:r w:rsidR="00EC0BF6" w:rsidRPr="004B2054">
        <w:t xml:space="preserve"> Wara 104 ġimgħat ta’ kura, canagliflozin m’affettwax id-densita tal-minerali tal-għadam b’mod </w:t>
      </w:r>
      <w:r w:rsidR="00FA584A" w:rsidRPr="004B2054">
        <w:t>negattiv</w:t>
      </w:r>
      <w:r w:rsidR="00EC0BF6" w:rsidRPr="004B2054">
        <w:t>.</w:t>
      </w:r>
    </w:p>
    <w:bookmarkEnd w:id="87"/>
    <w:p w14:paraId="070488D2" w14:textId="77777777" w:rsidR="00EC0BF6" w:rsidRPr="004B2054" w:rsidRDefault="00EC0BF6" w:rsidP="00B4324A">
      <w:pPr>
        <w:rPr>
          <w:szCs w:val="22"/>
          <w:u w:val="single"/>
        </w:rPr>
      </w:pPr>
    </w:p>
    <w:p w14:paraId="54019616" w14:textId="77777777" w:rsidR="00B4324A" w:rsidRPr="004B2054" w:rsidRDefault="00EC0BF6" w:rsidP="00C6187D">
      <w:pPr>
        <w:keepNext/>
        <w:rPr>
          <w:i/>
          <w:szCs w:val="22"/>
          <w:u w:val="single"/>
        </w:rPr>
      </w:pPr>
      <w:r w:rsidRPr="004B2054">
        <w:rPr>
          <w:i/>
          <w:szCs w:val="22"/>
          <w:u w:val="single"/>
        </w:rPr>
        <w:t>P</w:t>
      </w:r>
      <w:r w:rsidR="00E12292" w:rsidRPr="004B2054">
        <w:rPr>
          <w:i/>
          <w:szCs w:val="22"/>
          <w:u w:val="single"/>
        </w:rPr>
        <w:t>opolazzjonijiet speċ</w:t>
      </w:r>
      <w:r w:rsidRPr="004B2054">
        <w:rPr>
          <w:i/>
          <w:szCs w:val="22"/>
          <w:u w:val="single"/>
        </w:rPr>
        <w:t>jali</w:t>
      </w:r>
    </w:p>
    <w:p w14:paraId="5BE7B3DD" w14:textId="77777777" w:rsidR="00BD7E53" w:rsidRPr="004B2054" w:rsidRDefault="00BD7E53" w:rsidP="00C6187D">
      <w:pPr>
        <w:keepNext/>
        <w:rPr>
          <w:i/>
          <w:szCs w:val="22"/>
          <w:u w:val="single"/>
        </w:rPr>
      </w:pPr>
    </w:p>
    <w:p w14:paraId="62EC1860" w14:textId="14C5441F" w:rsidR="00722D9E" w:rsidRPr="004B2054" w:rsidRDefault="0021239B" w:rsidP="00C6187D">
      <w:pPr>
        <w:keepNext/>
        <w:rPr>
          <w:szCs w:val="22"/>
        </w:rPr>
      </w:pPr>
      <w:r w:rsidRPr="004B2054">
        <w:rPr>
          <w:i/>
          <w:szCs w:val="22"/>
        </w:rPr>
        <w:t>Anzjani</w:t>
      </w:r>
    </w:p>
    <w:p w14:paraId="166FF4B8" w14:textId="77777777" w:rsidR="00722D9E" w:rsidRPr="004B2054" w:rsidRDefault="00B77271" w:rsidP="00B4324A">
      <w:pPr>
        <w:rPr>
          <w:szCs w:val="22"/>
        </w:rPr>
      </w:pPr>
      <w:bookmarkStart w:id="100" w:name="_Hlk520127337"/>
      <w:r w:rsidRPr="004B2054">
        <w:rPr>
          <w:szCs w:val="22"/>
          <w:lang w:eastAsia="zh-CN"/>
        </w:rPr>
        <w:t xml:space="preserve">F’analiżi kollettiva ta’ </w:t>
      </w:r>
      <w:r w:rsidR="00357DB1" w:rsidRPr="004B2054">
        <w:rPr>
          <w:szCs w:val="22"/>
          <w:lang w:eastAsia="zh-CN"/>
        </w:rPr>
        <w:t>13</w:t>
      </w:r>
      <w:r w:rsidR="00357DB1" w:rsidRPr="004B2054">
        <w:rPr>
          <w:szCs w:val="22"/>
          <w:lang w:eastAsia="zh-CN"/>
        </w:rPr>
        <w:noBreakHyphen/>
        <w:t>il </w:t>
      </w:r>
      <w:r w:rsidRPr="004B2054">
        <w:rPr>
          <w:szCs w:val="22"/>
          <w:lang w:eastAsia="zh-CN"/>
        </w:rPr>
        <w:t>studj</w:t>
      </w:r>
      <w:r w:rsidR="00357DB1" w:rsidRPr="004B2054">
        <w:rPr>
          <w:szCs w:val="22"/>
          <w:lang w:eastAsia="zh-CN"/>
        </w:rPr>
        <w:t>u</w:t>
      </w:r>
      <w:r w:rsidRPr="004B2054">
        <w:rPr>
          <w:szCs w:val="22"/>
          <w:lang w:eastAsia="zh-CN"/>
        </w:rPr>
        <w:t xml:space="preserve"> kkontrollati bi plaċebo u b’mod attiv, i</w:t>
      </w:r>
      <w:r w:rsidR="00E12292" w:rsidRPr="004B2054">
        <w:rPr>
          <w:szCs w:val="22"/>
          <w:lang w:eastAsia="zh-CN"/>
        </w:rPr>
        <w:t>l-profil ta’</w:t>
      </w:r>
      <w:r w:rsidR="006D5AF1" w:rsidRPr="004B2054">
        <w:rPr>
          <w:szCs w:val="22"/>
          <w:lang w:eastAsia="zh-CN"/>
        </w:rPr>
        <w:t xml:space="preserve"> </w:t>
      </w:r>
      <w:r w:rsidR="00E12292" w:rsidRPr="004B2054">
        <w:rPr>
          <w:szCs w:val="22"/>
          <w:lang w:eastAsia="zh-CN"/>
        </w:rPr>
        <w:t xml:space="preserve">sigurtà </w:t>
      </w:r>
      <w:r w:rsidR="00357DB1" w:rsidRPr="004B2054">
        <w:rPr>
          <w:lang w:eastAsia="zh-CN"/>
        </w:rPr>
        <w:t xml:space="preserve">ta’ canagliflozin </w:t>
      </w:r>
      <w:r w:rsidR="00FB1818" w:rsidRPr="004B2054">
        <w:rPr>
          <w:szCs w:val="22"/>
          <w:lang w:eastAsia="zh-CN"/>
        </w:rPr>
        <w:t>f’</w:t>
      </w:r>
      <w:r w:rsidRPr="004B2054">
        <w:rPr>
          <w:szCs w:val="22"/>
          <w:lang w:eastAsia="zh-CN"/>
        </w:rPr>
        <w:t>p</w:t>
      </w:r>
      <w:r w:rsidR="0021239B" w:rsidRPr="004B2054">
        <w:rPr>
          <w:szCs w:val="22"/>
          <w:lang w:eastAsia="zh-CN"/>
        </w:rPr>
        <w:t>azjenti anzjani</w:t>
      </w:r>
      <w:r w:rsidR="00E12292" w:rsidRPr="004B2054">
        <w:rPr>
          <w:szCs w:val="22"/>
          <w:lang w:eastAsia="zh-CN"/>
        </w:rPr>
        <w:t xml:space="preserve"> </w:t>
      </w:r>
      <w:r w:rsidR="00374467" w:rsidRPr="004B2054">
        <w:rPr>
          <w:szCs w:val="22"/>
          <w:lang w:eastAsia="zh-CN"/>
        </w:rPr>
        <w:t>kien ġeneralment konsistent</w:t>
      </w:r>
      <w:r w:rsidRPr="004B2054">
        <w:rPr>
          <w:szCs w:val="22"/>
          <w:lang w:eastAsia="zh-CN"/>
        </w:rPr>
        <w:t>i</w:t>
      </w:r>
      <w:r w:rsidR="00374467" w:rsidRPr="004B2054">
        <w:rPr>
          <w:szCs w:val="22"/>
          <w:lang w:eastAsia="zh-CN"/>
        </w:rPr>
        <w:t xml:space="preserve"> ma’ dak ta’ pazjenti iżgħar fl-età. Pazjenti </w:t>
      </w:r>
      <w:r w:rsidR="00C6389C" w:rsidRPr="004B2054">
        <w:rPr>
          <w:szCs w:val="22"/>
          <w:lang w:eastAsia="zh-CN"/>
        </w:rPr>
        <w:t xml:space="preserve">ta’ </w:t>
      </w:r>
      <w:r w:rsidR="004F3EA8" w:rsidRPr="004B2054">
        <w:rPr>
          <w:szCs w:val="22"/>
        </w:rPr>
        <w:t>≥ </w:t>
      </w:r>
      <w:r w:rsidR="00722D9E" w:rsidRPr="004B2054">
        <w:rPr>
          <w:szCs w:val="22"/>
        </w:rPr>
        <w:t>75</w:t>
      </w:r>
      <w:r w:rsidR="00E96E06" w:rsidRPr="004B2054">
        <w:rPr>
          <w:szCs w:val="22"/>
        </w:rPr>
        <w:t> </w:t>
      </w:r>
      <w:r w:rsidR="00374467" w:rsidRPr="004B2054">
        <w:rPr>
          <w:szCs w:val="22"/>
        </w:rPr>
        <w:t xml:space="preserve">sena kellhom inċidenza ogħla ta’ reazzjonijiet avversi marbuta ma’ tnaqqis fil-volum </w:t>
      </w:r>
      <w:r w:rsidR="00722D9E" w:rsidRPr="004B2054">
        <w:rPr>
          <w:szCs w:val="22"/>
        </w:rPr>
        <w:t>(</w:t>
      </w:r>
      <w:r w:rsidR="00374467" w:rsidRPr="004B2054">
        <w:rPr>
          <w:szCs w:val="22"/>
        </w:rPr>
        <w:t>bħal sturdament mal-waqqaf, pressjoni baxxa ortostatika, pressjoni baxxa) b’</w:t>
      </w:r>
      <w:r w:rsidR="00357DB1" w:rsidRPr="004B2054">
        <w:rPr>
          <w:szCs w:val="22"/>
        </w:rPr>
        <w:t xml:space="preserve">rati ta’ </w:t>
      </w:r>
      <w:r w:rsidR="00374467" w:rsidRPr="004B2054">
        <w:rPr>
          <w:szCs w:val="22"/>
        </w:rPr>
        <w:t>inċidenz</w:t>
      </w:r>
      <w:r w:rsidR="00357DB1" w:rsidRPr="004B2054">
        <w:rPr>
          <w:szCs w:val="22"/>
        </w:rPr>
        <w:t>a</w:t>
      </w:r>
      <w:r w:rsidR="00374467" w:rsidRPr="004B2054">
        <w:rPr>
          <w:szCs w:val="22"/>
        </w:rPr>
        <w:t xml:space="preserve"> ta’ </w:t>
      </w:r>
      <w:r w:rsidR="00357DB1" w:rsidRPr="004B2054">
        <w:t xml:space="preserve">5.3, 6.1, u 2.4 avveniment għal kull 100 sena ta’ esponiment ta’ pazjenti għal </w:t>
      </w:r>
      <w:r w:rsidRPr="004B2054">
        <w:rPr>
          <w:szCs w:val="22"/>
        </w:rPr>
        <w:t>c</w:t>
      </w:r>
      <w:r w:rsidR="00A93B9C" w:rsidRPr="004B2054">
        <w:rPr>
          <w:szCs w:val="22"/>
        </w:rPr>
        <w:t>anagliflozin</w:t>
      </w:r>
      <w:r w:rsidR="00FC6357" w:rsidRPr="004B2054">
        <w:rPr>
          <w:szCs w:val="22"/>
        </w:rPr>
        <w:t xml:space="preserve"> 100 mg, </w:t>
      </w:r>
      <w:r w:rsidRPr="004B2054">
        <w:rPr>
          <w:szCs w:val="22"/>
        </w:rPr>
        <w:t>c</w:t>
      </w:r>
      <w:r w:rsidR="00A93B9C" w:rsidRPr="004B2054">
        <w:rPr>
          <w:szCs w:val="22"/>
        </w:rPr>
        <w:t>anagliflozin</w:t>
      </w:r>
      <w:r w:rsidR="00722D9E" w:rsidRPr="004B2054">
        <w:rPr>
          <w:szCs w:val="22"/>
        </w:rPr>
        <w:t xml:space="preserve"> 300 mg</w:t>
      </w:r>
      <w:r w:rsidR="0038685A" w:rsidRPr="004B2054">
        <w:rPr>
          <w:szCs w:val="22"/>
        </w:rPr>
        <w:t>,</w:t>
      </w:r>
      <w:r w:rsidR="00722D9E" w:rsidRPr="004B2054">
        <w:rPr>
          <w:szCs w:val="22"/>
        </w:rPr>
        <w:t xml:space="preserve"> </w:t>
      </w:r>
      <w:r w:rsidR="00374467" w:rsidRPr="004B2054">
        <w:rPr>
          <w:szCs w:val="22"/>
        </w:rPr>
        <w:t>u fil-grupp ta’ kontroll</w:t>
      </w:r>
      <w:r w:rsidR="00722D9E" w:rsidRPr="004B2054">
        <w:rPr>
          <w:szCs w:val="22"/>
        </w:rPr>
        <w:t>, r</w:t>
      </w:r>
      <w:r w:rsidR="00374467" w:rsidRPr="004B2054">
        <w:rPr>
          <w:szCs w:val="22"/>
        </w:rPr>
        <w:t>ispettivament</w:t>
      </w:r>
      <w:r w:rsidR="001C4D6B" w:rsidRPr="004B2054">
        <w:rPr>
          <w:szCs w:val="22"/>
        </w:rPr>
        <w:t>.</w:t>
      </w:r>
      <w:r w:rsidR="00722D9E" w:rsidRPr="004B2054">
        <w:rPr>
          <w:szCs w:val="22"/>
        </w:rPr>
        <w:t xml:space="preserve"> </w:t>
      </w:r>
      <w:r w:rsidR="00C6389C" w:rsidRPr="004B2054">
        <w:rPr>
          <w:szCs w:val="22"/>
        </w:rPr>
        <w:t>Kien irrappurtat t</w:t>
      </w:r>
      <w:r w:rsidR="00374467" w:rsidRPr="004B2054">
        <w:rPr>
          <w:szCs w:val="22"/>
        </w:rPr>
        <w:t>naqqis fl-</w:t>
      </w:r>
      <w:r w:rsidR="001C4D6B" w:rsidRPr="004B2054">
        <w:rPr>
          <w:szCs w:val="22"/>
        </w:rPr>
        <w:t>eGFR</w:t>
      </w:r>
      <w:r w:rsidR="0038685A" w:rsidRPr="004B2054">
        <w:rPr>
          <w:szCs w:val="22"/>
        </w:rPr>
        <w:t xml:space="preserve"> </w:t>
      </w:r>
      <w:r w:rsidR="00357DB1" w:rsidRPr="004B2054">
        <w:t>(</w:t>
      </w:r>
      <w:r w:rsidR="00357DB1" w:rsidRPr="004B2054">
        <w:noBreakHyphen/>
        <w:t xml:space="preserve">3.4 u </w:t>
      </w:r>
      <w:r w:rsidR="00357DB1" w:rsidRPr="004B2054">
        <w:noBreakHyphen/>
        <w:t>4.7 mL/min/1.73 m</w:t>
      </w:r>
      <w:r w:rsidR="00357DB1" w:rsidRPr="004B2054">
        <w:rPr>
          <w:vertAlign w:val="superscript"/>
        </w:rPr>
        <w:t>2</w:t>
      </w:r>
      <w:r w:rsidR="001C4D6B" w:rsidRPr="004B2054">
        <w:rPr>
          <w:szCs w:val="22"/>
        </w:rPr>
        <w:t>)</w:t>
      </w:r>
      <w:r w:rsidR="006B0613" w:rsidRPr="004B2054">
        <w:rPr>
          <w:szCs w:val="22"/>
        </w:rPr>
        <w:t> </w:t>
      </w:r>
      <w:r w:rsidR="00374467" w:rsidRPr="004B2054">
        <w:rPr>
          <w:szCs w:val="22"/>
        </w:rPr>
        <w:t>b’</w:t>
      </w:r>
      <w:r w:rsidRPr="004B2054">
        <w:rPr>
          <w:szCs w:val="22"/>
        </w:rPr>
        <w:t>c</w:t>
      </w:r>
      <w:r w:rsidR="00A93B9C" w:rsidRPr="004B2054">
        <w:rPr>
          <w:szCs w:val="22"/>
        </w:rPr>
        <w:t>anagliflozin</w:t>
      </w:r>
      <w:r w:rsidR="00374467" w:rsidRPr="004B2054">
        <w:rPr>
          <w:szCs w:val="22"/>
        </w:rPr>
        <w:t xml:space="preserve"> 100 mg u</w:t>
      </w:r>
      <w:r w:rsidR="001C4D6B" w:rsidRPr="004B2054">
        <w:rPr>
          <w:szCs w:val="22"/>
        </w:rPr>
        <w:t xml:space="preserve"> </w:t>
      </w:r>
      <w:r w:rsidRPr="004B2054">
        <w:rPr>
          <w:szCs w:val="22"/>
        </w:rPr>
        <w:t xml:space="preserve">canagliflozin </w:t>
      </w:r>
      <w:r w:rsidR="001C4D6B" w:rsidRPr="004B2054">
        <w:rPr>
          <w:szCs w:val="22"/>
        </w:rPr>
        <w:t>300 mg, r</w:t>
      </w:r>
      <w:r w:rsidR="00374467" w:rsidRPr="004B2054">
        <w:rPr>
          <w:szCs w:val="22"/>
        </w:rPr>
        <w:t>ispettivament, meta mqabb</w:t>
      </w:r>
      <w:r w:rsidR="00C6389C" w:rsidRPr="004B2054">
        <w:rPr>
          <w:szCs w:val="22"/>
        </w:rPr>
        <w:t>el</w:t>
      </w:r>
      <w:r w:rsidR="00374467" w:rsidRPr="004B2054">
        <w:rPr>
          <w:szCs w:val="22"/>
        </w:rPr>
        <w:t xml:space="preserve"> mal-grupp ta’ kontroll</w:t>
      </w:r>
      <w:r w:rsidR="006B0613" w:rsidRPr="004B2054">
        <w:rPr>
          <w:szCs w:val="22"/>
        </w:rPr>
        <w:t> </w:t>
      </w:r>
      <w:r w:rsidR="00357DB1" w:rsidRPr="004B2054">
        <w:t>(</w:t>
      </w:r>
      <w:r w:rsidR="00357DB1" w:rsidRPr="004B2054">
        <w:noBreakHyphen/>
        <w:t>4.2 mL/min/1.73 m</w:t>
      </w:r>
      <w:r w:rsidR="00357DB1" w:rsidRPr="004B2054">
        <w:rPr>
          <w:vertAlign w:val="superscript"/>
        </w:rPr>
        <w:t>2</w:t>
      </w:r>
      <w:r w:rsidR="00357DB1" w:rsidRPr="004B2054">
        <w:t>). Il-medja tal-eGFR fil-linja bażi kien 62.5, 64.7, u 63.5 mL/min/1.73 m</w:t>
      </w:r>
      <w:r w:rsidR="00357DB1" w:rsidRPr="004B2054">
        <w:rPr>
          <w:vertAlign w:val="superscript"/>
        </w:rPr>
        <w:t>2</w:t>
      </w:r>
      <w:r w:rsidR="00357DB1" w:rsidRPr="004B2054">
        <w:t xml:space="preserve"> għal </w:t>
      </w:r>
      <w:r w:rsidR="00357DB1" w:rsidRPr="004B2054">
        <w:rPr>
          <w:lang w:eastAsia="zh-CN"/>
        </w:rPr>
        <w:t xml:space="preserve">canagliflozin </w:t>
      </w:r>
      <w:r w:rsidR="00357DB1" w:rsidRPr="004B2054">
        <w:t xml:space="preserve">100 mg, </w:t>
      </w:r>
      <w:r w:rsidR="00357DB1" w:rsidRPr="004B2054">
        <w:rPr>
          <w:lang w:eastAsia="zh-CN"/>
        </w:rPr>
        <w:t xml:space="preserve">canagliflozin </w:t>
      </w:r>
      <w:r w:rsidR="00357DB1" w:rsidRPr="004B2054">
        <w:t xml:space="preserve">300 mg, u l-grupp ta’ kontroll, rispettivament </w:t>
      </w:r>
      <w:r w:rsidR="00FC6357" w:rsidRPr="004B2054">
        <w:rPr>
          <w:szCs w:val="22"/>
        </w:rPr>
        <w:t>(</w:t>
      </w:r>
      <w:r w:rsidR="00374467" w:rsidRPr="004B2054">
        <w:rPr>
          <w:szCs w:val="22"/>
        </w:rPr>
        <w:t>ara sezzjonijiet</w:t>
      </w:r>
      <w:r w:rsidR="00E96E06" w:rsidRPr="004B2054">
        <w:rPr>
          <w:szCs w:val="22"/>
        </w:rPr>
        <w:t> </w:t>
      </w:r>
      <w:r w:rsidR="00374467" w:rsidRPr="004B2054">
        <w:rPr>
          <w:szCs w:val="22"/>
        </w:rPr>
        <w:t>4.2 u</w:t>
      </w:r>
      <w:r w:rsidR="00FC6357" w:rsidRPr="004B2054">
        <w:rPr>
          <w:szCs w:val="22"/>
        </w:rPr>
        <w:t xml:space="preserve"> </w:t>
      </w:r>
      <w:r w:rsidR="00722D9E" w:rsidRPr="004B2054">
        <w:rPr>
          <w:szCs w:val="22"/>
        </w:rPr>
        <w:t>4.4).</w:t>
      </w:r>
    </w:p>
    <w:bookmarkEnd w:id="100"/>
    <w:p w14:paraId="600BE227" w14:textId="77777777" w:rsidR="00722D9E" w:rsidRPr="004B2054" w:rsidRDefault="00722D9E" w:rsidP="00B4324A">
      <w:pPr>
        <w:rPr>
          <w:szCs w:val="22"/>
        </w:rPr>
      </w:pPr>
    </w:p>
    <w:p w14:paraId="42EFCB8F" w14:textId="5BB36448" w:rsidR="00722D9E" w:rsidRPr="004B2054" w:rsidRDefault="00516521" w:rsidP="00C6187D">
      <w:pPr>
        <w:keepNext/>
        <w:rPr>
          <w:i/>
          <w:iCs/>
          <w:szCs w:val="22"/>
        </w:rPr>
      </w:pPr>
      <w:bookmarkStart w:id="101" w:name="_Hlk520129109"/>
      <w:r w:rsidRPr="004B2054">
        <w:rPr>
          <w:i/>
          <w:iCs/>
          <w:szCs w:val="22"/>
        </w:rPr>
        <w:t>I</w:t>
      </w:r>
      <w:r w:rsidR="009A4518" w:rsidRPr="004B2054">
        <w:rPr>
          <w:i/>
          <w:iCs/>
          <w:szCs w:val="22"/>
        </w:rPr>
        <w:t>ndeboliment tal-kliewi</w:t>
      </w:r>
      <w:r w:rsidR="00296BEC" w:rsidRPr="004B2054">
        <w:rPr>
          <w:i/>
          <w:iCs/>
          <w:szCs w:val="22"/>
        </w:rPr>
        <w:t xml:space="preserve"> f’pazjenti</w:t>
      </w:r>
      <w:ins w:id="102" w:author="Author">
        <w:r w:rsidR="00EC03D9">
          <w:rPr>
            <w:i/>
            <w:iCs/>
            <w:szCs w:val="22"/>
          </w:rPr>
          <w:t xml:space="preserve"> adulti</w:t>
        </w:r>
      </w:ins>
      <w:r w:rsidR="00296BEC" w:rsidRPr="004B2054">
        <w:rPr>
          <w:i/>
          <w:iCs/>
          <w:szCs w:val="22"/>
        </w:rPr>
        <w:t xml:space="preserve"> b’dijabete mellitus tat-tip 2 li ma tkunx ikkontrollata b’mod suffiċjenti</w:t>
      </w:r>
    </w:p>
    <w:p w14:paraId="0460FB2E" w14:textId="27106C31" w:rsidR="00722D9E" w:rsidRPr="004B2054" w:rsidRDefault="009A4518" w:rsidP="00B4324A">
      <w:pPr>
        <w:rPr>
          <w:szCs w:val="22"/>
        </w:rPr>
      </w:pPr>
      <w:r w:rsidRPr="004B2054">
        <w:rPr>
          <w:szCs w:val="22"/>
        </w:rPr>
        <w:t>Pazjenti</w:t>
      </w:r>
      <w:ins w:id="103" w:author="Author">
        <w:r w:rsidR="00EC03D9">
          <w:rPr>
            <w:szCs w:val="22"/>
          </w:rPr>
          <w:t xml:space="preserve"> adulti</w:t>
        </w:r>
      </w:ins>
      <w:r w:rsidRPr="004B2054">
        <w:rPr>
          <w:szCs w:val="22"/>
        </w:rPr>
        <w:t xml:space="preserve"> b’</w:t>
      </w:r>
      <w:r w:rsidR="004327AF" w:rsidRPr="004B2054">
        <w:rPr>
          <w:szCs w:val="22"/>
        </w:rPr>
        <w:t>eGFR</w:t>
      </w:r>
      <w:r w:rsidR="00443322" w:rsidRPr="004B2054">
        <w:rPr>
          <w:szCs w:val="22"/>
        </w:rPr>
        <w:t> </w:t>
      </w:r>
      <w:r w:rsidR="004F3EA8" w:rsidRPr="004B2054">
        <w:rPr>
          <w:szCs w:val="22"/>
        </w:rPr>
        <w:t>&lt; </w:t>
      </w:r>
      <w:r w:rsidR="004327AF" w:rsidRPr="004B2054">
        <w:rPr>
          <w:szCs w:val="22"/>
        </w:rPr>
        <w:t>60</w:t>
      </w:r>
      <w:r w:rsidR="00E96E06" w:rsidRPr="004B2054">
        <w:rPr>
          <w:szCs w:val="22"/>
        </w:rPr>
        <w:t> </w:t>
      </w:r>
      <w:r w:rsidR="004327AF" w:rsidRPr="004B2054">
        <w:rPr>
          <w:szCs w:val="22"/>
        </w:rPr>
        <w:t>m</w:t>
      </w:r>
      <w:r w:rsidR="008B5B84" w:rsidRPr="004B2054">
        <w:rPr>
          <w:szCs w:val="22"/>
        </w:rPr>
        <w:t>L</w:t>
      </w:r>
      <w:r w:rsidR="004327AF" w:rsidRPr="004B2054">
        <w:rPr>
          <w:szCs w:val="22"/>
        </w:rPr>
        <w:t>/min/1.73 m</w:t>
      </w:r>
      <w:r w:rsidR="004327AF" w:rsidRPr="004B2054">
        <w:rPr>
          <w:szCs w:val="22"/>
          <w:vertAlign w:val="superscript"/>
        </w:rPr>
        <w:t>2</w:t>
      </w:r>
      <w:r w:rsidR="00892153" w:rsidRPr="004B2054">
        <w:rPr>
          <w:szCs w:val="22"/>
        </w:rPr>
        <w:t xml:space="preserve"> </w:t>
      </w:r>
      <w:r w:rsidRPr="004B2054">
        <w:rPr>
          <w:szCs w:val="22"/>
        </w:rPr>
        <w:t xml:space="preserve">fil-linja bażi </w:t>
      </w:r>
      <w:r w:rsidR="00892153" w:rsidRPr="004B2054">
        <w:rPr>
          <w:szCs w:val="22"/>
        </w:rPr>
        <w:t xml:space="preserve">kellhom inċidenza ogħla ta’ reazzjonijiet avversi assoċjati ma’ tnaqqis fil-volum </w:t>
      </w:r>
      <w:r w:rsidR="00722D9E" w:rsidRPr="004B2054">
        <w:rPr>
          <w:szCs w:val="22"/>
          <w:lang w:eastAsia="zh-CN"/>
        </w:rPr>
        <w:t>(</w:t>
      </w:r>
      <w:r w:rsidR="00892153" w:rsidRPr="004B2054">
        <w:rPr>
          <w:szCs w:val="22"/>
          <w:lang w:eastAsia="zh-CN"/>
        </w:rPr>
        <w:t>eż</w:t>
      </w:r>
      <w:r w:rsidR="004327AF" w:rsidRPr="004B2054">
        <w:rPr>
          <w:szCs w:val="22"/>
          <w:lang w:eastAsia="zh-CN"/>
        </w:rPr>
        <w:t>., </w:t>
      </w:r>
      <w:r w:rsidR="00892153" w:rsidRPr="004B2054">
        <w:rPr>
          <w:szCs w:val="22"/>
          <w:lang w:eastAsia="zh-CN"/>
        </w:rPr>
        <w:t>sturdament mal-waqqaf, pressjoni baxxa ortostatika, pressjoni baxxa</w:t>
      </w:r>
      <w:r w:rsidR="00722D9E" w:rsidRPr="004B2054">
        <w:rPr>
          <w:szCs w:val="22"/>
          <w:lang w:eastAsia="zh-CN"/>
        </w:rPr>
        <w:t xml:space="preserve">) </w:t>
      </w:r>
      <w:r w:rsidR="00892153" w:rsidRPr="004B2054">
        <w:rPr>
          <w:szCs w:val="22"/>
          <w:lang w:eastAsia="zh-CN"/>
        </w:rPr>
        <w:t>b’</w:t>
      </w:r>
      <w:r w:rsidR="00EC3CE7" w:rsidRPr="004B2054">
        <w:rPr>
          <w:szCs w:val="22"/>
          <w:lang w:eastAsia="zh-CN"/>
        </w:rPr>
        <w:t xml:space="preserve">rati ta’ </w:t>
      </w:r>
      <w:r w:rsidR="00892153" w:rsidRPr="004B2054">
        <w:rPr>
          <w:szCs w:val="22"/>
          <w:lang w:eastAsia="zh-CN"/>
        </w:rPr>
        <w:t>inċidenz</w:t>
      </w:r>
      <w:r w:rsidR="00EC3CE7" w:rsidRPr="004B2054">
        <w:rPr>
          <w:szCs w:val="22"/>
          <w:lang w:eastAsia="zh-CN"/>
        </w:rPr>
        <w:t>a</w:t>
      </w:r>
      <w:r w:rsidR="00892153" w:rsidRPr="004B2054">
        <w:rPr>
          <w:szCs w:val="22"/>
          <w:lang w:eastAsia="zh-CN"/>
        </w:rPr>
        <w:t xml:space="preserve"> ta’</w:t>
      </w:r>
      <w:r w:rsidR="00722D9E" w:rsidRPr="004B2054">
        <w:rPr>
          <w:szCs w:val="22"/>
          <w:lang w:eastAsia="zh-CN"/>
        </w:rPr>
        <w:t xml:space="preserve"> </w:t>
      </w:r>
      <w:r w:rsidR="00EC3CE7" w:rsidRPr="004B2054">
        <w:rPr>
          <w:lang w:eastAsia="zh-CN"/>
        </w:rPr>
        <w:t>5.3, 5.1, u 3.1</w:t>
      </w:r>
      <w:r w:rsidR="00EC3CE7" w:rsidRPr="004B2054">
        <w:t xml:space="preserve"> avvenimenti għal kull 100</w:t>
      </w:r>
      <w:r w:rsidR="00260A48" w:rsidRPr="004B2054">
        <w:t> </w:t>
      </w:r>
      <w:r w:rsidR="00674245" w:rsidRPr="004B2054">
        <w:t xml:space="preserve">sena </w:t>
      </w:r>
      <w:r w:rsidR="006B0934" w:rsidRPr="004B2054">
        <w:t xml:space="preserve">ta’ </w:t>
      </w:r>
      <w:r w:rsidR="008A3F83" w:rsidRPr="004B2054">
        <w:t xml:space="preserve">esponiment ta’ </w:t>
      </w:r>
      <w:r w:rsidR="006B0934" w:rsidRPr="004B2054">
        <w:t>p</w:t>
      </w:r>
      <w:r w:rsidR="008A0DBF" w:rsidRPr="004B2054">
        <w:t>azjent</w:t>
      </w:r>
      <w:r w:rsidR="006B0934" w:rsidRPr="004B2054">
        <w:t xml:space="preserve"> </w:t>
      </w:r>
      <w:r w:rsidR="00EC3CE7" w:rsidRPr="004B2054">
        <w:t xml:space="preserve">għal </w:t>
      </w:r>
      <w:r w:rsidR="007658C6" w:rsidRPr="004B2054">
        <w:rPr>
          <w:szCs w:val="22"/>
        </w:rPr>
        <w:t>c</w:t>
      </w:r>
      <w:r w:rsidR="00A93B9C" w:rsidRPr="004B2054">
        <w:rPr>
          <w:szCs w:val="22"/>
        </w:rPr>
        <w:t>anagliflozin</w:t>
      </w:r>
      <w:r w:rsidR="007658C6" w:rsidRPr="004B2054">
        <w:rPr>
          <w:szCs w:val="22"/>
        </w:rPr>
        <w:t xml:space="preserve"> </w:t>
      </w:r>
      <w:r w:rsidR="00722D9E" w:rsidRPr="004B2054">
        <w:rPr>
          <w:szCs w:val="22"/>
        </w:rPr>
        <w:t xml:space="preserve">100 mg, </w:t>
      </w:r>
      <w:r w:rsidR="007658C6" w:rsidRPr="004B2054">
        <w:rPr>
          <w:szCs w:val="22"/>
        </w:rPr>
        <w:t>c</w:t>
      </w:r>
      <w:r w:rsidR="00A93B9C" w:rsidRPr="004B2054">
        <w:rPr>
          <w:szCs w:val="22"/>
        </w:rPr>
        <w:t>anagliflozin</w:t>
      </w:r>
      <w:r w:rsidR="00722D9E" w:rsidRPr="004B2054">
        <w:rPr>
          <w:szCs w:val="22"/>
        </w:rPr>
        <w:t xml:space="preserve"> 300 mg</w:t>
      </w:r>
      <w:r w:rsidR="0038685A" w:rsidRPr="004B2054">
        <w:rPr>
          <w:szCs w:val="22"/>
        </w:rPr>
        <w:t>,</w:t>
      </w:r>
      <w:r w:rsidR="00722D9E" w:rsidRPr="004B2054">
        <w:rPr>
          <w:szCs w:val="22"/>
        </w:rPr>
        <w:t xml:space="preserve"> </w:t>
      </w:r>
      <w:r w:rsidR="00892153" w:rsidRPr="004B2054">
        <w:rPr>
          <w:szCs w:val="22"/>
        </w:rPr>
        <w:t xml:space="preserve">u plaċebo, rispettivament </w:t>
      </w:r>
      <w:r w:rsidR="00722D9E" w:rsidRPr="004B2054">
        <w:rPr>
          <w:szCs w:val="22"/>
        </w:rPr>
        <w:t>(</w:t>
      </w:r>
      <w:r w:rsidR="00892153" w:rsidRPr="004B2054">
        <w:rPr>
          <w:szCs w:val="22"/>
        </w:rPr>
        <w:t>ara sezzjonijiet</w:t>
      </w:r>
      <w:r w:rsidR="00E96E06" w:rsidRPr="004B2054">
        <w:rPr>
          <w:szCs w:val="22"/>
        </w:rPr>
        <w:t> </w:t>
      </w:r>
      <w:r w:rsidR="00892153" w:rsidRPr="004B2054">
        <w:rPr>
          <w:szCs w:val="22"/>
        </w:rPr>
        <w:t>4.2 u</w:t>
      </w:r>
      <w:r w:rsidR="00722D9E" w:rsidRPr="004B2054">
        <w:rPr>
          <w:szCs w:val="22"/>
        </w:rPr>
        <w:t xml:space="preserve"> 4.4).</w:t>
      </w:r>
    </w:p>
    <w:p w14:paraId="1790B91A" w14:textId="77777777" w:rsidR="00722D9E" w:rsidRPr="004B2054" w:rsidRDefault="00722D9E" w:rsidP="00B4324A">
      <w:pPr>
        <w:rPr>
          <w:szCs w:val="22"/>
        </w:rPr>
      </w:pPr>
    </w:p>
    <w:p w14:paraId="2619E66D" w14:textId="77777777" w:rsidR="00722D9E" w:rsidRPr="004B2054" w:rsidRDefault="00EC3CE7" w:rsidP="00B4324A">
      <w:pPr>
        <w:rPr>
          <w:szCs w:val="22"/>
        </w:rPr>
      </w:pPr>
      <w:r w:rsidRPr="004B2054">
        <w:rPr>
          <w:szCs w:val="22"/>
        </w:rPr>
        <w:t>Ir-rat</w:t>
      </w:r>
      <w:r w:rsidR="000C7A07" w:rsidRPr="004B2054">
        <w:rPr>
          <w:szCs w:val="22"/>
        </w:rPr>
        <w:t>a</w:t>
      </w:r>
      <w:r w:rsidRPr="004B2054">
        <w:rPr>
          <w:szCs w:val="22"/>
        </w:rPr>
        <w:t xml:space="preserve"> tal-</w:t>
      </w:r>
      <w:r w:rsidR="00892153" w:rsidRPr="004B2054">
        <w:rPr>
          <w:szCs w:val="22"/>
        </w:rPr>
        <w:t xml:space="preserve">inċidenza totali ta’ </w:t>
      </w:r>
      <w:r w:rsidR="0005686C" w:rsidRPr="004B2054">
        <w:rPr>
          <w:szCs w:val="22"/>
        </w:rPr>
        <w:t xml:space="preserve">żieda fil-livell tal-potassium fis-serum kienet ogħla f’pazjenti b’indeboliment moderat tal-kliewi </w:t>
      </w:r>
      <w:r w:rsidRPr="004B2054">
        <w:rPr>
          <w:szCs w:val="22"/>
          <w:lang w:eastAsia="zh-CN"/>
        </w:rPr>
        <w:t xml:space="preserve">b’rati ta’ inċidenza ta’ </w:t>
      </w:r>
      <w:r w:rsidRPr="004B2054">
        <w:rPr>
          <w:lang w:eastAsia="zh-CN"/>
        </w:rPr>
        <w:t>4.9, 6.1, u 5.4</w:t>
      </w:r>
      <w:r w:rsidRPr="004B2054">
        <w:t xml:space="preserve"> avvenimenti għal kull </w:t>
      </w:r>
      <w:bookmarkStart w:id="104" w:name="_Hlk522603756"/>
      <w:r w:rsidRPr="004B2054">
        <w:t>100 </w:t>
      </w:r>
      <w:r w:rsidR="006B0934" w:rsidRPr="004B2054">
        <w:t xml:space="preserve">sena ta’ </w:t>
      </w:r>
      <w:r w:rsidR="00860A02" w:rsidRPr="004B2054">
        <w:t xml:space="preserve">esponiment ta’ pazjent </w:t>
      </w:r>
      <w:bookmarkEnd w:id="104"/>
      <w:r w:rsidRPr="004B2054">
        <w:t xml:space="preserve">għal </w:t>
      </w:r>
      <w:r w:rsidR="007658C6" w:rsidRPr="004B2054">
        <w:rPr>
          <w:szCs w:val="22"/>
        </w:rPr>
        <w:t>c</w:t>
      </w:r>
      <w:r w:rsidR="00A93B9C" w:rsidRPr="004B2054">
        <w:rPr>
          <w:szCs w:val="22"/>
        </w:rPr>
        <w:t>anagliflozin</w:t>
      </w:r>
      <w:r w:rsidR="00722D9E" w:rsidRPr="004B2054">
        <w:rPr>
          <w:szCs w:val="22"/>
        </w:rPr>
        <w:t xml:space="preserve"> 100 m</w:t>
      </w:r>
      <w:r w:rsidR="0005686C" w:rsidRPr="004B2054">
        <w:rPr>
          <w:szCs w:val="22"/>
        </w:rPr>
        <w:t xml:space="preserve">g, </w:t>
      </w:r>
      <w:r w:rsidR="007658C6" w:rsidRPr="004B2054">
        <w:rPr>
          <w:szCs w:val="22"/>
        </w:rPr>
        <w:t>c</w:t>
      </w:r>
      <w:r w:rsidR="00A93B9C" w:rsidRPr="004B2054">
        <w:rPr>
          <w:szCs w:val="22"/>
        </w:rPr>
        <w:t>anagliflozin</w:t>
      </w:r>
      <w:r w:rsidR="0005686C" w:rsidRPr="004B2054">
        <w:rPr>
          <w:szCs w:val="22"/>
        </w:rPr>
        <w:t xml:space="preserve"> 300 mg, u plaċ</w:t>
      </w:r>
      <w:r w:rsidR="00722D9E" w:rsidRPr="004B2054">
        <w:rPr>
          <w:szCs w:val="22"/>
        </w:rPr>
        <w:t>ebo, r</w:t>
      </w:r>
      <w:r w:rsidR="0005686C" w:rsidRPr="004B2054">
        <w:rPr>
          <w:szCs w:val="22"/>
        </w:rPr>
        <w:t>ispettivament</w:t>
      </w:r>
      <w:r w:rsidR="00722D9E" w:rsidRPr="004B2054">
        <w:rPr>
          <w:szCs w:val="22"/>
        </w:rPr>
        <w:t xml:space="preserve">. </w:t>
      </w:r>
      <w:r w:rsidR="0005686C" w:rsidRPr="004B2054">
        <w:rPr>
          <w:szCs w:val="22"/>
        </w:rPr>
        <w:t xml:space="preserve">B’mod ġenerali, iż-żieda kienet temporanja u ma kinitx teħtieġ </w:t>
      </w:r>
      <w:r w:rsidR="000C7A07" w:rsidRPr="004B2054">
        <w:rPr>
          <w:szCs w:val="22"/>
        </w:rPr>
        <w:t>trattament</w:t>
      </w:r>
      <w:r w:rsidR="0005686C" w:rsidRPr="004B2054">
        <w:rPr>
          <w:szCs w:val="22"/>
        </w:rPr>
        <w:t xml:space="preserve"> speċifik</w:t>
      </w:r>
      <w:r w:rsidR="000C7A07" w:rsidRPr="004B2054">
        <w:rPr>
          <w:szCs w:val="22"/>
        </w:rPr>
        <w:t>u</w:t>
      </w:r>
      <w:r w:rsidR="00722D9E" w:rsidRPr="004B2054">
        <w:rPr>
          <w:szCs w:val="22"/>
        </w:rPr>
        <w:t>.</w:t>
      </w:r>
    </w:p>
    <w:p w14:paraId="4AA99E1E" w14:textId="77777777" w:rsidR="00722D9E" w:rsidRPr="004B2054" w:rsidRDefault="00722D9E" w:rsidP="00B4324A">
      <w:pPr>
        <w:rPr>
          <w:szCs w:val="22"/>
        </w:rPr>
      </w:pPr>
    </w:p>
    <w:p w14:paraId="6823B96A" w14:textId="77777777" w:rsidR="007525C8" w:rsidRPr="004B2054" w:rsidRDefault="00EC3CE7" w:rsidP="00B4324A">
      <w:pPr>
        <w:rPr>
          <w:szCs w:val="22"/>
        </w:rPr>
      </w:pPr>
      <w:r w:rsidRPr="004B2054">
        <w:t>F’pazjenti b’indeboliment moderat tal-kliewi, k</w:t>
      </w:r>
      <w:r w:rsidR="001D0ECD" w:rsidRPr="004B2054">
        <w:rPr>
          <w:szCs w:val="22"/>
        </w:rPr>
        <w:t>ienu osservati ż</w:t>
      </w:r>
      <w:r w:rsidR="0005686C" w:rsidRPr="004B2054">
        <w:rPr>
          <w:szCs w:val="22"/>
        </w:rPr>
        <w:t xml:space="preserve">idiet </w:t>
      </w:r>
      <w:r w:rsidR="001D0ECD" w:rsidRPr="004B2054">
        <w:rPr>
          <w:szCs w:val="22"/>
        </w:rPr>
        <w:t xml:space="preserve">ta’ </w:t>
      </w:r>
      <w:r w:rsidRPr="004B2054">
        <w:t>9.2 µmol/L</w:t>
      </w:r>
      <w:r w:rsidR="001D0ECD" w:rsidRPr="004B2054">
        <w:rPr>
          <w:szCs w:val="22"/>
        </w:rPr>
        <w:t> </w:t>
      </w:r>
      <w:r w:rsidR="0005686C" w:rsidRPr="004B2054">
        <w:rPr>
          <w:szCs w:val="22"/>
        </w:rPr>
        <w:t>fil-kreatinina fis-serum u</w:t>
      </w:r>
      <w:r w:rsidR="00722D9E" w:rsidRPr="004B2054">
        <w:rPr>
          <w:szCs w:val="22"/>
        </w:rPr>
        <w:t xml:space="preserve"> </w:t>
      </w:r>
      <w:r w:rsidR="001D0ECD" w:rsidRPr="004B2054">
        <w:rPr>
          <w:szCs w:val="22"/>
        </w:rPr>
        <w:t xml:space="preserve">ta’ madwar </w:t>
      </w:r>
      <w:r w:rsidRPr="004B2054">
        <w:t>1.0 mmol/L</w:t>
      </w:r>
      <w:r w:rsidR="001D0ECD" w:rsidRPr="004B2054">
        <w:rPr>
          <w:szCs w:val="22"/>
        </w:rPr>
        <w:t> f’</w:t>
      </w:r>
      <w:r w:rsidR="00722D9E" w:rsidRPr="004B2054">
        <w:rPr>
          <w:szCs w:val="22"/>
        </w:rPr>
        <w:t xml:space="preserve">BUN </w:t>
      </w:r>
      <w:r w:rsidR="0005686C" w:rsidRPr="004B2054">
        <w:rPr>
          <w:szCs w:val="22"/>
        </w:rPr>
        <w:t xml:space="preserve">biż-żewġ dożi ta’ </w:t>
      </w:r>
      <w:r w:rsidR="007658C6" w:rsidRPr="004B2054">
        <w:rPr>
          <w:szCs w:val="22"/>
        </w:rPr>
        <w:t>c</w:t>
      </w:r>
      <w:r w:rsidR="00A93B9C" w:rsidRPr="004B2054">
        <w:rPr>
          <w:szCs w:val="22"/>
        </w:rPr>
        <w:t>anagliflozin</w:t>
      </w:r>
      <w:r w:rsidR="00722D9E" w:rsidRPr="004B2054">
        <w:rPr>
          <w:szCs w:val="22"/>
        </w:rPr>
        <w:t>.</w:t>
      </w:r>
    </w:p>
    <w:p w14:paraId="3D8D1384" w14:textId="77777777" w:rsidR="00BA7F95" w:rsidRPr="004B2054" w:rsidRDefault="00BA7F95" w:rsidP="00B4324A">
      <w:pPr>
        <w:rPr>
          <w:szCs w:val="22"/>
        </w:rPr>
      </w:pPr>
    </w:p>
    <w:p w14:paraId="68327A07" w14:textId="77777777" w:rsidR="00722D9E" w:rsidRPr="004B2054" w:rsidRDefault="0005686C" w:rsidP="00B4324A">
      <w:pPr>
        <w:rPr>
          <w:b/>
          <w:i/>
          <w:szCs w:val="22"/>
        </w:rPr>
      </w:pPr>
      <w:r w:rsidRPr="004B2054">
        <w:rPr>
          <w:szCs w:val="22"/>
        </w:rPr>
        <w:t>I</w:t>
      </w:r>
      <w:r w:rsidR="00EC3CE7" w:rsidRPr="004B2054">
        <w:rPr>
          <w:szCs w:val="22"/>
        </w:rPr>
        <w:t xml:space="preserve">r-rati ta’ inċidenza għal </w:t>
      </w:r>
      <w:r w:rsidRPr="004B2054">
        <w:rPr>
          <w:szCs w:val="22"/>
        </w:rPr>
        <w:t>tnaqqis akbar fl-</w:t>
      </w:r>
      <w:r w:rsidR="00722D9E" w:rsidRPr="004B2054">
        <w:rPr>
          <w:szCs w:val="22"/>
        </w:rPr>
        <w:t>eGFR</w:t>
      </w:r>
      <w:r w:rsidR="006B0613" w:rsidRPr="004B2054">
        <w:rPr>
          <w:szCs w:val="22"/>
        </w:rPr>
        <w:t> </w:t>
      </w:r>
      <w:r w:rsidR="00722D9E" w:rsidRPr="004B2054">
        <w:rPr>
          <w:szCs w:val="22"/>
        </w:rPr>
        <w:t>(</w:t>
      </w:r>
      <w:r w:rsidR="004F3EA8" w:rsidRPr="004B2054">
        <w:rPr>
          <w:szCs w:val="22"/>
        </w:rPr>
        <w:t>&gt; </w:t>
      </w:r>
      <w:r w:rsidR="00722D9E" w:rsidRPr="004B2054">
        <w:rPr>
          <w:szCs w:val="22"/>
        </w:rPr>
        <w:t>30%)</w:t>
      </w:r>
      <w:r w:rsidRPr="004B2054">
        <w:rPr>
          <w:szCs w:val="22"/>
        </w:rPr>
        <w:t xml:space="preserve"> fi kwalunkwe żmien waqt </w:t>
      </w:r>
      <w:r w:rsidR="000C7A07" w:rsidRPr="004B2054">
        <w:rPr>
          <w:szCs w:val="22"/>
        </w:rPr>
        <w:t xml:space="preserve">it-trattament </w:t>
      </w:r>
      <w:r w:rsidRPr="004B2054">
        <w:rPr>
          <w:szCs w:val="22"/>
        </w:rPr>
        <w:t>kien</w:t>
      </w:r>
      <w:r w:rsidR="00B31B55" w:rsidRPr="004B2054">
        <w:rPr>
          <w:szCs w:val="22"/>
        </w:rPr>
        <w:t>u</w:t>
      </w:r>
      <w:r w:rsidRPr="004B2054">
        <w:rPr>
          <w:szCs w:val="22"/>
        </w:rPr>
        <w:t xml:space="preserve"> </w:t>
      </w:r>
      <w:r w:rsidR="00EC3CE7" w:rsidRPr="004B2054">
        <w:rPr>
          <w:lang w:eastAsia="zh-CN"/>
        </w:rPr>
        <w:t>7.3, 8.1, u 6.5</w:t>
      </w:r>
      <w:r w:rsidR="00EC3CE7" w:rsidRPr="004B2054">
        <w:t xml:space="preserve"> avvenimenti għal kull 100 sena </w:t>
      </w:r>
      <w:r w:rsidR="006B0934" w:rsidRPr="004B2054">
        <w:t xml:space="preserve">ta’ </w:t>
      </w:r>
      <w:r w:rsidR="00860A02" w:rsidRPr="004B2054">
        <w:t xml:space="preserve">esponiment ta’ pazjent </w:t>
      </w:r>
      <w:r w:rsidR="00EC3CE7" w:rsidRPr="004B2054">
        <w:t>għal</w:t>
      </w:r>
      <w:r w:rsidR="00EC3CE7" w:rsidRPr="004B2054">
        <w:rPr>
          <w:szCs w:val="22"/>
        </w:rPr>
        <w:t xml:space="preserve"> </w:t>
      </w:r>
      <w:r w:rsidR="007658C6" w:rsidRPr="004B2054">
        <w:rPr>
          <w:szCs w:val="22"/>
        </w:rPr>
        <w:t>c</w:t>
      </w:r>
      <w:r w:rsidR="00A93B9C" w:rsidRPr="004B2054">
        <w:rPr>
          <w:szCs w:val="22"/>
        </w:rPr>
        <w:t>anagliflozin</w:t>
      </w:r>
      <w:r w:rsidR="00FC6357" w:rsidRPr="004B2054">
        <w:rPr>
          <w:szCs w:val="22"/>
        </w:rPr>
        <w:t xml:space="preserve"> 100 mg, </w:t>
      </w:r>
      <w:r w:rsidR="007658C6" w:rsidRPr="004B2054">
        <w:rPr>
          <w:szCs w:val="22"/>
        </w:rPr>
        <w:t>c</w:t>
      </w:r>
      <w:r w:rsidR="00A93B9C" w:rsidRPr="004B2054">
        <w:rPr>
          <w:szCs w:val="22"/>
        </w:rPr>
        <w:t>anagliflozin</w:t>
      </w:r>
      <w:r w:rsidR="00FC6357" w:rsidRPr="004B2054">
        <w:rPr>
          <w:szCs w:val="22"/>
        </w:rPr>
        <w:t xml:space="preserve"> 300 mg, </w:t>
      </w:r>
      <w:r w:rsidRPr="004B2054">
        <w:rPr>
          <w:szCs w:val="22"/>
        </w:rPr>
        <w:t>u plaċebo, rispettivament</w:t>
      </w:r>
      <w:r w:rsidR="006B0613" w:rsidRPr="004B2054">
        <w:rPr>
          <w:szCs w:val="22"/>
        </w:rPr>
        <w:t>.</w:t>
      </w:r>
      <w:r w:rsidR="002C34CF" w:rsidRPr="004B2054">
        <w:rPr>
          <w:szCs w:val="22"/>
        </w:rPr>
        <w:t xml:space="preserve"> </w:t>
      </w:r>
      <w:r w:rsidR="00EC3CE7" w:rsidRPr="004B2054">
        <w:rPr>
          <w:szCs w:val="22"/>
        </w:rPr>
        <w:t xml:space="preserve">Fl-aħħar valur wara l-linja bażi, ir-rati tal-inċidenza ta’ tnaqqis bħal dan </w:t>
      </w:r>
      <w:r w:rsidR="00B31B55" w:rsidRPr="004B2054">
        <w:rPr>
          <w:szCs w:val="22"/>
        </w:rPr>
        <w:t xml:space="preserve">kienu </w:t>
      </w:r>
      <w:r w:rsidR="00EC3CE7" w:rsidRPr="004B2054">
        <w:t xml:space="preserve">3.3 għal </w:t>
      </w:r>
      <w:r w:rsidR="002C34CF" w:rsidRPr="004B2054">
        <w:rPr>
          <w:szCs w:val="22"/>
        </w:rPr>
        <w:t xml:space="preserve">pazjenti </w:t>
      </w:r>
      <w:r w:rsidR="00EC3CE7" w:rsidRPr="004B2054">
        <w:rPr>
          <w:szCs w:val="22"/>
        </w:rPr>
        <w:t xml:space="preserve">ttrattati </w:t>
      </w:r>
      <w:r w:rsidR="002C34CF" w:rsidRPr="004B2054">
        <w:rPr>
          <w:szCs w:val="22"/>
        </w:rPr>
        <w:t>b’</w:t>
      </w:r>
      <w:r w:rsidR="007658C6" w:rsidRPr="004B2054">
        <w:rPr>
          <w:szCs w:val="22"/>
        </w:rPr>
        <w:t>c</w:t>
      </w:r>
      <w:r w:rsidR="00A93B9C" w:rsidRPr="004B2054">
        <w:rPr>
          <w:szCs w:val="22"/>
        </w:rPr>
        <w:t>anagliflozin</w:t>
      </w:r>
      <w:r w:rsidR="006B0613" w:rsidRPr="004B2054">
        <w:rPr>
          <w:szCs w:val="22"/>
        </w:rPr>
        <w:t xml:space="preserve"> 100 mg,</w:t>
      </w:r>
      <w:r w:rsidR="000C7A07" w:rsidRPr="004B2054">
        <w:rPr>
          <w:szCs w:val="22"/>
        </w:rPr>
        <w:t xml:space="preserve"> </w:t>
      </w:r>
      <w:r w:rsidR="00EC3CE7" w:rsidRPr="004B2054">
        <w:rPr>
          <w:szCs w:val="22"/>
        </w:rPr>
        <w:t xml:space="preserve">2.7 għal </w:t>
      </w:r>
      <w:r w:rsidR="007658C6" w:rsidRPr="004B2054">
        <w:rPr>
          <w:szCs w:val="22"/>
        </w:rPr>
        <w:t>c</w:t>
      </w:r>
      <w:r w:rsidR="00A93B9C" w:rsidRPr="004B2054">
        <w:rPr>
          <w:szCs w:val="22"/>
        </w:rPr>
        <w:t>anagliflozin</w:t>
      </w:r>
      <w:r w:rsidR="006B0613" w:rsidRPr="004B2054">
        <w:rPr>
          <w:szCs w:val="22"/>
        </w:rPr>
        <w:t xml:space="preserve"> 300</w:t>
      </w:r>
      <w:r w:rsidR="002C34CF" w:rsidRPr="004B2054">
        <w:rPr>
          <w:szCs w:val="22"/>
        </w:rPr>
        <w:t> mg, u</w:t>
      </w:r>
      <w:r w:rsidR="006B0613" w:rsidRPr="004B2054">
        <w:rPr>
          <w:szCs w:val="22"/>
        </w:rPr>
        <w:t xml:space="preserve"> </w:t>
      </w:r>
      <w:r w:rsidR="00EC3CE7" w:rsidRPr="004B2054">
        <w:rPr>
          <w:szCs w:val="22"/>
        </w:rPr>
        <w:t xml:space="preserve">3.7 avvenimenti </w:t>
      </w:r>
      <w:r w:rsidR="00EC3CE7" w:rsidRPr="004B2054">
        <w:t>għal kull 100 </w:t>
      </w:r>
      <w:r w:rsidR="006B0934" w:rsidRPr="004B2054">
        <w:t xml:space="preserve">sena ta’ </w:t>
      </w:r>
      <w:r w:rsidR="00860A02" w:rsidRPr="004B2054">
        <w:t xml:space="preserve">esponiment ta’ pazjent </w:t>
      </w:r>
      <w:r w:rsidR="00EC3CE7" w:rsidRPr="004B2054">
        <w:t>għal</w:t>
      </w:r>
      <w:r w:rsidR="00674245" w:rsidRPr="004B2054">
        <w:rPr>
          <w:szCs w:val="22"/>
        </w:rPr>
        <w:t>l-</w:t>
      </w:r>
      <w:r w:rsidR="002C34CF" w:rsidRPr="004B2054">
        <w:rPr>
          <w:szCs w:val="22"/>
        </w:rPr>
        <w:t xml:space="preserve">plaċebo </w:t>
      </w:r>
      <w:r w:rsidR="00722D9E" w:rsidRPr="004B2054">
        <w:rPr>
          <w:szCs w:val="22"/>
        </w:rPr>
        <w:t>(</w:t>
      </w:r>
      <w:r w:rsidR="002C34CF" w:rsidRPr="004B2054">
        <w:rPr>
          <w:szCs w:val="22"/>
        </w:rPr>
        <w:t>ara sezzjoni</w:t>
      </w:r>
      <w:r w:rsidR="00722D9E" w:rsidRPr="004B2054">
        <w:rPr>
          <w:szCs w:val="22"/>
        </w:rPr>
        <w:t> 4.4).</w:t>
      </w:r>
    </w:p>
    <w:p w14:paraId="73805EE4" w14:textId="77777777" w:rsidR="00EC3CE7" w:rsidRPr="004B2054" w:rsidRDefault="00EC3CE7" w:rsidP="00EC3CE7">
      <w:pPr>
        <w:rPr>
          <w:lang w:eastAsia="zh-CN"/>
        </w:rPr>
      </w:pPr>
    </w:p>
    <w:p w14:paraId="1EC556CD" w14:textId="77777777" w:rsidR="00EC3CE7" w:rsidRPr="004B2054" w:rsidRDefault="00B862F6" w:rsidP="00EC3CE7">
      <w:pPr>
        <w:rPr>
          <w:lang w:eastAsia="zh-CN"/>
        </w:rPr>
      </w:pPr>
      <w:r w:rsidRPr="004B2054">
        <w:rPr>
          <w:lang w:eastAsia="zh-CN"/>
        </w:rPr>
        <w:t>Pazjenti ttrattati b’</w:t>
      </w:r>
      <w:r w:rsidR="00EC3CE7" w:rsidRPr="004B2054">
        <w:rPr>
          <w:lang w:eastAsia="zh-CN"/>
        </w:rPr>
        <w:t xml:space="preserve">canagliflozin </w:t>
      </w:r>
      <w:r w:rsidRPr="004B2054">
        <w:rPr>
          <w:lang w:eastAsia="zh-CN"/>
        </w:rPr>
        <w:t>irrispettivament mill-</w:t>
      </w:r>
      <w:r w:rsidR="00EC3CE7" w:rsidRPr="004B2054">
        <w:rPr>
          <w:lang w:eastAsia="zh-CN"/>
        </w:rPr>
        <w:t xml:space="preserve">eGFR </w:t>
      </w:r>
      <w:r w:rsidRPr="004B2054">
        <w:rPr>
          <w:lang w:eastAsia="zh-CN"/>
        </w:rPr>
        <w:t>fil-linja bażi kellhom tnaqqis inizjali fil-medja tal-</w:t>
      </w:r>
      <w:r w:rsidR="00EC3CE7" w:rsidRPr="004B2054">
        <w:rPr>
          <w:lang w:eastAsia="zh-CN"/>
        </w:rPr>
        <w:t xml:space="preserve">eGFR. </w:t>
      </w:r>
      <w:r w:rsidRPr="004B2054">
        <w:rPr>
          <w:lang w:eastAsia="zh-CN"/>
        </w:rPr>
        <w:t>Min hemm ’il quddiem l-</w:t>
      </w:r>
      <w:r w:rsidR="00EC3CE7" w:rsidRPr="004B2054">
        <w:rPr>
          <w:lang w:eastAsia="zh-CN"/>
        </w:rPr>
        <w:t xml:space="preserve">eGFR </w:t>
      </w:r>
      <w:r w:rsidRPr="004B2054">
        <w:rPr>
          <w:lang w:eastAsia="zh-CN"/>
        </w:rPr>
        <w:t xml:space="preserve">inżamm jew żdied bil-mod il-mod </w:t>
      </w:r>
      <w:r w:rsidR="00C5575B" w:rsidRPr="004B2054">
        <w:rPr>
          <w:lang w:eastAsia="zh-CN"/>
        </w:rPr>
        <w:t>meta tkompla t-trattament</w:t>
      </w:r>
      <w:r w:rsidR="00EC3CE7" w:rsidRPr="004B2054">
        <w:rPr>
          <w:lang w:eastAsia="zh-CN"/>
        </w:rPr>
        <w:t xml:space="preserve">. </w:t>
      </w:r>
      <w:r w:rsidR="00C5575B" w:rsidRPr="004B2054">
        <w:rPr>
          <w:lang w:eastAsia="zh-CN"/>
        </w:rPr>
        <w:t>Il-medja tal-</w:t>
      </w:r>
      <w:r w:rsidR="00EC3CE7" w:rsidRPr="004B2054">
        <w:rPr>
          <w:lang w:eastAsia="zh-CN"/>
        </w:rPr>
        <w:t xml:space="preserve">eGFR </w:t>
      </w:r>
      <w:r w:rsidR="00B31B55" w:rsidRPr="004B2054">
        <w:rPr>
          <w:lang w:eastAsia="zh-CN"/>
        </w:rPr>
        <w:t xml:space="preserve">reġgħet </w:t>
      </w:r>
      <w:r w:rsidR="00C5575B" w:rsidRPr="004B2054">
        <w:rPr>
          <w:lang w:eastAsia="zh-CN"/>
        </w:rPr>
        <w:t xml:space="preserve">lura għal-linja bażi </w:t>
      </w:r>
      <w:r w:rsidR="00A93938" w:rsidRPr="004B2054">
        <w:rPr>
          <w:lang w:eastAsia="zh-CN"/>
        </w:rPr>
        <w:t xml:space="preserve">wara t-twaqqif tat-trattament </w:t>
      </w:r>
      <w:r w:rsidR="00E41477" w:rsidRPr="004B2054">
        <w:rPr>
          <w:lang w:eastAsia="zh-CN"/>
        </w:rPr>
        <w:t>li jissuġġerixxi li bidliet emodinamiċi jistgħu jkollhom rwol f’dawn il-bidliet fil-funzjoni tal-kliewi</w:t>
      </w:r>
      <w:r w:rsidR="00EC3CE7" w:rsidRPr="004B2054">
        <w:rPr>
          <w:lang w:eastAsia="zh-CN"/>
        </w:rPr>
        <w:t>.</w:t>
      </w:r>
    </w:p>
    <w:p w14:paraId="139FC79F" w14:textId="77777777" w:rsidR="00BA7F95" w:rsidRPr="004B2054" w:rsidRDefault="00BA7F95" w:rsidP="00EC3CE7">
      <w:pPr>
        <w:rPr>
          <w:lang w:eastAsia="zh-CN"/>
        </w:rPr>
      </w:pPr>
    </w:p>
    <w:p w14:paraId="73B9EDBC" w14:textId="47914F0F" w:rsidR="00BA7F95" w:rsidRPr="004B2054" w:rsidRDefault="00BC638F" w:rsidP="00BA7F95">
      <w:pPr>
        <w:keepNext/>
        <w:autoSpaceDE w:val="0"/>
        <w:autoSpaceDN w:val="0"/>
        <w:adjustRightInd w:val="0"/>
        <w:rPr>
          <w:i/>
          <w:szCs w:val="22"/>
        </w:rPr>
      </w:pPr>
      <w:bookmarkStart w:id="105" w:name="_Hlk8397336"/>
      <w:bookmarkEnd w:id="101"/>
      <w:r w:rsidRPr="004B2054">
        <w:rPr>
          <w:i/>
          <w:szCs w:val="22"/>
        </w:rPr>
        <w:t>Indeboliment tal-kliewi f’pazjent</w:t>
      </w:r>
      <w:ins w:id="106" w:author="Author">
        <w:r w:rsidR="00EC03D9">
          <w:rPr>
            <w:i/>
            <w:szCs w:val="22"/>
          </w:rPr>
          <w:t xml:space="preserve">i adulti </w:t>
        </w:r>
      </w:ins>
      <w:del w:id="107" w:author="Author">
        <w:r w:rsidRPr="004B2054" w:rsidDel="00EC03D9">
          <w:rPr>
            <w:i/>
            <w:szCs w:val="22"/>
          </w:rPr>
          <w:delText>i</w:delText>
        </w:r>
      </w:del>
      <w:r w:rsidRPr="004B2054">
        <w:rPr>
          <w:i/>
          <w:szCs w:val="22"/>
        </w:rPr>
        <w:t xml:space="preserve"> b’mard tal-kliewi mid-dijabete f’dijabete mellitus tat-tip 2</w:t>
      </w:r>
    </w:p>
    <w:p w14:paraId="3EE2305F" w14:textId="0509FF2A" w:rsidR="00BA7F95" w:rsidRPr="004B2054" w:rsidRDefault="007C0ADE" w:rsidP="007711B5">
      <w:r w:rsidRPr="004B2054">
        <w:t xml:space="preserve">Fi studju fit-tul ta’ riżultati renali f’pazjenti </w:t>
      </w:r>
      <w:ins w:id="108" w:author="Author">
        <w:r w:rsidR="00EC03D9">
          <w:t xml:space="preserve">adulti </w:t>
        </w:r>
      </w:ins>
      <w:r w:rsidRPr="004B2054">
        <w:t>b’dijabete tat-tip 2 u mard tal-kliewi mid-dijabete</w:t>
      </w:r>
      <w:r w:rsidR="00BA7F95" w:rsidRPr="004B2054">
        <w:rPr>
          <w:szCs w:val="22"/>
        </w:rPr>
        <w:t xml:space="preserve">, </w:t>
      </w:r>
      <w:r w:rsidR="007711B5" w:rsidRPr="004B2054">
        <w:rPr>
          <w:szCs w:val="22"/>
        </w:rPr>
        <w:t xml:space="preserve">l-inċidenza ta’ avvenimenti marbuta mal-kliewi seħħew b’mod frekwenti fiż-żewġ gruppi iżda anqas frekwenti fil-grupp ta’ </w:t>
      </w:r>
      <w:r w:rsidR="00BA7F95" w:rsidRPr="004B2054">
        <w:rPr>
          <w:szCs w:val="22"/>
        </w:rPr>
        <w:t>canagliflozin (5.71 </w:t>
      </w:r>
      <w:r w:rsidR="007711B5" w:rsidRPr="004B2054">
        <w:rPr>
          <w:szCs w:val="22"/>
        </w:rPr>
        <w:t>avvenimenti għal kull 100</w:t>
      </w:r>
      <w:r w:rsidR="00CA612B" w:rsidRPr="004B2054">
        <w:rPr>
          <w:szCs w:val="22"/>
        </w:rPr>
        <w:t> </w:t>
      </w:r>
      <w:r w:rsidR="007711B5" w:rsidRPr="004B2054">
        <w:t xml:space="preserve">sena </w:t>
      </w:r>
      <w:r w:rsidR="0092514E" w:rsidRPr="004B2054">
        <w:t xml:space="preserve">ta’ </w:t>
      </w:r>
      <w:r w:rsidR="007711B5" w:rsidRPr="004B2054">
        <w:t>trattament ta’ pazjent</w:t>
      </w:r>
      <w:r w:rsidR="00BA7F95" w:rsidRPr="004B2054">
        <w:rPr>
          <w:szCs w:val="22"/>
        </w:rPr>
        <w:t xml:space="preserve">) </w:t>
      </w:r>
      <w:r w:rsidR="00CA612B" w:rsidRPr="004B2054">
        <w:rPr>
          <w:szCs w:val="22"/>
        </w:rPr>
        <w:t xml:space="preserve">meta mqabbel mal-grupp tal-plaċebo </w:t>
      </w:r>
      <w:r w:rsidR="00BA7F95" w:rsidRPr="004B2054">
        <w:rPr>
          <w:szCs w:val="22"/>
        </w:rPr>
        <w:t>(7.91 </w:t>
      </w:r>
      <w:r w:rsidR="00CA612B" w:rsidRPr="004B2054">
        <w:rPr>
          <w:szCs w:val="22"/>
        </w:rPr>
        <w:t xml:space="preserve">każ għal kull </w:t>
      </w:r>
      <w:r w:rsidR="00BA7F95" w:rsidRPr="004B2054">
        <w:rPr>
          <w:szCs w:val="22"/>
        </w:rPr>
        <w:t>100 </w:t>
      </w:r>
      <w:r w:rsidR="00CA612B" w:rsidRPr="004B2054">
        <w:rPr>
          <w:szCs w:val="22"/>
        </w:rPr>
        <w:t xml:space="preserve">sena ta’ </w:t>
      </w:r>
      <w:r w:rsidR="0092514E" w:rsidRPr="004B2054">
        <w:rPr>
          <w:szCs w:val="22"/>
        </w:rPr>
        <w:t xml:space="preserve">trattament ta’ </w:t>
      </w:r>
      <w:r w:rsidR="00CA612B" w:rsidRPr="004B2054">
        <w:rPr>
          <w:szCs w:val="22"/>
        </w:rPr>
        <w:t>pazjent</w:t>
      </w:r>
      <w:r w:rsidR="00BA7F95" w:rsidRPr="004B2054">
        <w:rPr>
          <w:szCs w:val="22"/>
        </w:rPr>
        <w:t xml:space="preserve">). </w:t>
      </w:r>
      <w:r w:rsidR="00CA612B" w:rsidRPr="004B2054">
        <w:rPr>
          <w:szCs w:val="22"/>
        </w:rPr>
        <w:t xml:space="preserve">Avvenimenti serji u severi marbuta mal-kliewi kienu wkoll aktar baxxi fil-grupp ta’ </w:t>
      </w:r>
      <w:r w:rsidR="00BA7F95" w:rsidRPr="004B2054">
        <w:rPr>
          <w:szCs w:val="22"/>
        </w:rPr>
        <w:t>canagliflozin versus pla</w:t>
      </w:r>
      <w:r w:rsidR="00CA612B" w:rsidRPr="004B2054">
        <w:rPr>
          <w:szCs w:val="22"/>
        </w:rPr>
        <w:t>ċ</w:t>
      </w:r>
      <w:r w:rsidR="00BA7F95" w:rsidRPr="004B2054">
        <w:rPr>
          <w:szCs w:val="22"/>
        </w:rPr>
        <w:t xml:space="preserve">ebo. </w:t>
      </w:r>
      <w:r w:rsidR="00CA612B" w:rsidRPr="004B2054">
        <w:rPr>
          <w:szCs w:val="22"/>
        </w:rPr>
        <w:t>Ir-rati ta’ inċidenza ta’ avvenimenti marbuta mal-kliewi kienu aktar baxxi b’</w:t>
      </w:r>
      <w:r w:rsidR="00BA7F95" w:rsidRPr="004B2054">
        <w:rPr>
          <w:szCs w:val="22"/>
        </w:rPr>
        <w:t xml:space="preserve">canagliflozin </w:t>
      </w:r>
      <w:r w:rsidR="00CA612B" w:rsidRPr="004B2054">
        <w:rPr>
          <w:szCs w:val="22"/>
        </w:rPr>
        <w:t>meta mqabbel mal-</w:t>
      </w:r>
      <w:r w:rsidR="00BA7F95" w:rsidRPr="004B2054">
        <w:rPr>
          <w:szCs w:val="22"/>
        </w:rPr>
        <w:t>pla</w:t>
      </w:r>
      <w:r w:rsidR="00416C2F" w:rsidRPr="004B2054">
        <w:rPr>
          <w:szCs w:val="22"/>
        </w:rPr>
        <w:t>ċ</w:t>
      </w:r>
      <w:r w:rsidR="00BA7F95" w:rsidRPr="004B2054">
        <w:rPr>
          <w:szCs w:val="22"/>
        </w:rPr>
        <w:t xml:space="preserve">ebo </w:t>
      </w:r>
      <w:r w:rsidR="00CA612B" w:rsidRPr="004B2054">
        <w:rPr>
          <w:szCs w:val="22"/>
        </w:rPr>
        <w:t xml:space="preserve">fit-tliet strata ta’ </w:t>
      </w:r>
      <w:r w:rsidR="00BA7F95" w:rsidRPr="004B2054">
        <w:rPr>
          <w:szCs w:val="22"/>
        </w:rPr>
        <w:t xml:space="preserve">eGFR; </w:t>
      </w:r>
      <w:r w:rsidR="00CA612B" w:rsidRPr="004B2054">
        <w:rPr>
          <w:szCs w:val="22"/>
        </w:rPr>
        <w:t xml:space="preserve">l-ogħla rata ta’ inċidenza ta’ avveniment marbuta mal-kliewi dehret fl-istratum ta’ </w:t>
      </w:r>
      <w:r w:rsidR="00BA7F95" w:rsidRPr="004B2054">
        <w:rPr>
          <w:szCs w:val="22"/>
        </w:rPr>
        <w:t xml:space="preserve">eGFR </w:t>
      </w:r>
      <w:r w:rsidR="0092514E" w:rsidRPr="004B2054">
        <w:rPr>
          <w:szCs w:val="22"/>
        </w:rPr>
        <w:t xml:space="preserve">minn </w:t>
      </w:r>
      <w:r w:rsidR="00BA7F95" w:rsidRPr="004B2054">
        <w:rPr>
          <w:szCs w:val="22"/>
        </w:rPr>
        <w:t xml:space="preserve">30 </w:t>
      </w:r>
      <w:r w:rsidR="00CA612B" w:rsidRPr="004B2054">
        <w:rPr>
          <w:szCs w:val="22"/>
        </w:rPr>
        <w:t>sa</w:t>
      </w:r>
      <w:r w:rsidR="00BA7F95" w:rsidRPr="004B2054">
        <w:rPr>
          <w:szCs w:val="22"/>
        </w:rPr>
        <w:t xml:space="preserve"> &lt;45 mL/min/1.73 m</w:t>
      </w:r>
      <w:r w:rsidR="00BA7F95" w:rsidRPr="004B2054">
        <w:rPr>
          <w:szCs w:val="22"/>
          <w:vertAlign w:val="superscript"/>
        </w:rPr>
        <w:t xml:space="preserve">2 </w:t>
      </w:r>
      <w:r w:rsidR="00BA7F95" w:rsidRPr="004B2054">
        <w:rPr>
          <w:szCs w:val="22"/>
        </w:rPr>
        <w:t>(9.47 vs 12.80 </w:t>
      </w:r>
      <w:r w:rsidR="00CA612B" w:rsidRPr="004B2054">
        <w:rPr>
          <w:szCs w:val="22"/>
        </w:rPr>
        <w:t xml:space="preserve">avveniment għal kull 100 sena ta’ trattament </w:t>
      </w:r>
      <w:r w:rsidR="0092514E" w:rsidRPr="004B2054">
        <w:rPr>
          <w:szCs w:val="22"/>
        </w:rPr>
        <w:t xml:space="preserve">ta’ pazjent </w:t>
      </w:r>
      <w:r w:rsidR="00CA612B" w:rsidRPr="004B2054">
        <w:rPr>
          <w:szCs w:val="22"/>
        </w:rPr>
        <w:t>b’</w:t>
      </w:r>
      <w:r w:rsidR="00BA7F95" w:rsidRPr="004B2054">
        <w:rPr>
          <w:szCs w:val="22"/>
        </w:rPr>
        <w:t xml:space="preserve">canagliflozin </w:t>
      </w:r>
      <w:r w:rsidR="00C74A3C" w:rsidRPr="004B2054">
        <w:rPr>
          <w:szCs w:val="22"/>
        </w:rPr>
        <w:t>versus</w:t>
      </w:r>
      <w:r w:rsidR="00BA7F95" w:rsidRPr="004B2054">
        <w:rPr>
          <w:szCs w:val="22"/>
        </w:rPr>
        <w:t xml:space="preserve"> pla</w:t>
      </w:r>
      <w:r w:rsidR="00CA612B" w:rsidRPr="004B2054">
        <w:rPr>
          <w:szCs w:val="22"/>
        </w:rPr>
        <w:t>ċ</w:t>
      </w:r>
      <w:r w:rsidR="00BA7F95" w:rsidRPr="004B2054">
        <w:rPr>
          <w:szCs w:val="22"/>
        </w:rPr>
        <w:t>ebo, r</w:t>
      </w:r>
      <w:r w:rsidR="00CA612B" w:rsidRPr="004B2054">
        <w:rPr>
          <w:szCs w:val="22"/>
        </w:rPr>
        <w:t>ispettivament</w:t>
      </w:r>
      <w:r w:rsidR="00BA7F95" w:rsidRPr="004B2054">
        <w:rPr>
          <w:szCs w:val="22"/>
        </w:rPr>
        <w:t>).</w:t>
      </w:r>
    </w:p>
    <w:p w14:paraId="066675B8" w14:textId="77777777" w:rsidR="00BA7F95" w:rsidRPr="004B2054" w:rsidRDefault="00BA7F95" w:rsidP="00BA7F95"/>
    <w:p w14:paraId="23BED914" w14:textId="77777777" w:rsidR="00BA7F95" w:rsidRPr="004B2054" w:rsidRDefault="00416C2F" w:rsidP="00BA7F95">
      <w:bookmarkStart w:id="109" w:name="_Hlk11245659"/>
      <w:r w:rsidRPr="004B2054">
        <w:t xml:space="preserve">Fl-istudju fit-tul ta’ riżultati renali, ma kienu osservati l-ebda differenzi fil-postassium tas-serum, l-ebda żieda fl-avvenimenti avversi ta’ iperkalimja, u l-ebda żidiet </w:t>
      </w:r>
      <w:r w:rsidR="0092514E" w:rsidRPr="004B2054">
        <w:t xml:space="preserve">assoluti </w:t>
      </w:r>
      <w:r w:rsidR="00BA7F95" w:rsidRPr="004B2054">
        <w:t xml:space="preserve">(&gt; 6.5 mEq/L) </w:t>
      </w:r>
      <w:r w:rsidRPr="004B2054">
        <w:t xml:space="preserve">jew relattivi </w:t>
      </w:r>
      <w:r w:rsidR="00BA7F95" w:rsidRPr="004B2054">
        <w:t>(&gt; </w:t>
      </w:r>
      <w:r w:rsidRPr="004B2054">
        <w:t xml:space="preserve">l-ogħla limitu tan-normal u żieda ta’ </w:t>
      </w:r>
      <w:r w:rsidR="00BA7F95" w:rsidRPr="004B2054">
        <w:t>&gt; 15%</w:t>
      </w:r>
      <w:r w:rsidR="0092514E" w:rsidRPr="004B2054">
        <w:t xml:space="preserve"> </w:t>
      </w:r>
      <w:r w:rsidRPr="004B2054">
        <w:t>mil-linja bażi</w:t>
      </w:r>
      <w:r w:rsidR="00BA7F95" w:rsidRPr="004B2054">
        <w:t>)</w:t>
      </w:r>
      <w:r w:rsidRPr="004B2054">
        <w:t xml:space="preserve"> fil-potassium fis-serum b’</w:t>
      </w:r>
      <w:r w:rsidR="00BA7F95" w:rsidRPr="004B2054">
        <w:t xml:space="preserve">canagliflozin 100 mg </w:t>
      </w:r>
      <w:r w:rsidRPr="004B2054">
        <w:t>meta mqabbla mal-</w:t>
      </w:r>
      <w:r w:rsidR="00BA7F95" w:rsidRPr="004B2054">
        <w:t>pla</w:t>
      </w:r>
      <w:r w:rsidRPr="004B2054">
        <w:t>ċ</w:t>
      </w:r>
      <w:r w:rsidR="00BA7F95" w:rsidRPr="004B2054">
        <w:t>ebo.</w:t>
      </w:r>
    </w:p>
    <w:bookmarkEnd w:id="109"/>
    <w:p w14:paraId="6B9AA7CF" w14:textId="77777777" w:rsidR="00BA7F95" w:rsidRPr="004B2054" w:rsidRDefault="00BA7F95" w:rsidP="00BA7F95"/>
    <w:p w14:paraId="27249E58" w14:textId="77777777" w:rsidR="00BA7F95" w:rsidRDefault="00416C2F" w:rsidP="00BA7F95">
      <w:pPr>
        <w:autoSpaceDE w:val="0"/>
        <w:autoSpaceDN w:val="0"/>
        <w:adjustRightInd w:val="0"/>
        <w:rPr>
          <w:ins w:id="110" w:author="Author"/>
        </w:rPr>
      </w:pPr>
      <w:r w:rsidRPr="004B2054">
        <w:t xml:space="preserve">B’mod ġenerali ma kienx hemm żbilanċi bejn il-gruppi tat-trattament osservati għal anormalitajiet ta’ </w:t>
      </w:r>
      <w:r w:rsidR="00BA7F95" w:rsidRPr="004B2054">
        <w:t xml:space="preserve">phosphate, </w:t>
      </w:r>
      <w:r w:rsidRPr="004B2054">
        <w:t xml:space="preserve">globalment jew f’waħda miż-żewġ kategoriji ta’ </w:t>
      </w:r>
      <w:r w:rsidR="00BA7F95" w:rsidRPr="004B2054">
        <w:t>eGFR (45 </w:t>
      </w:r>
      <w:r w:rsidRPr="004B2054">
        <w:t>sa</w:t>
      </w:r>
      <w:r w:rsidR="00BA7F95" w:rsidRPr="004B2054">
        <w:t xml:space="preserve"> &lt; 60 </w:t>
      </w:r>
      <w:r w:rsidRPr="004B2054">
        <w:t>jew</w:t>
      </w:r>
      <w:r w:rsidR="00BA7F95" w:rsidRPr="004B2054">
        <w:t xml:space="preserve"> 30 </w:t>
      </w:r>
      <w:r w:rsidRPr="004B2054">
        <w:t>sa</w:t>
      </w:r>
      <w:r w:rsidR="00BA7F95" w:rsidRPr="004B2054">
        <w:t> &lt; 45 mL/min/1.73 m</w:t>
      </w:r>
      <w:r w:rsidR="00BA7F95" w:rsidRPr="004B2054">
        <w:rPr>
          <w:rFonts w:cs="TimesNewRomanPSMT"/>
          <w:szCs w:val="24"/>
          <w:vertAlign w:val="superscript"/>
        </w:rPr>
        <w:t>2</w:t>
      </w:r>
      <w:r w:rsidR="00BA7F95" w:rsidRPr="004B2054">
        <w:t xml:space="preserve"> </w:t>
      </w:r>
      <w:r w:rsidR="00BA7F95" w:rsidRPr="004B2054">
        <w:rPr>
          <w:i/>
        </w:rPr>
        <w:t>[CrCl</w:t>
      </w:r>
      <w:r w:rsidR="00BA7F95" w:rsidRPr="004B2054">
        <w:rPr>
          <w:rFonts w:cs="TimesNewRomanPSMT"/>
          <w:i/>
          <w:iCs/>
          <w:szCs w:val="24"/>
        </w:rPr>
        <w:t> </w:t>
      </w:r>
      <w:r w:rsidR="00BA7F95" w:rsidRPr="004B2054">
        <w:rPr>
          <w:i/>
        </w:rPr>
        <w:t>45</w:t>
      </w:r>
      <w:r w:rsidR="00BA7F95" w:rsidRPr="004B2054">
        <w:rPr>
          <w:rFonts w:cs="TimesNewRomanPSMT"/>
          <w:i/>
          <w:iCs/>
          <w:szCs w:val="24"/>
        </w:rPr>
        <w:t> </w:t>
      </w:r>
      <w:r w:rsidRPr="004B2054">
        <w:rPr>
          <w:i/>
        </w:rPr>
        <w:t>sa</w:t>
      </w:r>
      <w:r w:rsidR="00BA7F95" w:rsidRPr="004B2054">
        <w:rPr>
          <w:rFonts w:cs="TimesNewRomanPSMT"/>
          <w:i/>
          <w:iCs/>
          <w:szCs w:val="24"/>
        </w:rPr>
        <w:t> </w:t>
      </w:r>
      <w:r w:rsidR="00BA7F95" w:rsidRPr="004B2054">
        <w:rPr>
          <w:i/>
        </w:rPr>
        <w:t>&lt;</w:t>
      </w:r>
      <w:r w:rsidR="00BA7F95" w:rsidRPr="004B2054">
        <w:rPr>
          <w:rFonts w:cs="TimesNewRomanPSMT"/>
          <w:i/>
          <w:iCs/>
          <w:szCs w:val="24"/>
        </w:rPr>
        <w:t> 60 </w:t>
      </w:r>
      <w:r w:rsidRPr="004B2054">
        <w:rPr>
          <w:rFonts w:cs="TimesNewRomanPSMT"/>
          <w:i/>
          <w:iCs/>
          <w:szCs w:val="24"/>
        </w:rPr>
        <w:t>jew</w:t>
      </w:r>
      <w:r w:rsidR="00BA7F95" w:rsidRPr="004B2054">
        <w:rPr>
          <w:rFonts w:cs="TimesNewRomanPSMT"/>
          <w:i/>
          <w:iCs/>
          <w:szCs w:val="24"/>
        </w:rPr>
        <w:t> 30 </w:t>
      </w:r>
      <w:r w:rsidRPr="004B2054">
        <w:rPr>
          <w:rFonts w:cs="TimesNewRomanPSMT"/>
          <w:i/>
          <w:iCs/>
          <w:szCs w:val="24"/>
        </w:rPr>
        <w:t>sa</w:t>
      </w:r>
      <w:r w:rsidR="00BA7F95" w:rsidRPr="004B2054">
        <w:rPr>
          <w:rFonts w:cs="TimesNewRomanPSMT"/>
          <w:i/>
          <w:iCs/>
          <w:szCs w:val="24"/>
        </w:rPr>
        <w:t> </w:t>
      </w:r>
      <w:r w:rsidR="00BA7F95" w:rsidRPr="004B2054">
        <w:rPr>
          <w:i/>
        </w:rPr>
        <w:t>&lt;</w:t>
      </w:r>
      <w:r w:rsidR="00BA7F95" w:rsidRPr="004B2054">
        <w:rPr>
          <w:rFonts w:cs="TimesNewRomanPSMT"/>
          <w:i/>
          <w:iCs/>
          <w:szCs w:val="24"/>
        </w:rPr>
        <w:t> </w:t>
      </w:r>
      <w:r w:rsidR="00BA7F95" w:rsidRPr="004B2054">
        <w:rPr>
          <w:i/>
        </w:rPr>
        <w:t>45</w:t>
      </w:r>
      <w:r w:rsidR="00BA7F95" w:rsidRPr="004B2054">
        <w:rPr>
          <w:rFonts w:cs="TimesNewRomanPSMT"/>
          <w:i/>
          <w:iCs/>
          <w:szCs w:val="24"/>
        </w:rPr>
        <w:t> </w:t>
      </w:r>
      <w:r w:rsidR="00BA7F95" w:rsidRPr="004B2054">
        <w:rPr>
          <w:i/>
        </w:rPr>
        <w:t>mL/min]</w:t>
      </w:r>
      <w:r w:rsidR="00BA7F95" w:rsidRPr="004B2054">
        <w:t>).</w:t>
      </w:r>
    </w:p>
    <w:p w14:paraId="377AF882" w14:textId="77777777" w:rsidR="00EC03D9" w:rsidRDefault="00EC03D9" w:rsidP="00BA7F95">
      <w:pPr>
        <w:autoSpaceDE w:val="0"/>
        <w:autoSpaceDN w:val="0"/>
        <w:adjustRightInd w:val="0"/>
        <w:rPr>
          <w:ins w:id="111" w:author="Author"/>
        </w:rPr>
      </w:pPr>
    </w:p>
    <w:p w14:paraId="2AB23E95" w14:textId="77777777" w:rsidR="00EC03D9" w:rsidRPr="005D3297" w:rsidRDefault="00EC03D9">
      <w:pPr>
        <w:keepNext/>
        <w:autoSpaceDE w:val="0"/>
        <w:autoSpaceDN w:val="0"/>
        <w:adjustRightInd w:val="0"/>
        <w:rPr>
          <w:ins w:id="112" w:author="Author"/>
          <w:i/>
          <w:iCs/>
          <w:rPrChange w:id="113" w:author="Author">
            <w:rPr>
              <w:ins w:id="114" w:author="Author"/>
            </w:rPr>
          </w:rPrChange>
        </w:rPr>
        <w:pPrChange w:id="115" w:author="Author">
          <w:pPr>
            <w:autoSpaceDE w:val="0"/>
            <w:autoSpaceDN w:val="0"/>
            <w:adjustRightInd w:val="0"/>
          </w:pPr>
        </w:pPrChange>
      </w:pPr>
      <w:ins w:id="116" w:author="Author">
        <w:r w:rsidRPr="005D3297">
          <w:rPr>
            <w:i/>
            <w:iCs/>
            <w:rPrChange w:id="117" w:author="Author">
              <w:rPr/>
            </w:rPrChange>
          </w:rPr>
          <w:t>Popolazzjoni pediatrika</w:t>
        </w:r>
      </w:ins>
    </w:p>
    <w:p w14:paraId="1317A788" w14:textId="72E748C8" w:rsidR="00EC03D9" w:rsidRPr="00EC03D9" w:rsidDel="00CF1685" w:rsidRDefault="00EC03D9" w:rsidP="00EC03D9">
      <w:pPr>
        <w:autoSpaceDE w:val="0"/>
        <w:autoSpaceDN w:val="0"/>
        <w:adjustRightInd w:val="0"/>
        <w:rPr>
          <w:ins w:id="118" w:author="Author"/>
          <w:del w:id="119" w:author="Author"/>
        </w:rPr>
      </w:pPr>
      <w:ins w:id="120" w:author="Author">
        <w:r w:rsidRPr="00EC03D9">
          <w:t>Fl-istudju DIA3018, 171 tifel u tifla ta’ 10 snin jew aktar bid-dijabete mellitus tat-tip 2 irċivew trattament: 84</w:t>
        </w:r>
        <w:r w:rsidR="00CF1685" w:rsidRPr="005D3297">
          <w:rPr>
            <w:rPrChange w:id="121" w:author="Author">
              <w:rPr>
                <w:lang w:val="en-US"/>
              </w:rPr>
            </w:rPrChange>
          </w:rPr>
          <w:t> </w:t>
        </w:r>
        <w:del w:id="122" w:author="Author">
          <w:r w:rsidRPr="00EC03D9" w:rsidDel="00CF1685">
            <w:delText xml:space="preserve"> </w:delText>
          </w:r>
        </w:del>
        <w:r w:rsidRPr="00EC03D9">
          <w:t>parteċipant irċivew canagliflozin u 87 irċivew plaċebo (ara wkoll taqsima</w:t>
        </w:r>
        <w:r w:rsidR="00CF1685" w:rsidRPr="005D3297">
          <w:rPr>
            <w:rPrChange w:id="123" w:author="Author">
              <w:rPr>
                <w:lang w:val="en-US"/>
              </w:rPr>
            </w:rPrChange>
          </w:rPr>
          <w:t> </w:t>
        </w:r>
        <w:del w:id="124" w:author="Author">
          <w:r w:rsidRPr="00EC03D9" w:rsidDel="00CF1685">
            <w:delText xml:space="preserve"> </w:delText>
          </w:r>
        </w:del>
        <w:r w:rsidRPr="00EC03D9">
          <w:t>5.1). B’mod ġenerali, il-frekwenza, it-tip u s-serjetà tar-reazzjonijiet avversi f’tfal ta’ 10</w:t>
        </w:r>
        <w:r w:rsidR="00CF1685" w:rsidRPr="005D3297">
          <w:rPr>
            <w:rPrChange w:id="125" w:author="Author">
              <w:rPr>
                <w:lang w:val="en-US"/>
              </w:rPr>
            </w:rPrChange>
          </w:rPr>
          <w:t> </w:t>
        </w:r>
        <w:del w:id="126" w:author="Author">
          <w:r w:rsidRPr="00EC03D9" w:rsidDel="00CF1685">
            <w:delText xml:space="preserve"> </w:delText>
          </w:r>
        </w:del>
        <w:r w:rsidRPr="00EC03D9">
          <w:t>snin jew aktar kienu komparabbli ma’ dawk osservati fil-popolazzjoni adulta. L-avvenimenti avversi relatati mat-trattament li kienu aktar frekwenti f’pazjenti li rċivew canagliflozin meta mqabbla mal-plaċebo kienu: uġigħ ta’ ras, nażofaringite, infezzjoni tal-passaġġ urinjarju, u rimettar. Infezzjonijiet mikotiċi jew batteriċi ġenitali ġew irrappurtati f’numru żgħir ta’ pazjenti li rċivew canagliflozin u ma ġara l-ebda każ fost dawk li rċevew plaċebo. Ebda wieħed mill-avvenimenti avversi relatati mat-trattament ma kien sever jew serju.</w:t>
        </w:r>
      </w:ins>
    </w:p>
    <w:p w14:paraId="687DE104" w14:textId="77777777" w:rsidR="00EC03D9" w:rsidRPr="004B2054" w:rsidRDefault="00EC03D9" w:rsidP="00BA7F95">
      <w:pPr>
        <w:autoSpaceDE w:val="0"/>
        <w:autoSpaceDN w:val="0"/>
        <w:adjustRightInd w:val="0"/>
      </w:pPr>
    </w:p>
    <w:bookmarkEnd w:id="105"/>
    <w:p w14:paraId="42DB7068" w14:textId="77777777" w:rsidR="00436AE0" w:rsidRPr="004B2054" w:rsidRDefault="00436AE0" w:rsidP="00B4324A">
      <w:pPr>
        <w:autoSpaceDE w:val="0"/>
        <w:autoSpaceDN w:val="0"/>
        <w:adjustRightInd w:val="0"/>
        <w:rPr>
          <w:szCs w:val="22"/>
          <w:u w:val="single"/>
        </w:rPr>
      </w:pPr>
    </w:p>
    <w:p w14:paraId="777428D5" w14:textId="77777777" w:rsidR="000A029E" w:rsidRPr="004B2054" w:rsidRDefault="000A029E" w:rsidP="00C6187D">
      <w:pPr>
        <w:keepNext/>
        <w:rPr>
          <w:szCs w:val="22"/>
          <w:u w:val="single"/>
        </w:rPr>
      </w:pPr>
      <w:r w:rsidRPr="004B2054">
        <w:rPr>
          <w:szCs w:val="22"/>
          <w:u w:val="single"/>
        </w:rPr>
        <w:t>Rappurtar ta’ reazzjonijiet avversi suspettati</w:t>
      </w:r>
    </w:p>
    <w:p w14:paraId="3E4F7887" w14:textId="77777777" w:rsidR="0084572D" w:rsidRPr="004B2054" w:rsidRDefault="0084572D" w:rsidP="00D26107">
      <w:pPr>
        <w:keepNext/>
        <w:autoSpaceDE w:val="0"/>
        <w:autoSpaceDN w:val="0"/>
        <w:adjustRightInd w:val="0"/>
        <w:rPr>
          <w:szCs w:val="22"/>
        </w:rPr>
      </w:pPr>
    </w:p>
    <w:p w14:paraId="09CFA458" w14:textId="77777777" w:rsidR="000A029E" w:rsidRPr="004B2054" w:rsidRDefault="000A029E" w:rsidP="00B4324A">
      <w:pPr>
        <w:autoSpaceDE w:val="0"/>
        <w:autoSpaceDN w:val="0"/>
        <w:adjustRightInd w:val="0"/>
        <w:rPr>
          <w:highlight w:val="lightGray"/>
        </w:rPr>
      </w:pPr>
      <w:r w:rsidRPr="004B2054">
        <w:rPr>
          <w:szCs w:val="22"/>
        </w:rPr>
        <w:t xml:space="preserve">Huwa importanti li jiġu rrappurtati reazzjonijiet avversi suspettati wara l-awtorizzazzjoni tal-prodott mediċinali. Dan jippermetti monitoraġġ kontinwu tal-bilanċ bejn il-benefiċċju u r-riskju tal-prodott mediċinali. Il-professjonisti dwar il-kura tas-saħħa huma mitluba jirrappurtaw kwalunkwe reazzjoni avversa suspettata </w:t>
      </w:r>
      <w:r w:rsidRPr="004B2054">
        <w:rPr>
          <w:highlight w:val="lightGray"/>
        </w:rPr>
        <w:t>permezz tas-sistema ta’ rappurtar nazzjonali mniżżla f’</w:t>
      </w:r>
      <w:r w:rsidR="0084572D">
        <w:fldChar w:fldCharType="begin"/>
      </w:r>
      <w:r w:rsidR="0084572D">
        <w:instrText>HYPERLINK "http://www.ema.europa.eu/docs/en_GB/document_library/Template_or_form/2013/03/WC500139752.doc"</w:instrText>
      </w:r>
      <w:r w:rsidR="0084572D">
        <w:fldChar w:fldCharType="separate"/>
      </w:r>
      <w:r w:rsidR="0084572D" w:rsidRPr="005D3297">
        <w:rPr>
          <w:rStyle w:val="Hyperlink"/>
          <w:highlight w:val="lightGray"/>
          <w:rPrChange w:id="127" w:author="Author">
            <w:rPr>
              <w:color w:val="0000FF"/>
              <w:szCs w:val="22"/>
              <w:highlight w:val="lightGray"/>
              <w:u w:val="single"/>
            </w:rPr>
          </w:rPrChange>
        </w:rPr>
        <w:t>Appendiċi</w:t>
      </w:r>
      <w:r w:rsidR="0084572D" w:rsidRPr="005D3297">
        <w:rPr>
          <w:rStyle w:val="Hyperlink"/>
          <w:highlight w:val="lightGray"/>
          <w:rPrChange w:id="128" w:author="Author">
            <w:rPr>
              <w:color w:val="0000FF"/>
              <w:highlight w:val="lightGray"/>
              <w:u w:val="single"/>
            </w:rPr>
          </w:rPrChange>
        </w:rPr>
        <w:t> V</w:t>
      </w:r>
      <w:r w:rsidR="0084572D">
        <w:fldChar w:fldCharType="end"/>
      </w:r>
      <w:r w:rsidR="00112699" w:rsidRPr="004B2054">
        <w:rPr>
          <w:highlight w:val="lightGray"/>
        </w:rPr>
        <w:t>.</w:t>
      </w:r>
    </w:p>
    <w:p w14:paraId="7DE07A83" w14:textId="77777777" w:rsidR="00722D9E" w:rsidRPr="004B2054" w:rsidRDefault="00722D9E" w:rsidP="00B4324A">
      <w:pPr>
        <w:rPr>
          <w:szCs w:val="22"/>
        </w:rPr>
      </w:pPr>
    </w:p>
    <w:p w14:paraId="27C8FCC9" w14:textId="77777777" w:rsidR="004B2E8E" w:rsidRPr="004B2054" w:rsidRDefault="00237D67" w:rsidP="00C41BF7">
      <w:pPr>
        <w:keepNext/>
        <w:ind w:left="567" w:hanging="567"/>
        <w:outlineLvl w:val="2"/>
        <w:rPr>
          <w:b/>
          <w:bCs/>
          <w:szCs w:val="22"/>
        </w:rPr>
      </w:pPr>
      <w:r w:rsidRPr="004B2054">
        <w:rPr>
          <w:b/>
          <w:bCs/>
          <w:szCs w:val="22"/>
        </w:rPr>
        <w:t>4.9</w:t>
      </w:r>
      <w:r w:rsidR="004B2E8E" w:rsidRPr="004B2054">
        <w:rPr>
          <w:b/>
          <w:bCs/>
          <w:szCs w:val="22"/>
        </w:rPr>
        <w:tab/>
      </w:r>
      <w:r w:rsidR="000A029E" w:rsidRPr="004B2054">
        <w:rPr>
          <w:b/>
          <w:bCs/>
          <w:szCs w:val="22"/>
        </w:rPr>
        <w:t>Doża eċċessiva</w:t>
      </w:r>
    </w:p>
    <w:p w14:paraId="649674F9" w14:textId="77777777" w:rsidR="00A4409F" w:rsidRPr="004B2054" w:rsidRDefault="00A4409F" w:rsidP="00C6187D">
      <w:pPr>
        <w:keepNext/>
        <w:rPr>
          <w:szCs w:val="22"/>
        </w:rPr>
      </w:pPr>
    </w:p>
    <w:p w14:paraId="7B125902" w14:textId="77777777" w:rsidR="00091547" w:rsidRPr="004B2054" w:rsidRDefault="000A029E" w:rsidP="00B4324A">
      <w:pPr>
        <w:rPr>
          <w:szCs w:val="22"/>
        </w:rPr>
      </w:pPr>
      <w:r w:rsidRPr="004B2054">
        <w:rPr>
          <w:szCs w:val="22"/>
        </w:rPr>
        <w:t xml:space="preserve">Dożi waħdiet sa </w:t>
      </w:r>
      <w:r w:rsidR="00091547" w:rsidRPr="004B2054">
        <w:rPr>
          <w:szCs w:val="22"/>
        </w:rPr>
        <w:t>1</w:t>
      </w:r>
      <w:r w:rsidR="00FB1818" w:rsidRPr="004B2054">
        <w:rPr>
          <w:szCs w:val="22"/>
        </w:rPr>
        <w:t>,</w:t>
      </w:r>
      <w:r w:rsidR="00091547" w:rsidRPr="004B2054">
        <w:rPr>
          <w:szCs w:val="22"/>
        </w:rPr>
        <w:t xml:space="preserve">600 mg </w:t>
      </w:r>
      <w:r w:rsidRPr="004B2054">
        <w:rPr>
          <w:szCs w:val="22"/>
        </w:rPr>
        <w:t xml:space="preserve">ta’ </w:t>
      </w:r>
      <w:r w:rsidR="007658C6" w:rsidRPr="004B2054">
        <w:rPr>
          <w:szCs w:val="22"/>
          <w:lang w:eastAsia="zh-CN"/>
        </w:rPr>
        <w:t>canagliflozin</w:t>
      </w:r>
      <w:r w:rsidR="00091547" w:rsidRPr="004B2054">
        <w:rPr>
          <w:szCs w:val="22"/>
        </w:rPr>
        <w:t xml:space="preserve"> </w:t>
      </w:r>
      <w:r w:rsidRPr="004B2054">
        <w:rPr>
          <w:szCs w:val="22"/>
        </w:rPr>
        <w:t xml:space="preserve">f’individwi f’saħħithom u </w:t>
      </w:r>
      <w:r w:rsidR="007658C6" w:rsidRPr="004B2054">
        <w:rPr>
          <w:szCs w:val="22"/>
          <w:lang w:eastAsia="zh-CN"/>
        </w:rPr>
        <w:t>canagliflozin</w:t>
      </w:r>
      <w:r w:rsidR="00091547" w:rsidRPr="004B2054">
        <w:rPr>
          <w:szCs w:val="22"/>
        </w:rPr>
        <w:t xml:space="preserve"> 300 mg </w:t>
      </w:r>
      <w:r w:rsidR="00720625" w:rsidRPr="004B2054">
        <w:rPr>
          <w:szCs w:val="22"/>
        </w:rPr>
        <w:t xml:space="preserve">darbtejn kuljum għal </w:t>
      </w:r>
      <w:r w:rsidR="00091547" w:rsidRPr="004B2054">
        <w:rPr>
          <w:szCs w:val="22"/>
        </w:rPr>
        <w:t>12</w:t>
      </w:r>
      <w:r w:rsidR="00720625" w:rsidRPr="004B2054">
        <w:rPr>
          <w:szCs w:val="22"/>
        </w:rPr>
        <w:noBreakHyphen/>
        <w:t>il ġimgħa f’pazjenti b’dijabete tat-tip 2 kienu ġeneralment ittollerati tajjeb</w:t>
      </w:r>
      <w:r w:rsidR="00091547" w:rsidRPr="004B2054">
        <w:rPr>
          <w:szCs w:val="22"/>
        </w:rPr>
        <w:t>.</w:t>
      </w:r>
    </w:p>
    <w:p w14:paraId="09ED98CB" w14:textId="77777777" w:rsidR="002C459D" w:rsidRPr="004B2054" w:rsidRDefault="002C459D" w:rsidP="00B4324A">
      <w:pPr>
        <w:rPr>
          <w:szCs w:val="22"/>
        </w:rPr>
      </w:pPr>
    </w:p>
    <w:p w14:paraId="7B0B48FB" w14:textId="77777777" w:rsidR="00407E23" w:rsidRPr="004B2054" w:rsidRDefault="00720625" w:rsidP="00C6187D">
      <w:pPr>
        <w:keepNext/>
        <w:rPr>
          <w:szCs w:val="22"/>
          <w:u w:val="single"/>
        </w:rPr>
      </w:pPr>
      <w:r w:rsidRPr="004B2054">
        <w:rPr>
          <w:szCs w:val="22"/>
          <w:u w:val="single"/>
        </w:rPr>
        <w:t>Terapija</w:t>
      </w:r>
    </w:p>
    <w:p w14:paraId="7AFBCFF3" w14:textId="77777777" w:rsidR="0084572D" w:rsidRPr="004B2054" w:rsidRDefault="0084572D" w:rsidP="00D26107">
      <w:pPr>
        <w:keepNext/>
        <w:rPr>
          <w:szCs w:val="22"/>
        </w:rPr>
      </w:pPr>
    </w:p>
    <w:p w14:paraId="29658667" w14:textId="77777777" w:rsidR="00A4409F" w:rsidRPr="004B2054" w:rsidRDefault="00AB5B3E" w:rsidP="00B4324A">
      <w:pPr>
        <w:rPr>
          <w:szCs w:val="22"/>
        </w:rPr>
      </w:pPr>
      <w:r w:rsidRPr="004B2054">
        <w:rPr>
          <w:szCs w:val="22"/>
        </w:rPr>
        <w:t>F’każ ta’ doża eċċessiva</w:t>
      </w:r>
      <w:r w:rsidR="00A26BB6" w:rsidRPr="004B2054">
        <w:rPr>
          <w:szCs w:val="22"/>
        </w:rPr>
        <w:t>, huwa raġonevoli li wieħed juża l-miżuri ta’ s</w:t>
      </w:r>
      <w:r w:rsidR="003E075E" w:rsidRPr="004B2054">
        <w:rPr>
          <w:szCs w:val="22"/>
        </w:rPr>
        <w:t>apport</w:t>
      </w:r>
      <w:r w:rsidR="00A26BB6" w:rsidRPr="004B2054">
        <w:rPr>
          <w:szCs w:val="22"/>
        </w:rPr>
        <w:t xml:space="preserve"> tas-soltu, eż</w:t>
      </w:r>
      <w:r w:rsidR="001D0ECD" w:rsidRPr="004B2054">
        <w:rPr>
          <w:szCs w:val="22"/>
        </w:rPr>
        <w:t>.</w:t>
      </w:r>
      <w:r w:rsidR="00A26BB6" w:rsidRPr="004B2054">
        <w:rPr>
          <w:szCs w:val="22"/>
        </w:rPr>
        <w:t xml:space="preserve">, </w:t>
      </w:r>
      <w:r w:rsidR="001D0ECD" w:rsidRPr="004B2054">
        <w:rPr>
          <w:szCs w:val="22"/>
        </w:rPr>
        <w:t xml:space="preserve">neħħi </w:t>
      </w:r>
      <w:r w:rsidR="00A26BB6" w:rsidRPr="004B2054">
        <w:rPr>
          <w:szCs w:val="22"/>
        </w:rPr>
        <w:t>l-materjal mhux assorbit mill</w:t>
      </w:r>
      <w:r w:rsidR="001D0ECD" w:rsidRPr="004B2054">
        <w:rPr>
          <w:szCs w:val="22"/>
        </w:rPr>
        <w:t xml:space="preserve">-passaġġ gastrointestinali, </w:t>
      </w:r>
      <w:r w:rsidR="00A26BB6" w:rsidRPr="004B2054">
        <w:rPr>
          <w:szCs w:val="22"/>
        </w:rPr>
        <w:t xml:space="preserve">uża monitoraġġ kliniku u </w:t>
      </w:r>
      <w:r w:rsidR="001D0ECD" w:rsidRPr="004B2054">
        <w:rPr>
          <w:szCs w:val="22"/>
        </w:rPr>
        <w:t>ibda</w:t>
      </w:r>
      <w:r w:rsidR="00A26BB6" w:rsidRPr="004B2054">
        <w:rPr>
          <w:szCs w:val="22"/>
        </w:rPr>
        <w:t xml:space="preserve"> miżuri kliniċi kif meħtieġ. </w:t>
      </w:r>
      <w:r w:rsidR="008C5DE4" w:rsidRPr="004B2054">
        <w:rPr>
          <w:szCs w:val="22"/>
        </w:rPr>
        <w:t>Ammont insi</w:t>
      </w:r>
      <w:r w:rsidR="00A26BB6" w:rsidRPr="004B2054">
        <w:rPr>
          <w:szCs w:val="22"/>
        </w:rPr>
        <w:t>nifikanti ta’ c</w:t>
      </w:r>
      <w:r w:rsidR="00407E23" w:rsidRPr="004B2054">
        <w:rPr>
          <w:szCs w:val="22"/>
        </w:rPr>
        <w:t xml:space="preserve">anagliflozin </w:t>
      </w:r>
      <w:r w:rsidR="001D0ECD" w:rsidRPr="004B2054">
        <w:rPr>
          <w:szCs w:val="22"/>
        </w:rPr>
        <w:t xml:space="preserve">tneħħa matul </w:t>
      </w:r>
      <w:r w:rsidR="00A26BB6" w:rsidRPr="004B2054">
        <w:rPr>
          <w:szCs w:val="22"/>
        </w:rPr>
        <w:t xml:space="preserve">sessjoni ta’ 4 sigħat ta’ emodijalisi. </w:t>
      </w:r>
      <w:r w:rsidR="00CA569A" w:rsidRPr="004B2054">
        <w:rPr>
          <w:szCs w:val="22"/>
        </w:rPr>
        <w:t xml:space="preserve">Canagliflozin </w:t>
      </w:r>
      <w:r w:rsidR="00A26BB6" w:rsidRPr="004B2054">
        <w:rPr>
          <w:szCs w:val="22"/>
        </w:rPr>
        <w:t>mhuwiex mistenni li jintneħħa permezz ta’ dijalisi mill-peritonew.</w:t>
      </w:r>
    </w:p>
    <w:p w14:paraId="36E1F143" w14:textId="77777777" w:rsidR="00407E23" w:rsidRPr="004B2054" w:rsidRDefault="00407E23" w:rsidP="00B4324A">
      <w:pPr>
        <w:rPr>
          <w:szCs w:val="22"/>
        </w:rPr>
      </w:pPr>
    </w:p>
    <w:p w14:paraId="14F17AFF" w14:textId="77777777" w:rsidR="00CF75AA" w:rsidRPr="004B2054" w:rsidRDefault="00CF75AA" w:rsidP="00B4324A">
      <w:pPr>
        <w:rPr>
          <w:szCs w:val="22"/>
        </w:rPr>
      </w:pPr>
    </w:p>
    <w:p w14:paraId="0F085272" w14:textId="77777777" w:rsidR="00ED4FC2" w:rsidRPr="004B2054" w:rsidRDefault="00ED4FC2" w:rsidP="00C41BF7">
      <w:pPr>
        <w:keepNext/>
        <w:ind w:left="567" w:hanging="567"/>
        <w:outlineLvl w:val="1"/>
        <w:rPr>
          <w:b/>
          <w:bCs/>
          <w:szCs w:val="22"/>
        </w:rPr>
      </w:pPr>
      <w:r w:rsidRPr="004B2054">
        <w:rPr>
          <w:b/>
          <w:bCs/>
          <w:szCs w:val="22"/>
        </w:rPr>
        <w:t>5.</w:t>
      </w:r>
      <w:r w:rsidRPr="004B2054">
        <w:rPr>
          <w:b/>
          <w:bCs/>
          <w:szCs w:val="22"/>
        </w:rPr>
        <w:tab/>
      </w:r>
      <w:r w:rsidR="008C5DE4" w:rsidRPr="004B2054">
        <w:rPr>
          <w:b/>
          <w:bCs/>
          <w:szCs w:val="22"/>
        </w:rPr>
        <w:t>PROPRJETAJIET FARMAKOLOĠIĊI</w:t>
      </w:r>
    </w:p>
    <w:p w14:paraId="4D4F8FAB" w14:textId="77777777" w:rsidR="00ED4FC2" w:rsidRPr="004B2054" w:rsidRDefault="00ED4FC2" w:rsidP="00C6187D">
      <w:pPr>
        <w:keepNext/>
        <w:rPr>
          <w:szCs w:val="22"/>
        </w:rPr>
      </w:pPr>
    </w:p>
    <w:p w14:paraId="00476C11" w14:textId="77777777" w:rsidR="00ED4FC2" w:rsidRPr="004B2054" w:rsidRDefault="00237D67" w:rsidP="00C41BF7">
      <w:pPr>
        <w:keepNext/>
        <w:ind w:left="567" w:hanging="567"/>
        <w:outlineLvl w:val="2"/>
        <w:rPr>
          <w:b/>
          <w:bCs/>
          <w:szCs w:val="22"/>
        </w:rPr>
      </w:pPr>
      <w:r w:rsidRPr="004B2054">
        <w:rPr>
          <w:b/>
          <w:bCs/>
          <w:szCs w:val="22"/>
        </w:rPr>
        <w:t>5.1</w:t>
      </w:r>
      <w:r w:rsidR="00ED4FC2" w:rsidRPr="004B2054">
        <w:rPr>
          <w:b/>
          <w:bCs/>
          <w:szCs w:val="22"/>
        </w:rPr>
        <w:tab/>
      </w:r>
      <w:r w:rsidR="008C5DE4" w:rsidRPr="004B2054">
        <w:rPr>
          <w:b/>
          <w:bCs/>
          <w:szCs w:val="22"/>
        </w:rPr>
        <w:t>Proprjetajiet farmakodinamiċi</w:t>
      </w:r>
    </w:p>
    <w:p w14:paraId="4F096C97" w14:textId="77777777" w:rsidR="00ED4FC2" w:rsidRPr="004B2054" w:rsidRDefault="00ED4FC2" w:rsidP="00C6187D">
      <w:pPr>
        <w:keepNext/>
        <w:rPr>
          <w:szCs w:val="22"/>
        </w:rPr>
      </w:pPr>
    </w:p>
    <w:p w14:paraId="3797C156" w14:textId="77777777" w:rsidR="00ED4FC2" w:rsidRPr="004B2054" w:rsidRDefault="008C5DE4" w:rsidP="00C41BF7">
      <w:pPr>
        <w:rPr>
          <w:szCs w:val="22"/>
        </w:rPr>
      </w:pPr>
      <w:r w:rsidRPr="004B2054">
        <w:rPr>
          <w:szCs w:val="22"/>
        </w:rPr>
        <w:t>Kategorija farmakoterapewtika</w:t>
      </w:r>
      <w:r w:rsidR="00ED4FC2" w:rsidRPr="004B2054">
        <w:rPr>
          <w:szCs w:val="22"/>
        </w:rPr>
        <w:t xml:space="preserve">: </w:t>
      </w:r>
      <w:r w:rsidR="00A4444E" w:rsidRPr="004B2054">
        <w:rPr>
          <w:szCs w:val="22"/>
        </w:rPr>
        <w:t>Mediċini użati fid-dijabete</w:t>
      </w:r>
      <w:r w:rsidR="00C77485" w:rsidRPr="004B2054">
        <w:rPr>
          <w:szCs w:val="22"/>
        </w:rPr>
        <w:t xml:space="preserve">, </w:t>
      </w:r>
      <w:r w:rsidR="0084572D" w:rsidRPr="004B2054">
        <w:rPr>
          <w:szCs w:val="22"/>
        </w:rPr>
        <w:t>m</w:t>
      </w:r>
      <w:r w:rsidR="00A4444E" w:rsidRPr="004B2054">
        <w:rPr>
          <w:szCs w:val="22"/>
        </w:rPr>
        <w:t>ediċini li jbaxxu l-livell ta</w:t>
      </w:r>
      <w:r w:rsidR="001D0ECD" w:rsidRPr="004B2054">
        <w:rPr>
          <w:szCs w:val="22"/>
        </w:rPr>
        <w:t xml:space="preserve">’ </w:t>
      </w:r>
      <w:r w:rsidR="002A1AD5" w:rsidRPr="004B2054">
        <w:rPr>
          <w:i/>
          <w:szCs w:val="22"/>
        </w:rPr>
        <w:t>glukows</w:t>
      </w:r>
      <w:r w:rsidR="001D0ECD" w:rsidRPr="004B2054">
        <w:rPr>
          <w:szCs w:val="22"/>
        </w:rPr>
        <w:t xml:space="preserve"> </w:t>
      </w:r>
      <w:r w:rsidR="00A4444E" w:rsidRPr="004B2054">
        <w:rPr>
          <w:szCs w:val="22"/>
        </w:rPr>
        <w:t>fid-demm</w:t>
      </w:r>
      <w:r w:rsidR="00C77485" w:rsidRPr="004B2054">
        <w:rPr>
          <w:szCs w:val="22"/>
        </w:rPr>
        <w:t xml:space="preserve">, </w:t>
      </w:r>
      <w:r w:rsidR="00A4444E" w:rsidRPr="004B2054">
        <w:rPr>
          <w:szCs w:val="22"/>
        </w:rPr>
        <w:t>minbarra l-insulini</w:t>
      </w:r>
      <w:r w:rsidR="00C77485" w:rsidRPr="004B2054">
        <w:rPr>
          <w:szCs w:val="22"/>
        </w:rPr>
        <w:t>.</w:t>
      </w:r>
      <w:r w:rsidR="006F258A" w:rsidRPr="004B2054">
        <w:rPr>
          <w:szCs w:val="22"/>
        </w:rPr>
        <w:t xml:space="preserve"> </w:t>
      </w:r>
      <w:r w:rsidRPr="004B2054">
        <w:rPr>
          <w:szCs w:val="22"/>
        </w:rPr>
        <w:t>Kodiċi ATC</w:t>
      </w:r>
      <w:r w:rsidR="00ED4FC2" w:rsidRPr="004B2054">
        <w:rPr>
          <w:szCs w:val="22"/>
        </w:rPr>
        <w:t>:</w:t>
      </w:r>
      <w:r w:rsidR="00C77485" w:rsidRPr="004B2054">
        <w:rPr>
          <w:szCs w:val="22"/>
        </w:rPr>
        <w:t xml:space="preserve"> </w:t>
      </w:r>
      <w:r w:rsidR="008E53F2" w:rsidRPr="004B2054">
        <w:t>A10BK02</w:t>
      </w:r>
      <w:r w:rsidR="00274980" w:rsidRPr="004B2054">
        <w:rPr>
          <w:szCs w:val="22"/>
        </w:rPr>
        <w:t>.</w:t>
      </w:r>
    </w:p>
    <w:p w14:paraId="53E0D85B" w14:textId="77777777" w:rsidR="00ED4FC2" w:rsidRPr="004B2054" w:rsidRDefault="00ED4FC2" w:rsidP="00B4324A">
      <w:pPr>
        <w:rPr>
          <w:szCs w:val="22"/>
        </w:rPr>
      </w:pPr>
    </w:p>
    <w:p w14:paraId="73D90C46" w14:textId="77777777" w:rsidR="00920109" w:rsidRPr="004B2054" w:rsidRDefault="00A4444E" w:rsidP="00C6187D">
      <w:pPr>
        <w:keepNext/>
        <w:rPr>
          <w:szCs w:val="22"/>
          <w:u w:val="single"/>
        </w:rPr>
      </w:pPr>
      <w:bookmarkStart w:id="129" w:name="OLE_LINK3"/>
      <w:r w:rsidRPr="004B2054">
        <w:rPr>
          <w:szCs w:val="22"/>
          <w:u w:val="single"/>
        </w:rPr>
        <w:t>Mekkaniżmu ta’ azzjoni</w:t>
      </w:r>
    </w:p>
    <w:p w14:paraId="68B8C4E0" w14:textId="77777777" w:rsidR="0084572D" w:rsidRPr="004B2054" w:rsidRDefault="0084572D" w:rsidP="00D26107">
      <w:pPr>
        <w:keepNext/>
        <w:rPr>
          <w:szCs w:val="22"/>
        </w:rPr>
      </w:pPr>
    </w:p>
    <w:p w14:paraId="1365B180" w14:textId="77777777" w:rsidR="00B4324A" w:rsidRPr="004B2054" w:rsidRDefault="00595709" w:rsidP="00B4324A">
      <w:pPr>
        <w:rPr>
          <w:szCs w:val="22"/>
        </w:rPr>
      </w:pPr>
      <w:r w:rsidRPr="004B2054">
        <w:rPr>
          <w:szCs w:val="22"/>
        </w:rPr>
        <w:t xml:space="preserve">It-trasportatur </w:t>
      </w:r>
      <w:r w:rsidR="00217BA8" w:rsidRPr="004B2054">
        <w:rPr>
          <w:szCs w:val="22"/>
        </w:rPr>
        <w:t xml:space="preserve">SGLT2, </w:t>
      </w:r>
      <w:r w:rsidR="00A4444E" w:rsidRPr="004B2054">
        <w:rPr>
          <w:szCs w:val="22"/>
        </w:rPr>
        <w:t xml:space="preserve">maħruġ mit-tubuli prossimali tal-kliewi, huwa responsabbli </w:t>
      </w:r>
      <w:r w:rsidR="000B3F3E" w:rsidRPr="004B2054">
        <w:rPr>
          <w:szCs w:val="22"/>
        </w:rPr>
        <w:t>għall-biċċa l-kbira tal-assorbiment mill-ġdid tal-</w:t>
      </w:r>
      <w:r w:rsidR="002A1AD5" w:rsidRPr="004B2054">
        <w:rPr>
          <w:i/>
          <w:szCs w:val="22"/>
        </w:rPr>
        <w:t>glukows</w:t>
      </w:r>
      <w:r w:rsidR="000B3F3E" w:rsidRPr="004B2054">
        <w:rPr>
          <w:szCs w:val="22"/>
        </w:rPr>
        <w:t xml:space="preserve"> iffiltrat mill-kavità tat-tubul</w:t>
      </w:r>
      <w:r w:rsidR="000554A9" w:rsidRPr="004B2054">
        <w:rPr>
          <w:szCs w:val="22"/>
        </w:rPr>
        <w:t>i</w:t>
      </w:r>
      <w:r w:rsidR="00217BA8" w:rsidRPr="004B2054">
        <w:rPr>
          <w:szCs w:val="22"/>
        </w:rPr>
        <w:t xml:space="preserve">. </w:t>
      </w:r>
      <w:r w:rsidR="0078272A" w:rsidRPr="004B2054">
        <w:rPr>
          <w:szCs w:val="22"/>
        </w:rPr>
        <w:t xml:space="preserve">Pazjenti bid-dijabete </w:t>
      </w:r>
      <w:r w:rsidR="000554A9" w:rsidRPr="004B2054">
        <w:rPr>
          <w:szCs w:val="22"/>
        </w:rPr>
        <w:t xml:space="preserve">ntwera </w:t>
      </w:r>
      <w:r w:rsidR="008D1B3A" w:rsidRPr="004B2054">
        <w:rPr>
          <w:szCs w:val="22"/>
        </w:rPr>
        <w:t xml:space="preserve">li jkollhom livell </w:t>
      </w:r>
      <w:r w:rsidR="000D209A" w:rsidRPr="004B2054">
        <w:rPr>
          <w:szCs w:val="22"/>
        </w:rPr>
        <w:t xml:space="preserve">ogħla </w:t>
      </w:r>
      <w:r w:rsidR="008D1B3A" w:rsidRPr="004B2054">
        <w:rPr>
          <w:szCs w:val="22"/>
        </w:rPr>
        <w:t>ta’ assorbiment mill-ġdid</w:t>
      </w:r>
      <w:r w:rsidR="000D209A" w:rsidRPr="004B2054">
        <w:rPr>
          <w:szCs w:val="22"/>
        </w:rPr>
        <w:t xml:space="preserve"> </w:t>
      </w:r>
      <w:r w:rsidR="008D1B3A" w:rsidRPr="004B2054">
        <w:rPr>
          <w:szCs w:val="22"/>
        </w:rPr>
        <w:t>tal-</w:t>
      </w:r>
      <w:r w:rsidR="002A1AD5" w:rsidRPr="004B2054">
        <w:rPr>
          <w:i/>
          <w:szCs w:val="22"/>
        </w:rPr>
        <w:t>glukows</w:t>
      </w:r>
      <w:r w:rsidR="008D1B3A" w:rsidRPr="004B2054">
        <w:rPr>
          <w:szCs w:val="22"/>
        </w:rPr>
        <w:t xml:space="preserve"> mill-kliewi </w:t>
      </w:r>
      <w:r w:rsidR="000D209A" w:rsidRPr="004B2054">
        <w:rPr>
          <w:szCs w:val="22"/>
        </w:rPr>
        <w:t>li jista’ jikkontribwixxi għal livelli ogħla b’mod persistenti tal-konċentrazzjonijiet tal-</w:t>
      </w:r>
      <w:r w:rsidR="002A1AD5" w:rsidRPr="004B2054">
        <w:rPr>
          <w:i/>
          <w:szCs w:val="22"/>
        </w:rPr>
        <w:t>glukows</w:t>
      </w:r>
      <w:r w:rsidR="000D209A" w:rsidRPr="004B2054">
        <w:rPr>
          <w:szCs w:val="22"/>
        </w:rPr>
        <w:t xml:space="preserve"> fid-demm. </w:t>
      </w:r>
      <w:r w:rsidR="00217BA8" w:rsidRPr="004B2054">
        <w:rPr>
          <w:szCs w:val="22"/>
        </w:rPr>
        <w:t xml:space="preserve">Canagliflozin </w:t>
      </w:r>
      <w:r w:rsidR="000D209A" w:rsidRPr="004B2054">
        <w:rPr>
          <w:szCs w:val="22"/>
        </w:rPr>
        <w:t xml:space="preserve">huwa inibitur ta’ SGLT2 attiv meta mogħti mill-ħalq. </w:t>
      </w:r>
      <w:r w:rsidR="004315E3" w:rsidRPr="004B2054">
        <w:rPr>
          <w:szCs w:val="22"/>
        </w:rPr>
        <w:t xml:space="preserve">Billi jinibixxi </w:t>
      </w:r>
      <w:r w:rsidR="00217BA8" w:rsidRPr="004B2054">
        <w:rPr>
          <w:szCs w:val="22"/>
        </w:rPr>
        <w:t xml:space="preserve">SGLT2, canagliflozin </w:t>
      </w:r>
      <w:r w:rsidR="004315E3" w:rsidRPr="004B2054">
        <w:rPr>
          <w:szCs w:val="22"/>
        </w:rPr>
        <w:t xml:space="preserve">inaqqas l-assorbiment mill-ġdid tal- </w:t>
      </w:r>
      <w:r w:rsidR="002A1AD5" w:rsidRPr="004B2054">
        <w:rPr>
          <w:i/>
          <w:szCs w:val="22"/>
        </w:rPr>
        <w:t>glukows</w:t>
      </w:r>
      <w:r w:rsidR="004315E3" w:rsidRPr="004B2054">
        <w:rPr>
          <w:szCs w:val="22"/>
        </w:rPr>
        <w:t xml:space="preserve"> iffiltrat u jbaxxi </w:t>
      </w:r>
      <w:r w:rsidR="00B22D65" w:rsidRPr="004B2054">
        <w:rPr>
          <w:szCs w:val="22"/>
        </w:rPr>
        <w:t>l-punt li fih il-kliewi jirreaġixxu għall-</w:t>
      </w:r>
      <w:r w:rsidR="002A1AD5" w:rsidRPr="004B2054">
        <w:rPr>
          <w:i/>
          <w:szCs w:val="22"/>
        </w:rPr>
        <w:t>glukows</w:t>
      </w:r>
      <w:r w:rsidR="00B22D65" w:rsidRPr="004B2054">
        <w:rPr>
          <w:szCs w:val="22"/>
        </w:rPr>
        <w:t xml:space="preserve"> </w:t>
      </w:r>
      <w:r w:rsidR="00217BA8" w:rsidRPr="004B2054">
        <w:rPr>
          <w:szCs w:val="22"/>
        </w:rPr>
        <w:t>(RT</w:t>
      </w:r>
      <w:r w:rsidR="00217BA8" w:rsidRPr="004B2054">
        <w:rPr>
          <w:szCs w:val="22"/>
          <w:vertAlign w:val="subscript"/>
        </w:rPr>
        <w:t>G</w:t>
      </w:r>
      <w:r w:rsidR="00B22D65" w:rsidRPr="004B2054">
        <w:rPr>
          <w:szCs w:val="22"/>
        </w:rPr>
        <w:t xml:space="preserve"> -</w:t>
      </w:r>
      <w:r w:rsidR="00217BA8" w:rsidRPr="004B2054">
        <w:rPr>
          <w:szCs w:val="22"/>
        </w:rPr>
        <w:t xml:space="preserve"> </w:t>
      </w:r>
      <w:r w:rsidR="00B22D65" w:rsidRPr="004B2054">
        <w:rPr>
          <w:i/>
          <w:szCs w:val="22"/>
        </w:rPr>
        <w:t xml:space="preserve">renal threshold for </w:t>
      </w:r>
      <w:r w:rsidR="002A1AD5" w:rsidRPr="004B2054">
        <w:rPr>
          <w:i/>
          <w:szCs w:val="22"/>
        </w:rPr>
        <w:t>glukows</w:t>
      </w:r>
      <w:r w:rsidR="00B22D65" w:rsidRPr="004B2054">
        <w:rPr>
          <w:szCs w:val="22"/>
        </w:rPr>
        <w:t xml:space="preserve">) u </w:t>
      </w:r>
      <w:r w:rsidR="0078272A" w:rsidRPr="004B2054">
        <w:rPr>
          <w:szCs w:val="22"/>
        </w:rPr>
        <w:t xml:space="preserve">b’hekk </w:t>
      </w:r>
      <w:r w:rsidR="00B22D65" w:rsidRPr="004B2054">
        <w:rPr>
          <w:szCs w:val="22"/>
        </w:rPr>
        <w:t xml:space="preserve">iżid </w:t>
      </w:r>
      <w:r w:rsidR="007658C6" w:rsidRPr="004B2054">
        <w:rPr>
          <w:szCs w:val="22"/>
        </w:rPr>
        <w:t>l-</w:t>
      </w:r>
      <w:r w:rsidR="00F60074" w:rsidRPr="004B2054">
        <w:rPr>
          <w:szCs w:val="22"/>
        </w:rPr>
        <w:t>UGE</w:t>
      </w:r>
      <w:r w:rsidR="00B22D65" w:rsidRPr="004B2054">
        <w:rPr>
          <w:szCs w:val="22"/>
        </w:rPr>
        <w:t xml:space="preserve"> u jnaqqas il-konċentrazzjonjiet għoljin tal-</w:t>
      </w:r>
      <w:r w:rsidR="002A1AD5" w:rsidRPr="004B2054">
        <w:rPr>
          <w:i/>
          <w:szCs w:val="22"/>
        </w:rPr>
        <w:t>glukows</w:t>
      </w:r>
      <w:r w:rsidR="00B22D65" w:rsidRPr="004B2054">
        <w:rPr>
          <w:szCs w:val="22"/>
        </w:rPr>
        <w:t xml:space="preserve"> fil-plażma b’dan il-mekkaniżmu indipendenti mill-insulina f’pazjenti b’dijabete tat-tip 2. Iż-żieda fil-UGE</w:t>
      </w:r>
      <w:r w:rsidR="00BD0FEB" w:rsidRPr="004B2054">
        <w:rPr>
          <w:szCs w:val="22"/>
        </w:rPr>
        <w:t xml:space="preserve"> </w:t>
      </w:r>
      <w:r w:rsidR="00B22D65" w:rsidRPr="004B2054">
        <w:rPr>
          <w:szCs w:val="22"/>
        </w:rPr>
        <w:t>b’inibizzjoni ta’ SGLT2 tfisser ukoll dijuresi osmotika, bl-effett dijuretiku li jwassal għal tnaqqis fil-pressjoni sistolika tad-demm; iż-żieda fil-UGE twassal għal telf ta’ kaloriji u għalhekk tnaqqis fl-piż tal-ġisem, kif intwera fi studji</w:t>
      </w:r>
      <w:r w:rsidR="003A3F28" w:rsidRPr="004B2054">
        <w:rPr>
          <w:szCs w:val="22"/>
        </w:rPr>
        <w:t xml:space="preserve"> ta’ pazjenti b’dijabete tat-tip 2.</w:t>
      </w:r>
    </w:p>
    <w:p w14:paraId="3F573319" w14:textId="77777777" w:rsidR="00217BA8" w:rsidRPr="004B2054" w:rsidRDefault="00217BA8" w:rsidP="00B4324A">
      <w:pPr>
        <w:rPr>
          <w:szCs w:val="22"/>
        </w:rPr>
      </w:pPr>
    </w:p>
    <w:p w14:paraId="0F501762" w14:textId="77777777" w:rsidR="00B4324A" w:rsidRPr="004B2054" w:rsidRDefault="00BD0FEB" w:rsidP="00B4324A">
      <w:pPr>
        <w:rPr>
          <w:szCs w:val="22"/>
        </w:rPr>
      </w:pPr>
      <w:r w:rsidRPr="004B2054">
        <w:rPr>
          <w:szCs w:val="22"/>
        </w:rPr>
        <w:t>L-azzjoni ta’ c</w:t>
      </w:r>
      <w:r w:rsidR="00C77485" w:rsidRPr="004B2054">
        <w:rPr>
          <w:szCs w:val="22"/>
        </w:rPr>
        <w:t>anagliflozin</w:t>
      </w:r>
      <w:r w:rsidRPr="004B2054">
        <w:rPr>
          <w:szCs w:val="22"/>
        </w:rPr>
        <w:t xml:space="preserve"> li żżid il-UGE u b’mod dirett tnaqqas il-</w:t>
      </w:r>
      <w:r w:rsidR="002A1AD5" w:rsidRPr="004B2054">
        <w:rPr>
          <w:i/>
          <w:szCs w:val="22"/>
        </w:rPr>
        <w:t>glukows</w:t>
      </w:r>
      <w:r w:rsidRPr="004B2054">
        <w:rPr>
          <w:szCs w:val="22"/>
        </w:rPr>
        <w:t xml:space="preserve"> fil-plażma hi</w:t>
      </w:r>
      <w:r w:rsidR="000B6277" w:rsidRPr="004B2054">
        <w:rPr>
          <w:szCs w:val="22"/>
        </w:rPr>
        <w:t>ja indipendenti mill-insulina. Kien osservat t</w:t>
      </w:r>
      <w:r w:rsidRPr="004B2054">
        <w:rPr>
          <w:szCs w:val="22"/>
        </w:rPr>
        <w:t xml:space="preserve">itjib fl-istima tal-mudell tal-omeostasi għall-funzjoni taċ-ċellula beta </w:t>
      </w:r>
      <w:r w:rsidR="00C77485" w:rsidRPr="004B2054">
        <w:rPr>
          <w:szCs w:val="22"/>
        </w:rPr>
        <w:t>(HOMA beta</w:t>
      </w:r>
      <w:r w:rsidR="00CF75AA" w:rsidRPr="004B2054">
        <w:rPr>
          <w:szCs w:val="22"/>
        </w:rPr>
        <w:noBreakHyphen/>
      </w:r>
      <w:r w:rsidR="00C77485" w:rsidRPr="004B2054">
        <w:rPr>
          <w:szCs w:val="22"/>
        </w:rPr>
        <w:t>cell</w:t>
      </w:r>
      <w:r w:rsidRPr="004B2054">
        <w:rPr>
          <w:szCs w:val="22"/>
        </w:rPr>
        <w:t xml:space="preserve"> - </w:t>
      </w:r>
      <w:r w:rsidRPr="004B2054">
        <w:rPr>
          <w:i/>
          <w:szCs w:val="22"/>
        </w:rPr>
        <w:t>homeostasis model assessment for beta</w:t>
      </w:r>
      <w:r w:rsidRPr="004B2054">
        <w:rPr>
          <w:i/>
          <w:szCs w:val="22"/>
        </w:rPr>
        <w:noBreakHyphen/>
        <w:t>cell function</w:t>
      </w:r>
      <w:r w:rsidR="00C77485" w:rsidRPr="004B2054">
        <w:rPr>
          <w:szCs w:val="22"/>
        </w:rPr>
        <w:t xml:space="preserve">) </w:t>
      </w:r>
      <w:r w:rsidR="00324C9B" w:rsidRPr="004B2054">
        <w:rPr>
          <w:szCs w:val="22"/>
        </w:rPr>
        <w:t xml:space="preserve">u titjib fir-rispons ta’ tnixxija tal-insulina miċ-ċelluli beta </w:t>
      </w:r>
      <w:r w:rsidR="00875144" w:rsidRPr="004B2054">
        <w:rPr>
          <w:szCs w:val="22"/>
        </w:rPr>
        <w:t>għal stimulu ta’ ikla mħallta fi studji kliniċi b’</w:t>
      </w:r>
      <w:r w:rsidR="00AA7CA9" w:rsidRPr="004B2054">
        <w:rPr>
          <w:szCs w:val="22"/>
        </w:rPr>
        <w:t>canagliflozin</w:t>
      </w:r>
      <w:r w:rsidR="00875144" w:rsidRPr="004B2054">
        <w:rPr>
          <w:szCs w:val="22"/>
        </w:rPr>
        <w:t>.</w:t>
      </w:r>
    </w:p>
    <w:p w14:paraId="0E9DC127" w14:textId="77777777" w:rsidR="00875144" w:rsidRPr="004B2054" w:rsidRDefault="00875144" w:rsidP="00B4324A">
      <w:pPr>
        <w:rPr>
          <w:szCs w:val="22"/>
        </w:rPr>
      </w:pPr>
    </w:p>
    <w:p w14:paraId="5507B1A2" w14:textId="77777777" w:rsidR="00217BA8" w:rsidRPr="004B2054" w:rsidRDefault="00875144" w:rsidP="00B4324A">
      <w:pPr>
        <w:rPr>
          <w:szCs w:val="22"/>
        </w:rPr>
      </w:pPr>
      <w:r w:rsidRPr="004B2054">
        <w:rPr>
          <w:szCs w:val="22"/>
        </w:rPr>
        <w:t xml:space="preserve">Fi studji tal-fażi 3, </w:t>
      </w:r>
      <w:r w:rsidR="00C37C2E" w:rsidRPr="004B2054">
        <w:rPr>
          <w:szCs w:val="22"/>
        </w:rPr>
        <w:t xml:space="preserve">għoti ta’ </w:t>
      </w:r>
      <w:r w:rsidR="006B3BB8" w:rsidRPr="004B2054">
        <w:rPr>
          <w:szCs w:val="22"/>
        </w:rPr>
        <w:t>c</w:t>
      </w:r>
      <w:r w:rsidR="00217BA8" w:rsidRPr="004B2054">
        <w:rPr>
          <w:szCs w:val="22"/>
        </w:rPr>
        <w:t xml:space="preserve">anagliflozin 300 mg </w:t>
      </w:r>
      <w:r w:rsidR="00C37C2E" w:rsidRPr="004B2054">
        <w:rPr>
          <w:szCs w:val="22"/>
        </w:rPr>
        <w:t>qabel l-ikel ipprovda tnaqqis akbar fil-ħruġ tal-</w:t>
      </w:r>
      <w:r w:rsidR="002A1AD5" w:rsidRPr="004B2054">
        <w:rPr>
          <w:i/>
          <w:szCs w:val="22"/>
        </w:rPr>
        <w:t>glukows</w:t>
      </w:r>
      <w:r w:rsidR="00C37C2E" w:rsidRPr="004B2054">
        <w:rPr>
          <w:szCs w:val="22"/>
        </w:rPr>
        <w:t xml:space="preserve"> wara l-ikel minn dak osse</w:t>
      </w:r>
      <w:r w:rsidR="00661057" w:rsidRPr="004B2054">
        <w:rPr>
          <w:szCs w:val="22"/>
        </w:rPr>
        <w:t>r</w:t>
      </w:r>
      <w:r w:rsidR="00C37C2E" w:rsidRPr="004B2054">
        <w:rPr>
          <w:szCs w:val="22"/>
        </w:rPr>
        <w:t xml:space="preserve">vat bid-doża ta’ </w:t>
      </w:r>
      <w:r w:rsidR="00217BA8" w:rsidRPr="004B2054">
        <w:rPr>
          <w:szCs w:val="22"/>
        </w:rPr>
        <w:t xml:space="preserve">100 mg. </w:t>
      </w:r>
      <w:r w:rsidR="00C37C2E" w:rsidRPr="004B2054">
        <w:rPr>
          <w:szCs w:val="22"/>
        </w:rPr>
        <w:t xml:space="preserve">Parti minn dan l-effett bid-doża ta’ </w:t>
      </w:r>
      <w:r w:rsidR="00217BA8" w:rsidRPr="004B2054">
        <w:rPr>
          <w:szCs w:val="22"/>
        </w:rPr>
        <w:t xml:space="preserve">300 mg </w:t>
      </w:r>
      <w:r w:rsidR="00C37C2E" w:rsidRPr="004B2054">
        <w:rPr>
          <w:szCs w:val="22"/>
        </w:rPr>
        <w:t xml:space="preserve">ta’ </w:t>
      </w:r>
      <w:r w:rsidR="00217BA8" w:rsidRPr="004B2054">
        <w:rPr>
          <w:szCs w:val="22"/>
        </w:rPr>
        <w:t xml:space="preserve">canagliflozin </w:t>
      </w:r>
      <w:r w:rsidR="00BC4EF8" w:rsidRPr="004B2054">
        <w:rPr>
          <w:szCs w:val="22"/>
        </w:rPr>
        <w:t>j</w:t>
      </w:r>
      <w:r w:rsidR="00C37C2E" w:rsidRPr="004B2054">
        <w:rPr>
          <w:szCs w:val="22"/>
        </w:rPr>
        <w:t xml:space="preserve">ista’ </w:t>
      </w:r>
      <w:r w:rsidR="00BC4EF8" w:rsidRPr="004B2054">
        <w:rPr>
          <w:szCs w:val="22"/>
        </w:rPr>
        <w:t>j</w:t>
      </w:r>
      <w:r w:rsidR="00C37C2E" w:rsidRPr="004B2054">
        <w:rPr>
          <w:szCs w:val="22"/>
        </w:rPr>
        <w:t xml:space="preserve">kun minħabba inibizzjoni lokali ta’ </w:t>
      </w:r>
      <w:r w:rsidR="00217BA8" w:rsidRPr="004B2054">
        <w:rPr>
          <w:szCs w:val="22"/>
        </w:rPr>
        <w:t xml:space="preserve">SGLT1 </w:t>
      </w:r>
      <w:r w:rsidR="00C37C2E" w:rsidRPr="004B2054">
        <w:rPr>
          <w:szCs w:val="22"/>
        </w:rPr>
        <w:t xml:space="preserve">tal-intestini </w:t>
      </w:r>
      <w:r w:rsidR="00217BA8" w:rsidRPr="004B2054">
        <w:rPr>
          <w:szCs w:val="22"/>
        </w:rPr>
        <w:t>(</w:t>
      </w:r>
      <w:r w:rsidR="00C37C2E" w:rsidRPr="004B2054">
        <w:rPr>
          <w:szCs w:val="22"/>
        </w:rPr>
        <w:t>trasportatur importanti tal-</w:t>
      </w:r>
      <w:r w:rsidR="002A1AD5" w:rsidRPr="004B2054">
        <w:rPr>
          <w:i/>
          <w:szCs w:val="22"/>
        </w:rPr>
        <w:t>glukows</w:t>
      </w:r>
      <w:r w:rsidR="00C37C2E" w:rsidRPr="004B2054">
        <w:rPr>
          <w:szCs w:val="22"/>
        </w:rPr>
        <w:t xml:space="preserve"> fl-intestini</w:t>
      </w:r>
      <w:r w:rsidR="00217BA8" w:rsidRPr="004B2054">
        <w:rPr>
          <w:szCs w:val="22"/>
        </w:rPr>
        <w:t xml:space="preserve">) </w:t>
      </w:r>
      <w:r w:rsidR="00C37C2E" w:rsidRPr="004B2054">
        <w:rPr>
          <w:szCs w:val="22"/>
        </w:rPr>
        <w:t>marbut</w:t>
      </w:r>
      <w:r w:rsidR="00BC4EF8" w:rsidRPr="004B2054">
        <w:rPr>
          <w:szCs w:val="22"/>
        </w:rPr>
        <w:t>a</w:t>
      </w:r>
      <w:r w:rsidR="00C37C2E" w:rsidRPr="004B2054">
        <w:rPr>
          <w:szCs w:val="22"/>
        </w:rPr>
        <w:t xml:space="preserve"> ma’ konċentrazzjonijiet temporanji </w:t>
      </w:r>
      <w:r w:rsidR="00661057" w:rsidRPr="004B2054">
        <w:rPr>
          <w:szCs w:val="22"/>
        </w:rPr>
        <w:t>għoljin</w:t>
      </w:r>
      <w:r w:rsidR="00C37C2E" w:rsidRPr="004B2054">
        <w:rPr>
          <w:szCs w:val="22"/>
        </w:rPr>
        <w:t xml:space="preserve"> ta’ </w:t>
      </w:r>
      <w:r w:rsidR="00217BA8" w:rsidRPr="004B2054">
        <w:rPr>
          <w:szCs w:val="22"/>
        </w:rPr>
        <w:t xml:space="preserve">canagliflozin </w:t>
      </w:r>
      <w:r w:rsidR="00C37C2E" w:rsidRPr="004B2054">
        <w:rPr>
          <w:szCs w:val="22"/>
        </w:rPr>
        <w:t>fil-kavità tal-intestini qabel l-assorbiment tal-prodott mediċinali (</w:t>
      </w:r>
      <w:r w:rsidR="00217BA8" w:rsidRPr="004B2054">
        <w:rPr>
          <w:szCs w:val="22"/>
        </w:rPr>
        <w:t xml:space="preserve">canagliflozin </w:t>
      </w:r>
      <w:r w:rsidR="00C37C2E" w:rsidRPr="004B2054">
        <w:rPr>
          <w:szCs w:val="22"/>
        </w:rPr>
        <w:t>huwa inibitur b’qawwa baxxa ta</w:t>
      </w:r>
      <w:r w:rsidR="00595709" w:rsidRPr="004B2054">
        <w:rPr>
          <w:szCs w:val="22"/>
        </w:rPr>
        <w:t xml:space="preserve">t-trasportatur ta’ </w:t>
      </w:r>
      <w:r w:rsidR="00217BA8" w:rsidRPr="004B2054">
        <w:rPr>
          <w:szCs w:val="22"/>
        </w:rPr>
        <w:t xml:space="preserve">SGLT1). </w:t>
      </w:r>
      <w:r w:rsidR="00661057" w:rsidRPr="004B2054">
        <w:rPr>
          <w:szCs w:val="22"/>
        </w:rPr>
        <w:t>Studji ma wrew l-ebda assorbiment ħażin tal-</w:t>
      </w:r>
      <w:r w:rsidR="002A1AD5" w:rsidRPr="004B2054">
        <w:rPr>
          <w:i/>
          <w:szCs w:val="22"/>
        </w:rPr>
        <w:t>glukows</w:t>
      </w:r>
      <w:r w:rsidR="00661057" w:rsidRPr="004B2054">
        <w:rPr>
          <w:szCs w:val="22"/>
        </w:rPr>
        <w:t xml:space="preserve"> b’</w:t>
      </w:r>
      <w:r w:rsidR="00217BA8" w:rsidRPr="004B2054">
        <w:rPr>
          <w:szCs w:val="22"/>
        </w:rPr>
        <w:t>canagliflozin.</w:t>
      </w:r>
    </w:p>
    <w:p w14:paraId="23368419" w14:textId="77777777" w:rsidR="00875451" w:rsidRPr="004B2054" w:rsidRDefault="00875451" w:rsidP="00875451"/>
    <w:p w14:paraId="7D766A4D" w14:textId="77777777" w:rsidR="00875451" w:rsidRPr="004B2054" w:rsidRDefault="00875451" w:rsidP="00875451">
      <w:r w:rsidRPr="004B2054">
        <w:t>Canagliflozin iżid it-tqassim ta’ sodium lejn id-</w:t>
      </w:r>
      <w:r w:rsidRPr="004B2054">
        <w:rPr>
          <w:i/>
          <w:iCs/>
        </w:rPr>
        <w:t>distal tubule</w:t>
      </w:r>
      <w:r w:rsidRPr="004B2054">
        <w:t xml:space="preserve"> billi jimblokka l-assorbiment mill-ġdid ta’ glucose u sodium dipendenti minn SGLT2 u b’hekk iżid ir-ritorn tubuloglomerulari, li huwa assoċjat ma’ tnaqqis fil-pressjoni intraglomerulari u tnaqqis fl-iperfiltrazzjoni f’mudelli prekliniċi ta’ dijabete u studji kliniċi.</w:t>
      </w:r>
    </w:p>
    <w:p w14:paraId="42D90728" w14:textId="77777777" w:rsidR="00217BA8" w:rsidRPr="004B2054" w:rsidRDefault="00217BA8" w:rsidP="00B4324A">
      <w:pPr>
        <w:rPr>
          <w:szCs w:val="22"/>
        </w:rPr>
      </w:pPr>
    </w:p>
    <w:p w14:paraId="1AF454B0" w14:textId="77777777" w:rsidR="00ED4FC2" w:rsidRPr="004B2054" w:rsidRDefault="00661057" w:rsidP="00C6187D">
      <w:pPr>
        <w:keepNext/>
        <w:rPr>
          <w:szCs w:val="22"/>
          <w:u w:val="single"/>
        </w:rPr>
      </w:pPr>
      <w:r w:rsidRPr="004B2054">
        <w:rPr>
          <w:szCs w:val="22"/>
          <w:u w:val="single"/>
        </w:rPr>
        <w:t>Effetti farmakodinamiċi</w:t>
      </w:r>
    </w:p>
    <w:p w14:paraId="2A619E88" w14:textId="77777777" w:rsidR="0084572D" w:rsidRPr="004B2054" w:rsidRDefault="0084572D" w:rsidP="00D26107">
      <w:pPr>
        <w:keepNext/>
        <w:rPr>
          <w:szCs w:val="22"/>
        </w:rPr>
      </w:pPr>
    </w:p>
    <w:p w14:paraId="7E0BA2E4" w14:textId="2791AB3C" w:rsidR="00B4324A" w:rsidRPr="004B2054" w:rsidRDefault="00661057" w:rsidP="00B4324A">
      <w:pPr>
        <w:rPr>
          <w:szCs w:val="22"/>
        </w:rPr>
      </w:pPr>
      <w:r w:rsidRPr="004B2054">
        <w:rPr>
          <w:szCs w:val="22"/>
        </w:rPr>
        <w:t xml:space="preserve">Wara dożi waħdiet u ħafna dożi ta’ canagliflozin mill-ħalq </w:t>
      </w:r>
      <w:r w:rsidR="00BC4EF8" w:rsidRPr="004B2054">
        <w:rPr>
          <w:szCs w:val="22"/>
        </w:rPr>
        <w:t>lill-</w:t>
      </w:r>
      <w:r w:rsidR="00BF135F" w:rsidRPr="004B2054">
        <w:rPr>
          <w:szCs w:val="22"/>
        </w:rPr>
        <w:t>pazj</w:t>
      </w:r>
      <w:r w:rsidR="00BC4EF8" w:rsidRPr="004B2054">
        <w:rPr>
          <w:szCs w:val="22"/>
        </w:rPr>
        <w:t>enti</w:t>
      </w:r>
      <w:ins w:id="130" w:author="Author">
        <w:r w:rsidR="00EC03D9">
          <w:rPr>
            <w:szCs w:val="22"/>
          </w:rPr>
          <w:t xml:space="preserve"> adulti</w:t>
        </w:r>
      </w:ins>
      <w:r w:rsidR="00BC4EF8" w:rsidRPr="004B2054">
        <w:rPr>
          <w:szCs w:val="22"/>
        </w:rPr>
        <w:t xml:space="preserve"> b’dijabete tat-tip 2, kien</w:t>
      </w:r>
      <w:r w:rsidR="00BF1E2C" w:rsidRPr="004B2054">
        <w:rPr>
          <w:szCs w:val="22"/>
        </w:rPr>
        <w:t>u</w:t>
      </w:r>
      <w:r w:rsidR="00BC4EF8" w:rsidRPr="004B2054">
        <w:rPr>
          <w:szCs w:val="22"/>
        </w:rPr>
        <w:t xml:space="preserve"> osservat</w:t>
      </w:r>
      <w:r w:rsidR="00BF1E2C" w:rsidRPr="004B2054">
        <w:rPr>
          <w:szCs w:val="22"/>
        </w:rPr>
        <w:t>i</w:t>
      </w:r>
      <w:r w:rsidR="00BF135F" w:rsidRPr="004B2054">
        <w:rPr>
          <w:szCs w:val="22"/>
        </w:rPr>
        <w:t xml:space="preserve"> tnaqqis </w:t>
      </w:r>
      <w:r w:rsidR="00BF1E2C" w:rsidRPr="004B2054">
        <w:rPr>
          <w:szCs w:val="22"/>
        </w:rPr>
        <w:t>fl-RT</w:t>
      </w:r>
      <w:r w:rsidR="00BF1E2C" w:rsidRPr="004B2054">
        <w:rPr>
          <w:szCs w:val="22"/>
          <w:vertAlign w:val="subscript"/>
        </w:rPr>
        <w:t>G</w:t>
      </w:r>
      <w:r w:rsidR="00BF1E2C" w:rsidRPr="004B2054">
        <w:rPr>
          <w:szCs w:val="22"/>
        </w:rPr>
        <w:t xml:space="preserve"> </w:t>
      </w:r>
      <w:r w:rsidR="00BF135F" w:rsidRPr="004B2054">
        <w:rPr>
          <w:szCs w:val="22"/>
        </w:rPr>
        <w:t>li jiddeppendi mid-doża u żidiet fil-UGE</w:t>
      </w:r>
      <w:r w:rsidR="00E01967" w:rsidRPr="004B2054">
        <w:rPr>
          <w:szCs w:val="22"/>
        </w:rPr>
        <w:t xml:space="preserve">. </w:t>
      </w:r>
      <w:r w:rsidR="00D87563" w:rsidRPr="004B2054">
        <w:rPr>
          <w:szCs w:val="22"/>
        </w:rPr>
        <w:t>Mill-</w:t>
      </w:r>
      <w:r w:rsidR="00BF135F" w:rsidRPr="004B2054">
        <w:rPr>
          <w:szCs w:val="22"/>
        </w:rPr>
        <w:t xml:space="preserve">valur </w:t>
      </w:r>
      <w:r w:rsidR="00D87563" w:rsidRPr="004B2054">
        <w:rPr>
          <w:szCs w:val="22"/>
        </w:rPr>
        <w:t>ta’ RT</w:t>
      </w:r>
      <w:r w:rsidR="00D87563" w:rsidRPr="004B2054">
        <w:rPr>
          <w:szCs w:val="22"/>
          <w:vertAlign w:val="subscript"/>
        </w:rPr>
        <w:t>G</w:t>
      </w:r>
      <w:r w:rsidR="00D87563" w:rsidRPr="004B2054">
        <w:rPr>
          <w:szCs w:val="22"/>
        </w:rPr>
        <w:t xml:space="preserve"> </w:t>
      </w:r>
      <w:r w:rsidR="00BF135F" w:rsidRPr="004B2054">
        <w:rPr>
          <w:szCs w:val="22"/>
        </w:rPr>
        <w:t xml:space="preserve">tal-bidu ta’ madwar </w:t>
      </w:r>
      <w:r w:rsidR="00967C98" w:rsidRPr="004B2054">
        <w:rPr>
          <w:szCs w:val="22"/>
        </w:rPr>
        <w:t>13 </w:t>
      </w:r>
      <w:r w:rsidR="004C1091" w:rsidRPr="004B2054">
        <w:rPr>
          <w:szCs w:val="22"/>
        </w:rPr>
        <w:t>mmol/L</w:t>
      </w:r>
      <w:r w:rsidR="00967C98" w:rsidRPr="004B2054">
        <w:rPr>
          <w:szCs w:val="22"/>
        </w:rPr>
        <w:t xml:space="preserve">, </w:t>
      </w:r>
      <w:r w:rsidR="00D87563" w:rsidRPr="004B2054">
        <w:rPr>
          <w:szCs w:val="22"/>
        </w:rPr>
        <w:t>l-akbar soppressjoni fi</w:t>
      </w:r>
      <w:r w:rsidR="00BF135F" w:rsidRPr="004B2054">
        <w:rPr>
          <w:szCs w:val="22"/>
        </w:rPr>
        <w:t>l</w:t>
      </w:r>
      <w:r w:rsidR="00D87563" w:rsidRPr="004B2054">
        <w:rPr>
          <w:szCs w:val="22"/>
        </w:rPr>
        <w:t>-</w:t>
      </w:r>
      <w:r w:rsidR="00BF135F" w:rsidRPr="004B2054">
        <w:rPr>
          <w:szCs w:val="22"/>
        </w:rPr>
        <w:t xml:space="preserve">medja ta’ </w:t>
      </w:r>
      <w:r w:rsidR="00E01967" w:rsidRPr="004B2054">
        <w:rPr>
          <w:szCs w:val="22"/>
        </w:rPr>
        <w:t>RT</w:t>
      </w:r>
      <w:r w:rsidR="00E01967" w:rsidRPr="004B2054">
        <w:rPr>
          <w:szCs w:val="22"/>
          <w:vertAlign w:val="subscript"/>
        </w:rPr>
        <w:t>G</w:t>
      </w:r>
      <w:r w:rsidR="00E01967" w:rsidRPr="004B2054">
        <w:rPr>
          <w:szCs w:val="22"/>
        </w:rPr>
        <w:t xml:space="preserve"> </w:t>
      </w:r>
      <w:r w:rsidR="00BF135F" w:rsidRPr="004B2054">
        <w:rPr>
          <w:szCs w:val="22"/>
        </w:rPr>
        <w:t xml:space="preserve">f’24 siegħa dehret bid-doża ta’ </w:t>
      </w:r>
      <w:r w:rsidR="00E01967" w:rsidRPr="004B2054">
        <w:rPr>
          <w:szCs w:val="22"/>
        </w:rPr>
        <w:t xml:space="preserve">300 mg </w:t>
      </w:r>
      <w:r w:rsidR="00BF135F" w:rsidRPr="004B2054">
        <w:rPr>
          <w:szCs w:val="22"/>
        </w:rPr>
        <w:t>kuljum għal madwar 4</w:t>
      </w:r>
      <w:r w:rsidR="00CC31F7" w:rsidRPr="004B2054">
        <w:rPr>
          <w:szCs w:val="22"/>
        </w:rPr>
        <w:t xml:space="preserve"> mmol/L </w:t>
      </w:r>
      <w:r w:rsidR="00BF135F" w:rsidRPr="004B2054">
        <w:rPr>
          <w:szCs w:val="22"/>
        </w:rPr>
        <w:t>sa</w:t>
      </w:r>
      <w:r w:rsidR="00967C98" w:rsidRPr="004B2054">
        <w:rPr>
          <w:szCs w:val="22"/>
        </w:rPr>
        <w:t xml:space="preserve"> 5 </w:t>
      </w:r>
      <w:r w:rsidR="004C1091" w:rsidRPr="004B2054">
        <w:rPr>
          <w:szCs w:val="22"/>
        </w:rPr>
        <w:t>mmol/L</w:t>
      </w:r>
      <w:r w:rsidR="00967C98" w:rsidRPr="004B2054">
        <w:rPr>
          <w:szCs w:val="22"/>
        </w:rPr>
        <w:t xml:space="preserve"> </w:t>
      </w:r>
      <w:r w:rsidR="00BF135F" w:rsidRPr="004B2054">
        <w:rPr>
          <w:szCs w:val="22"/>
        </w:rPr>
        <w:t>f’pazjenti b’dijabete tat-tip 2</w:t>
      </w:r>
      <w:r w:rsidR="00183A39" w:rsidRPr="004B2054">
        <w:rPr>
          <w:szCs w:val="22"/>
        </w:rPr>
        <w:t xml:space="preserve"> fl-istudji ta’ fażi 1, li jissuġġerixx</w:t>
      </w:r>
      <w:r w:rsidR="00D87563" w:rsidRPr="004B2054">
        <w:rPr>
          <w:szCs w:val="22"/>
        </w:rPr>
        <w:t xml:space="preserve">u riskju baxx ta’ ipogliċemija </w:t>
      </w:r>
      <w:r w:rsidR="00183A39" w:rsidRPr="004B2054">
        <w:rPr>
          <w:szCs w:val="22"/>
        </w:rPr>
        <w:t xml:space="preserve">kkawżata mill-kura. </w:t>
      </w:r>
      <w:r w:rsidR="009320AB" w:rsidRPr="004B2054">
        <w:rPr>
          <w:szCs w:val="22"/>
        </w:rPr>
        <w:t>It-tnaqqis fl-</w:t>
      </w:r>
      <w:r w:rsidR="00E01967" w:rsidRPr="004B2054">
        <w:rPr>
          <w:szCs w:val="22"/>
        </w:rPr>
        <w:t>RT</w:t>
      </w:r>
      <w:r w:rsidR="00E01967" w:rsidRPr="004B2054">
        <w:rPr>
          <w:szCs w:val="22"/>
          <w:vertAlign w:val="subscript"/>
        </w:rPr>
        <w:t>G</w:t>
      </w:r>
      <w:r w:rsidR="00E01967" w:rsidRPr="004B2054">
        <w:rPr>
          <w:szCs w:val="22"/>
        </w:rPr>
        <w:t xml:space="preserve"> </w:t>
      </w:r>
      <w:r w:rsidR="009320AB" w:rsidRPr="004B2054">
        <w:rPr>
          <w:szCs w:val="22"/>
        </w:rPr>
        <w:t>wassal għal żieda fil-</w:t>
      </w:r>
      <w:r w:rsidR="00525108" w:rsidRPr="004B2054">
        <w:rPr>
          <w:szCs w:val="22"/>
        </w:rPr>
        <w:t xml:space="preserve">UGE </w:t>
      </w:r>
      <w:r w:rsidR="009320AB" w:rsidRPr="004B2054">
        <w:rPr>
          <w:szCs w:val="22"/>
        </w:rPr>
        <w:t>f’individwi b’dijabete tat-tip 2 kkurati b’1</w:t>
      </w:r>
      <w:r w:rsidR="00355CC8" w:rsidRPr="004B2054">
        <w:rPr>
          <w:szCs w:val="22"/>
        </w:rPr>
        <w:t>00</w:t>
      </w:r>
      <w:r w:rsidR="00CF75AA" w:rsidRPr="004B2054">
        <w:rPr>
          <w:szCs w:val="22"/>
        </w:rPr>
        <w:t> </w:t>
      </w:r>
      <w:r w:rsidR="009320AB" w:rsidRPr="004B2054">
        <w:rPr>
          <w:szCs w:val="22"/>
        </w:rPr>
        <w:t xml:space="preserve">mg jew </w:t>
      </w:r>
      <w:r w:rsidR="00355CC8" w:rsidRPr="004B2054">
        <w:rPr>
          <w:szCs w:val="22"/>
        </w:rPr>
        <w:t xml:space="preserve">300 mg </w:t>
      </w:r>
      <w:r w:rsidR="009320AB" w:rsidRPr="004B2054">
        <w:rPr>
          <w:szCs w:val="22"/>
        </w:rPr>
        <w:t>ta’</w:t>
      </w:r>
      <w:r w:rsidR="008279EA" w:rsidRPr="004B2054">
        <w:rPr>
          <w:szCs w:val="22"/>
        </w:rPr>
        <w:t xml:space="preserve"> canagliflozin </w:t>
      </w:r>
      <w:r w:rsidR="00D87563" w:rsidRPr="004B2054">
        <w:rPr>
          <w:szCs w:val="22"/>
        </w:rPr>
        <w:t xml:space="preserve">fuq medda bejn </w:t>
      </w:r>
      <w:r w:rsidR="008279EA" w:rsidRPr="004B2054">
        <w:rPr>
          <w:szCs w:val="22"/>
        </w:rPr>
        <w:lastRenderedPageBreak/>
        <w:t>77</w:t>
      </w:r>
      <w:r w:rsidR="00CC31F7" w:rsidRPr="004B2054">
        <w:rPr>
          <w:szCs w:val="22"/>
        </w:rPr>
        <w:t> g/jum</w:t>
      </w:r>
      <w:r w:rsidR="008279EA" w:rsidRPr="004B2054">
        <w:rPr>
          <w:szCs w:val="22"/>
        </w:rPr>
        <w:t> </w:t>
      </w:r>
      <w:r w:rsidR="009320AB" w:rsidRPr="004B2054">
        <w:rPr>
          <w:szCs w:val="22"/>
        </w:rPr>
        <w:t>u</w:t>
      </w:r>
      <w:r w:rsidR="00355CC8" w:rsidRPr="004B2054">
        <w:rPr>
          <w:szCs w:val="22"/>
        </w:rPr>
        <w:t xml:space="preserve"> 119</w:t>
      </w:r>
      <w:r w:rsidR="00AA7CA9" w:rsidRPr="004B2054">
        <w:rPr>
          <w:szCs w:val="22"/>
        </w:rPr>
        <w:noBreakHyphen/>
        <w:t>il</w:t>
      </w:r>
      <w:r w:rsidR="00CF75AA" w:rsidRPr="004B2054">
        <w:rPr>
          <w:szCs w:val="22"/>
        </w:rPr>
        <w:t> </w:t>
      </w:r>
      <w:r w:rsidR="00D87563" w:rsidRPr="004B2054">
        <w:rPr>
          <w:szCs w:val="22"/>
        </w:rPr>
        <w:t>g/jum</w:t>
      </w:r>
      <w:r w:rsidR="00355CC8" w:rsidRPr="004B2054">
        <w:rPr>
          <w:szCs w:val="22"/>
        </w:rPr>
        <w:t xml:space="preserve"> </w:t>
      </w:r>
      <w:r w:rsidR="009320AB" w:rsidRPr="004B2054">
        <w:rPr>
          <w:szCs w:val="22"/>
        </w:rPr>
        <w:t>tul l-istudji tal-fażi 1</w:t>
      </w:r>
      <w:r w:rsidR="00355CC8" w:rsidRPr="004B2054">
        <w:rPr>
          <w:szCs w:val="22"/>
        </w:rPr>
        <w:t xml:space="preserve">; </w:t>
      </w:r>
      <w:r w:rsidR="009320AB" w:rsidRPr="004B2054">
        <w:rPr>
          <w:szCs w:val="22"/>
        </w:rPr>
        <w:t>il-</w:t>
      </w:r>
      <w:r w:rsidR="00355CC8" w:rsidRPr="004B2054">
        <w:rPr>
          <w:szCs w:val="22"/>
        </w:rPr>
        <w:t xml:space="preserve">UGE </w:t>
      </w:r>
      <w:r w:rsidR="009320AB" w:rsidRPr="004B2054">
        <w:rPr>
          <w:szCs w:val="22"/>
        </w:rPr>
        <w:t xml:space="preserve">osservat ifisser telf ta’ </w:t>
      </w:r>
      <w:r w:rsidR="008279EA" w:rsidRPr="004B2054">
        <w:rPr>
          <w:szCs w:val="22"/>
        </w:rPr>
        <w:t>308 </w:t>
      </w:r>
      <w:r w:rsidR="00AA7CA9" w:rsidRPr="004B2054">
        <w:rPr>
          <w:szCs w:val="22"/>
        </w:rPr>
        <w:t xml:space="preserve">kcal/jum </w:t>
      </w:r>
      <w:r w:rsidR="009320AB" w:rsidRPr="004B2054">
        <w:rPr>
          <w:szCs w:val="22"/>
        </w:rPr>
        <w:t>sa</w:t>
      </w:r>
      <w:r w:rsidR="00355CC8" w:rsidRPr="004B2054">
        <w:rPr>
          <w:szCs w:val="22"/>
        </w:rPr>
        <w:t xml:space="preserve"> 476</w:t>
      </w:r>
      <w:r w:rsidR="00CF75AA" w:rsidRPr="004B2054">
        <w:rPr>
          <w:szCs w:val="22"/>
        </w:rPr>
        <w:t> </w:t>
      </w:r>
      <w:r w:rsidR="00355CC8" w:rsidRPr="004B2054">
        <w:rPr>
          <w:szCs w:val="22"/>
        </w:rPr>
        <w:t>kcal/</w:t>
      </w:r>
      <w:r w:rsidR="009320AB" w:rsidRPr="004B2054">
        <w:rPr>
          <w:szCs w:val="22"/>
        </w:rPr>
        <w:t>jum</w:t>
      </w:r>
      <w:r w:rsidR="00355CC8" w:rsidRPr="004B2054">
        <w:rPr>
          <w:szCs w:val="22"/>
        </w:rPr>
        <w:t>.</w:t>
      </w:r>
      <w:r w:rsidR="00CF75AA" w:rsidRPr="004B2054">
        <w:rPr>
          <w:szCs w:val="22"/>
        </w:rPr>
        <w:t xml:space="preserve"> </w:t>
      </w:r>
      <w:r w:rsidR="009320AB" w:rsidRPr="004B2054">
        <w:rPr>
          <w:szCs w:val="22"/>
        </w:rPr>
        <w:t>It-tnaqqis fl-</w:t>
      </w:r>
      <w:r w:rsidR="00355CC8" w:rsidRPr="004B2054">
        <w:rPr>
          <w:szCs w:val="22"/>
        </w:rPr>
        <w:t>RT</w:t>
      </w:r>
      <w:r w:rsidR="00355CC8" w:rsidRPr="004B2054">
        <w:rPr>
          <w:szCs w:val="22"/>
          <w:vertAlign w:val="subscript"/>
        </w:rPr>
        <w:t>G</w:t>
      </w:r>
      <w:r w:rsidR="00355CC8" w:rsidRPr="004B2054">
        <w:rPr>
          <w:szCs w:val="22"/>
        </w:rPr>
        <w:t xml:space="preserve"> </w:t>
      </w:r>
      <w:r w:rsidR="009320AB" w:rsidRPr="004B2054">
        <w:rPr>
          <w:szCs w:val="22"/>
        </w:rPr>
        <w:t>u ż-żi</w:t>
      </w:r>
      <w:r w:rsidR="00326E30" w:rsidRPr="004B2054">
        <w:rPr>
          <w:szCs w:val="22"/>
        </w:rPr>
        <w:t>eda</w:t>
      </w:r>
      <w:r w:rsidR="009320AB" w:rsidRPr="004B2054">
        <w:rPr>
          <w:szCs w:val="22"/>
        </w:rPr>
        <w:t xml:space="preserve"> fil-</w:t>
      </w:r>
      <w:r w:rsidR="00355CC8" w:rsidRPr="004B2054">
        <w:rPr>
          <w:szCs w:val="22"/>
        </w:rPr>
        <w:t xml:space="preserve">UGE </w:t>
      </w:r>
      <w:r w:rsidR="009320AB" w:rsidRPr="004B2054">
        <w:rPr>
          <w:szCs w:val="22"/>
        </w:rPr>
        <w:t xml:space="preserve">inżammu fuq perjodu ta’ </w:t>
      </w:r>
      <w:r w:rsidR="00355CC8" w:rsidRPr="004B2054">
        <w:rPr>
          <w:szCs w:val="22"/>
        </w:rPr>
        <w:t>26</w:t>
      </w:r>
      <w:r w:rsidR="009320AB" w:rsidRPr="004B2054">
        <w:rPr>
          <w:szCs w:val="22"/>
        </w:rPr>
        <w:t> ġimgħa ta’ għoti tad-dożi f’pazjenti b’dijabete tat-tip 2</w:t>
      </w:r>
      <w:r w:rsidR="00A44F1E" w:rsidRPr="004B2054">
        <w:rPr>
          <w:szCs w:val="22"/>
        </w:rPr>
        <w:t xml:space="preserve">. </w:t>
      </w:r>
      <w:r w:rsidR="00654F5D" w:rsidRPr="004B2054">
        <w:rPr>
          <w:szCs w:val="22"/>
        </w:rPr>
        <w:t>Dehru ż</w:t>
      </w:r>
      <w:r w:rsidR="009320AB" w:rsidRPr="004B2054">
        <w:rPr>
          <w:szCs w:val="22"/>
        </w:rPr>
        <w:t>idiet moderati (ġeneralment</w:t>
      </w:r>
      <w:r w:rsidR="00DC70E4" w:rsidRPr="004B2054">
        <w:rPr>
          <w:szCs w:val="22"/>
        </w:rPr>
        <w:t xml:space="preserve"> </w:t>
      </w:r>
      <w:r w:rsidR="004F3EA8" w:rsidRPr="004B2054">
        <w:rPr>
          <w:szCs w:val="22"/>
        </w:rPr>
        <w:t>&lt; </w:t>
      </w:r>
      <w:r w:rsidR="00DC70E4" w:rsidRPr="004B2054">
        <w:rPr>
          <w:szCs w:val="22"/>
        </w:rPr>
        <w:t>400</w:t>
      </w:r>
      <w:r w:rsidR="00AA7CA9" w:rsidRPr="004B2054">
        <w:rPr>
          <w:szCs w:val="22"/>
        </w:rPr>
        <w:t xml:space="preserve"> mL sa </w:t>
      </w:r>
      <w:r w:rsidR="008279EA" w:rsidRPr="004B2054">
        <w:rPr>
          <w:szCs w:val="22"/>
        </w:rPr>
        <w:t>500 </w:t>
      </w:r>
      <w:r w:rsidR="00DC70E4" w:rsidRPr="004B2054">
        <w:rPr>
          <w:szCs w:val="22"/>
        </w:rPr>
        <w:t>mL)</w:t>
      </w:r>
      <w:r w:rsidR="00EA4334" w:rsidRPr="004B2054">
        <w:rPr>
          <w:szCs w:val="22"/>
        </w:rPr>
        <w:t xml:space="preserve"> </w:t>
      </w:r>
      <w:r w:rsidR="00654F5D" w:rsidRPr="004B2054">
        <w:rPr>
          <w:szCs w:val="22"/>
        </w:rPr>
        <w:t>fil-volum ta’ kuljum tal-awrina li naqsu fuq perjodu ta’ di</w:t>
      </w:r>
      <w:r w:rsidR="00326E30" w:rsidRPr="004B2054">
        <w:rPr>
          <w:szCs w:val="22"/>
        </w:rPr>
        <w:t>versi jiem ta’ għoti tad-dożi. It-t</w:t>
      </w:r>
      <w:r w:rsidR="00654F5D" w:rsidRPr="004B2054">
        <w:rPr>
          <w:szCs w:val="22"/>
        </w:rPr>
        <w:t xml:space="preserve">neħħija tal-aċidu uriku fl-awrina żdiedet b’mod temporanju permezz ta’ </w:t>
      </w:r>
      <w:r w:rsidR="008279EA" w:rsidRPr="004B2054">
        <w:rPr>
          <w:szCs w:val="22"/>
        </w:rPr>
        <w:t>canagliflozin (</w:t>
      </w:r>
      <w:r w:rsidR="00654F5D" w:rsidRPr="004B2054">
        <w:rPr>
          <w:szCs w:val="22"/>
        </w:rPr>
        <w:t>żdiedet b’</w:t>
      </w:r>
      <w:r w:rsidR="008279EA" w:rsidRPr="004B2054">
        <w:rPr>
          <w:szCs w:val="22"/>
        </w:rPr>
        <w:t>19% </w:t>
      </w:r>
      <w:r w:rsidR="00654F5D" w:rsidRPr="004B2054">
        <w:rPr>
          <w:szCs w:val="22"/>
        </w:rPr>
        <w:t xml:space="preserve">meta mqabbla mal-linja bażi f’jum 1 imbagħad naqset għal </w:t>
      </w:r>
      <w:r w:rsidR="008279EA" w:rsidRPr="004B2054">
        <w:rPr>
          <w:szCs w:val="22"/>
        </w:rPr>
        <w:t>6% </w:t>
      </w:r>
      <w:r w:rsidR="00654F5D" w:rsidRPr="004B2054">
        <w:rPr>
          <w:szCs w:val="22"/>
        </w:rPr>
        <w:t>f’jum 2 u</w:t>
      </w:r>
      <w:r w:rsidR="00355CC8" w:rsidRPr="004B2054">
        <w:rPr>
          <w:szCs w:val="22"/>
        </w:rPr>
        <w:t xml:space="preserve"> 1% </w:t>
      </w:r>
      <w:r w:rsidR="00654F5D" w:rsidRPr="004B2054">
        <w:rPr>
          <w:szCs w:val="22"/>
        </w:rPr>
        <w:t>f’jum</w:t>
      </w:r>
      <w:r w:rsidR="0086696E" w:rsidRPr="004B2054">
        <w:rPr>
          <w:szCs w:val="22"/>
        </w:rPr>
        <w:t> 13).</w:t>
      </w:r>
      <w:r w:rsidR="00355CC8" w:rsidRPr="004B2054">
        <w:rPr>
          <w:szCs w:val="22"/>
        </w:rPr>
        <w:t xml:space="preserve"> </w:t>
      </w:r>
      <w:r w:rsidR="00654F5D" w:rsidRPr="004B2054">
        <w:rPr>
          <w:szCs w:val="22"/>
        </w:rPr>
        <w:t>Dan kien akkumpanjat minn tnaqqis miżmum ta’ madwar 20% fil-konċentrazzjoni tal-aċidu uriku fis-serum.</w:t>
      </w:r>
    </w:p>
    <w:p w14:paraId="1F74FCB7" w14:textId="77777777" w:rsidR="00E01967" w:rsidRPr="004B2054" w:rsidRDefault="00E01967" w:rsidP="00B4324A">
      <w:pPr>
        <w:rPr>
          <w:szCs w:val="22"/>
        </w:rPr>
      </w:pPr>
    </w:p>
    <w:p w14:paraId="660FC3EE" w14:textId="134F8EE3" w:rsidR="00B4324A" w:rsidRPr="004B2054" w:rsidRDefault="00F41F03" w:rsidP="00B4324A">
      <w:pPr>
        <w:rPr>
          <w:szCs w:val="22"/>
        </w:rPr>
      </w:pPr>
      <w:bookmarkStart w:id="131" w:name="_Hlk520134188"/>
      <w:r w:rsidRPr="004B2054">
        <w:rPr>
          <w:szCs w:val="22"/>
        </w:rPr>
        <w:t xml:space="preserve">Fi studju b’doża waħda </w:t>
      </w:r>
      <w:r w:rsidR="0035637D" w:rsidRPr="004B2054">
        <w:rPr>
          <w:szCs w:val="22"/>
        </w:rPr>
        <w:t>f’pazjenti</w:t>
      </w:r>
      <w:ins w:id="132" w:author="Author">
        <w:r w:rsidR="00EC03D9">
          <w:rPr>
            <w:szCs w:val="22"/>
          </w:rPr>
          <w:t xml:space="preserve"> adulti</w:t>
        </w:r>
      </w:ins>
      <w:r w:rsidR="0035637D" w:rsidRPr="004B2054">
        <w:rPr>
          <w:szCs w:val="22"/>
        </w:rPr>
        <w:t xml:space="preserve"> b’dijabete tat-tip 2, kura bi </w:t>
      </w:r>
      <w:r w:rsidR="00E01967" w:rsidRPr="004B2054">
        <w:rPr>
          <w:szCs w:val="22"/>
        </w:rPr>
        <w:t>300 mg</w:t>
      </w:r>
      <w:r w:rsidR="006902B8" w:rsidRPr="004B2054">
        <w:rPr>
          <w:szCs w:val="22"/>
        </w:rPr>
        <w:t xml:space="preserve"> </w:t>
      </w:r>
      <w:r w:rsidR="00074726" w:rsidRPr="004B2054">
        <w:rPr>
          <w:szCs w:val="22"/>
        </w:rPr>
        <w:t>qabel ikla mħallta dewme</w:t>
      </w:r>
      <w:r w:rsidR="0035637D" w:rsidRPr="004B2054">
        <w:rPr>
          <w:szCs w:val="22"/>
        </w:rPr>
        <w:t>t l-assorbiment tal-</w:t>
      </w:r>
      <w:r w:rsidR="002A1AD5" w:rsidRPr="004B2054">
        <w:rPr>
          <w:i/>
          <w:szCs w:val="22"/>
        </w:rPr>
        <w:t>glukows</w:t>
      </w:r>
      <w:r w:rsidR="0035637D" w:rsidRPr="004B2054">
        <w:rPr>
          <w:szCs w:val="22"/>
        </w:rPr>
        <w:t xml:space="preserve"> mill-imsaren u naqqset il-</w:t>
      </w:r>
      <w:r w:rsidR="002A1AD5" w:rsidRPr="004B2054">
        <w:rPr>
          <w:i/>
          <w:szCs w:val="22"/>
        </w:rPr>
        <w:t>glukows</w:t>
      </w:r>
      <w:r w:rsidR="0035637D" w:rsidRPr="004B2054">
        <w:rPr>
          <w:szCs w:val="22"/>
        </w:rPr>
        <w:t xml:space="preserve"> wara l-ikel </w:t>
      </w:r>
      <w:r w:rsidR="00C2305D" w:rsidRPr="004B2054">
        <w:rPr>
          <w:szCs w:val="22"/>
        </w:rPr>
        <w:t xml:space="preserve">kemm </w:t>
      </w:r>
      <w:r w:rsidR="0035637D" w:rsidRPr="004B2054">
        <w:rPr>
          <w:szCs w:val="22"/>
        </w:rPr>
        <w:t>permezz ta’</w:t>
      </w:r>
      <w:r w:rsidR="00074726" w:rsidRPr="004B2054">
        <w:rPr>
          <w:szCs w:val="22"/>
        </w:rPr>
        <w:t xml:space="preserve"> mekkaniżmu</w:t>
      </w:r>
      <w:r w:rsidR="0035637D" w:rsidRPr="004B2054">
        <w:rPr>
          <w:szCs w:val="22"/>
        </w:rPr>
        <w:t xml:space="preserve"> tal-kliewi </w:t>
      </w:r>
      <w:r w:rsidR="00C2305D" w:rsidRPr="004B2054">
        <w:rPr>
          <w:szCs w:val="22"/>
        </w:rPr>
        <w:t>kif ukoll b’</w:t>
      </w:r>
      <w:r w:rsidR="00074726" w:rsidRPr="004B2054">
        <w:rPr>
          <w:szCs w:val="22"/>
        </w:rPr>
        <w:t xml:space="preserve">mekkaniżmu </w:t>
      </w:r>
      <w:r w:rsidR="0035637D" w:rsidRPr="004B2054">
        <w:rPr>
          <w:szCs w:val="22"/>
        </w:rPr>
        <w:t>mhux tal-kliewi.</w:t>
      </w:r>
    </w:p>
    <w:bookmarkEnd w:id="131"/>
    <w:p w14:paraId="05DC7E4C" w14:textId="77777777" w:rsidR="000D0475" w:rsidRPr="004B2054" w:rsidRDefault="000D0475" w:rsidP="00B4324A">
      <w:pPr>
        <w:rPr>
          <w:szCs w:val="22"/>
        </w:rPr>
      </w:pPr>
    </w:p>
    <w:bookmarkEnd w:id="129"/>
    <w:p w14:paraId="76E5CE3F" w14:textId="77777777" w:rsidR="00B4324A" w:rsidRPr="004B2054" w:rsidRDefault="007433AE" w:rsidP="00C6187D">
      <w:pPr>
        <w:keepNext/>
        <w:tabs>
          <w:tab w:val="clear" w:pos="567"/>
        </w:tabs>
        <w:rPr>
          <w:szCs w:val="22"/>
          <w:u w:val="single"/>
        </w:rPr>
      </w:pPr>
      <w:r w:rsidRPr="004B2054">
        <w:rPr>
          <w:szCs w:val="22"/>
          <w:u w:val="single"/>
        </w:rPr>
        <w:t>Effikaċja klinika u sigurtà</w:t>
      </w:r>
    </w:p>
    <w:p w14:paraId="69264045" w14:textId="77777777" w:rsidR="00EE6B97" w:rsidRPr="004B2054" w:rsidRDefault="00EE6B97" w:rsidP="00EE6B97"/>
    <w:p w14:paraId="7B7C7ACB" w14:textId="77777777" w:rsidR="00C74A3C" w:rsidRPr="004B2054" w:rsidRDefault="00C74A3C" w:rsidP="00C74A3C">
      <w:bookmarkStart w:id="133" w:name="_Hlk520134338"/>
      <w:r w:rsidRPr="004B2054">
        <w:t>Titjib tal-kontroll gliċemiku u tnaqqis tal-morbidità u l-mortalità kardjovaskulari u renali huma partijiet integrali mit-trattament tad-dijabete tat-tip 2.</w:t>
      </w:r>
    </w:p>
    <w:p w14:paraId="717FB4E1" w14:textId="77777777" w:rsidR="00EE6B97" w:rsidRPr="004B2054" w:rsidRDefault="00EE6B97" w:rsidP="00EE6B97"/>
    <w:p w14:paraId="4B4B14BF" w14:textId="542BC3F5" w:rsidR="00EE6B97" w:rsidRPr="004B2054" w:rsidRDefault="00EE6B97" w:rsidP="00EE6B97">
      <w:pPr>
        <w:keepNext/>
        <w:rPr>
          <w:i/>
        </w:rPr>
      </w:pPr>
      <w:bookmarkStart w:id="134" w:name="_Hlk520134535"/>
      <w:r w:rsidRPr="004B2054">
        <w:rPr>
          <w:i/>
        </w:rPr>
        <w:t>Effikaċja u sigurtà gliċemika</w:t>
      </w:r>
      <w:ins w:id="135" w:author="Author">
        <w:r w:rsidR="00EC03D9">
          <w:rPr>
            <w:i/>
          </w:rPr>
          <w:t xml:space="preserve"> f’ pazjenti adulti</w:t>
        </w:r>
      </w:ins>
    </w:p>
    <w:bookmarkEnd w:id="133"/>
    <w:bookmarkEnd w:id="134"/>
    <w:p w14:paraId="1A67CAB7" w14:textId="3392D109" w:rsidR="00B4324A" w:rsidRPr="004B2054" w:rsidRDefault="007433AE" w:rsidP="00B4324A">
      <w:pPr>
        <w:rPr>
          <w:szCs w:val="22"/>
        </w:rPr>
      </w:pPr>
      <w:r w:rsidRPr="004B2054">
        <w:rPr>
          <w:szCs w:val="22"/>
        </w:rPr>
        <w:t xml:space="preserve">Total ta’ </w:t>
      </w:r>
      <w:r w:rsidR="00CD02CD" w:rsidRPr="004B2054">
        <w:rPr>
          <w:szCs w:val="22"/>
        </w:rPr>
        <w:t>10,</w:t>
      </w:r>
      <w:r w:rsidR="008314C3" w:rsidRPr="004B2054">
        <w:rPr>
          <w:szCs w:val="22"/>
        </w:rPr>
        <w:t>501</w:t>
      </w:r>
      <w:r w:rsidR="00CD02CD" w:rsidRPr="004B2054">
        <w:rPr>
          <w:szCs w:val="22"/>
        </w:rPr>
        <w:t> pa</w:t>
      </w:r>
      <w:r w:rsidRPr="004B2054">
        <w:rPr>
          <w:szCs w:val="22"/>
        </w:rPr>
        <w:t>zjent</w:t>
      </w:r>
      <w:ins w:id="136" w:author="Author">
        <w:r w:rsidR="00EC03D9">
          <w:rPr>
            <w:szCs w:val="22"/>
          </w:rPr>
          <w:t>i adulti</w:t>
        </w:r>
      </w:ins>
      <w:r w:rsidRPr="004B2054">
        <w:rPr>
          <w:szCs w:val="22"/>
        </w:rPr>
        <w:t xml:space="preserve"> b’dijabete tat-tip 2 pparteċipaw f’</w:t>
      </w:r>
      <w:r w:rsidR="008314C3" w:rsidRPr="004B2054">
        <w:rPr>
          <w:szCs w:val="22"/>
        </w:rPr>
        <w:t>għaxar</w:t>
      </w:r>
      <w:r w:rsidR="00DD0046" w:rsidRPr="004B2054">
        <w:rPr>
          <w:szCs w:val="22"/>
        </w:rPr>
        <w:t xml:space="preserve"> </w:t>
      </w:r>
      <w:r w:rsidRPr="004B2054">
        <w:rPr>
          <w:szCs w:val="22"/>
        </w:rPr>
        <w:t xml:space="preserve">studji ta’ sigurtà u effikaċja klinika, </w:t>
      </w:r>
      <w:r w:rsidR="005C1C42" w:rsidRPr="004B2054">
        <w:rPr>
          <w:szCs w:val="22"/>
        </w:rPr>
        <w:t xml:space="preserve">double-blind, ikkontrollati, </w:t>
      </w:r>
      <w:r w:rsidRPr="004B2054">
        <w:rPr>
          <w:szCs w:val="22"/>
        </w:rPr>
        <w:t>li saru biex jistmaw l-effetti ta’</w:t>
      </w:r>
      <w:r w:rsidR="00CD02CD" w:rsidRPr="004B2054">
        <w:rPr>
          <w:szCs w:val="22"/>
        </w:rPr>
        <w:t xml:space="preserve"> </w:t>
      </w:r>
      <w:r w:rsidR="00C53CDA" w:rsidRPr="004B2054">
        <w:rPr>
          <w:szCs w:val="22"/>
        </w:rPr>
        <w:t xml:space="preserve">Invokana </w:t>
      </w:r>
      <w:r w:rsidRPr="004B2054">
        <w:rPr>
          <w:szCs w:val="22"/>
        </w:rPr>
        <w:t xml:space="preserve">fuq </w:t>
      </w:r>
      <w:r w:rsidR="00D56CB0" w:rsidRPr="004B2054">
        <w:rPr>
          <w:szCs w:val="22"/>
        </w:rPr>
        <w:t>il-</w:t>
      </w:r>
      <w:r w:rsidRPr="004B2054">
        <w:rPr>
          <w:szCs w:val="22"/>
        </w:rPr>
        <w:t>kontroll gliċemiku</w:t>
      </w:r>
      <w:r w:rsidR="00CD02CD" w:rsidRPr="004B2054">
        <w:rPr>
          <w:szCs w:val="22"/>
        </w:rPr>
        <w:t xml:space="preserve">. </w:t>
      </w:r>
      <w:r w:rsidR="005C1C42" w:rsidRPr="004B2054">
        <w:rPr>
          <w:szCs w:val="22"/>
        </w:rPr>
        <w:t xml:space="preserve">Id-distribuzzjoni tar-razez kienet </w:t>
      </w:r>
      <w:r w:rsidR="008279EA" w:rsidRPr="004B2054">
        <w:rPr>
          <w:szCs w:val="22"/>
        </w:rPr>
        <w:t>72% </w:t>
      </w:r>
      <w:r w:rsidR="00E83D52" w:rsidRPr="004B2054">
        <w:rPr>
          <w:szCs w:val="22"/>
        </w:rPr>
        <w:t>Bojod,</w:t>
      </w:r>
      <w:r w:rsidR="00DD29E8" w:rsidRPr="004B2054">
        <w:rPr>
          <w:szCs w:val="22"/>
        </w:rPr>
        <w:t xml:space="preserve"> </w:t>
      </w:r>
      <w:r w:rsidR="008279EA" w:rsidRPr="004B2054">
        <w:rPr>
          <w:szCs w:val="22"/>
        </w:rPr>
        <w:t>16% </w:t>
      </w:r>
      <w:r w:rsidR="00CD02CD" w:rsidRPr="004B2054">
        <w:rPr>
          <w:szCs w:val="22"/>
        </w:rPr>
        <w:t>A</w:t>
      </w:r>
      <w:r w:rsidR="00E83D52" w:rsidRPr="004B2054">
        <w:rPr>
          <w:szCs w:val="22"/>
        </w:rPr>
        <w:t>sjatiċi</w:t>
      </w:r>
      <w:r w:rsidR="00CD02CD" w:rsidRPr="004B2054">
        <w:rPr>
          <w:szCs w:val="22"/>
        </w:rPr>
        <w:t xml:space="preserve">, </w:t>
      </w:r>
      <w:r w:rsidR="00D078F5" w:rsidRPr="004B2054">
        <w:rPr>
          <w:szCs w:val="22"/>
        </w:rPr>
        <w:t>5</w:t>
      </w:r>
      <w:r w:rsidR="00C53CDA" w:rsidRPr="004B2054">
        <w:rPr>
          <w:szCs w:val="22"/>
        </w:rPr>
        <w:t>%</w:t>
      </w:r>
      <w:r w:rsidR="008279EA" w:rsidRPr="004B2054">
        <w:rPr>
          <w:szCs w:val="22"/>
        </w:rPr>
        <w:t> </w:t>
      </w:r>
      <w:r w:rsidR="00E83D52" w:rsidRPr="004B2054">
        <w:rPr>
          <w:szCs w:val="22"/>
        </w:rPr>
        <w:t>Suwed, u</w:t>
      </w:r>
      <w:r w:rsidR="00DD29E8" w:rsidRPr="004B2054">
        <w:rPr>
          <w:szCs w:val="22"/>
        </w:rPr>
        <w:t xml:space="preserve"> </w:t>
      </w:r>
      <w:r w:rsidR="00C53CDA" w:rsidRPr="004B2054">
        <w:rPr>
          <w:szCs w:val="22"/>
        </w:rPr>
        <w:t>8%</w:t>
      </w:r>
      <w:r w:rsidR="008279EA" w:rsidRPr="004B2054">
        <w:rPr>
          <w:szCs w:val="22"/>
        </w:rPr>
        <w:t> </w:t>
      </w:r>
      <w:r w:rsidR="00E83D52" w:rsidRPr="004B2054">
        <w:rPr>
          <w:szCs w:val="22"/>
        </w:rPr>
        <w:t>gruppi oħra</w:t>
      </w:r>
      <w:r w:rsidR="00CD02CD" w:rsidRPr="004B2054">
        <w:rPr>
          <w:szCs w:val="22"/>
        </w:rPr>
        <w:t xml:space="preserve">. </w:t>
      </w:r>
      <w:r w:rsidR="008314C3" w:rsidRPr="004B2054">
        <w:rPr>
          <w:szCs w:val="22"/>
        </w:rPr>
        <w:t xml:space="preserve">17% </w:t>
      </w:r>
      <w:r w:rsidR="00E83D52" w:rsidRPr="004B2054">
        <w:rPr>
          <w:szCs w:val="22"/>
        </w:rPr>
        <w:t>tal-pazjenti kienu ta’ dixxendenza Spanjola</w:t>
      </w:r>
      <w:r w:rsidR="008279EA" w:rsidRPr="004B2054">
        <w:rPr>
          <w:szCs w:val="22"/>
        </w:rPr>
        <w:t>. 58% </w:t>
      </w:r>
      <w:r w:rsidR="00E83D52" w:rsidRPr="004B2054">
        <w:rPr>
          <w:szCs w:val="22"/>
        </w:rPr>
        <w:t xml:space="preserve">tal-pazjenti kienu rġiel. Il-pazjenti kellhom età </w:t>
      </w:r>
      <w:r w:rsidR="00D56CB0" w:rsidRPr="004B2054">
        <w:rPr>
          <w:szCs w:val="22"/>
        </w:rPr>
        <w:t xml:space="preserve">globali </w:t>
      </w:r>
      <w:r w:rsidR="00E83D52" w:rsidRPr="004B2054">
        <w:rPr>
          <w:szCs w:val="22"/>
        </w:rPr>
        <w:t xml:space="preserve">medja ta’ </w:t>
      </w:r>
      <w:r w:rsidR="00CD02CD" w:rsidRPr="004B2054">
        <w:rPr>
          <w:szCs w:val="22"/>
        </w:rPr>
        <w:t>59.</w:t>
      </w:r>
      <w:r w:rsidR="008314C3" w:rsidRPr="004B2054">
        <w:rPr>
          <w:szCs w:val="22"/>
        </w:rPr>
        <w:t>5</w:t>
      </w:r>
      <w:r w:rsidR="00DD29E8" w:rsidRPr="004B2054">
        <w:rPr>
          <w:szCs w:val="22"/>
        </w:rPr>
        <w:t> </w:t>
      </w:r>
      <w:r w:rsidR="00E83D52" w:rsidRPr="004B2054">
        <w:rPr>
          <w:szCs w:val="22"/>
        </w:rPr>
        <w:t xml:space="preserve">sena </w:t>
      </w:r>
      <w:r w:rsidR="00DD29E8" w:rsidRPr="004B2054">
        <w:rPr>
          <w:szCs w:val="22"/>
        </w:rPr>
        <w:t>(</w:t>
      </w:r>
      <w:r w:rsidR="00E83D52" w:rsidRPr="004B2054">
        <w:rPr>
          <w:szCs w:val="22"/>
        </w:rPr>
        <w:t xml:space="preserve">medda minn </w:t>
      </w:r>
      <w:r w:rsidR="00DD29E8" w:rsidRPr="004B2054">
        <w:rPr>
          <w:szCs w:val="22"/>
        </w:rPr>
        <w:t>21</w:t>
      </w:r>
      <w:r w:rsidR="008279EA" w:rsidRPr="004B2054">
        <w:rPr>
          <w:szCs w:val="22"/>
        </w:rPr>
        <w:t> </w:t>
      </w:r>
      <w:r w:rsidR="00CC31F7" w:rsidRPr="004B2054">
        <w:rPr>
          <w:szCs w:val="22"/>
        </w:rPr>
        <w:t xml:space="preserve">sena </w:t>
      </w:r>
      <w:r w:rsidR="00E83D52" w:rsidRPr="004B2054">
        <w:rPr>
          <w:szCs w:val="22"/>
        </w:rPr>
        <w:t>sa 96 sena</w:t>
      </w:r>
      <w:r w:rsidR="00CD02CD" w:rsidRPr="004B2054">
        <w:rPr>
          <w:szCs w:val="22"/>
        </w:rPr>
        <w:t xml:space="preserve">), </w:t>
      </w:r>
      <w:r w:rsidR="00E83D52" w:rsidRPr="004B2054">
        <w:rPr>
          <w:szCs w:val="22"/>
        </w:rPr>
        <w:t xml:space="preserve">bi </w:t>
      </w:r>
      <w:r w:rsidR="00CD02CD" w:rsidRPr="004B2054">
        <w:rPr>
          <w:szCs w:val="22"/>
        </w:rPr>
        <w:t>3</w:t>
      </w:r>
      <w:r w:rsidR="00DD29E8" w:rsidRPr="004B2054">
        <w:rPr>
          <w:szCs w:val="22"/>
        </w:rPr>
        <w:t>,</w:t>
      </w:r>
      <w:r w:rsidR="008314C3" w:rsidRPr="004B2054">
        <w:rPr>
          <w:szCs w:val="22"/>
        </w:rPr>
        <w:t>135</w:t>
      </w:r>
      <w:r w:rsidR="00CD02CD" w:rsidRPr="004B2054">
        <w:rPr>
          <w:szCs w:val="22"/>
        </w:rPr>
        <w:t> pa</w:t>
      </w:r>
      <w:r w:rsidR="00E83D52" w:rsidRPr="004B2054">
        <w:rPr>
          <w:szCs w:val="22"/>
        </w:rPr>
        <w:t>zjent</w:t>
      </w:r>
      <w:r w:rsidR="00CD02CD" w:rsidRPr="004B2054">
        <w:rPr>
          <w:szCs w:val="22"/>
        </w:rPr>
        <w:t xml:space="preserve"> </w:t>
      </w:r>
      <w:r w:rsidR="0023731B" w:rsidRPr="004B2054">
        <w:rPr>
          <w:szCs w:val="22"/>
        </w:rPr>
        <w:t xml:space="preserve">li kellhom </w:t>
      </w:r>
      <w:r w:rsidR="004F3EA8" w:rsidRPr="004B2054">
        <w:rPr>
          <w:szCs w:val="22"/>
        </w:rPr>
        <w:t>≥ </w:t>
      </w:r>
      <w:r w:rsidR="00CD02CD" w:rsidRPr="004B2054">
        <w:rPr>
          <w:szCs w:val="22"/>
        </w:rPr>
        <w:t>65 </w:t>
      </w:r>
      <w:r w:rsidR="00AA7CA9" w:rsidRPr="004B2054">
        <w:rPr>
          <w:szCs w:val="22"/>
        </w:rPr>
        <w:t>sena</w:t>
      </w:r>
      <w:r w:rsidR="00CD02CD" w:rsidRPr="004B2054">
        <w:rPr>
          <w:szCs w:val="22"/>
        </w:rPr>
        <w:t xml:space="preserve"> </w:t>
      </w:r>
      <w:r w:rsidR="0023731B" w:rsidRPr="004B2054">
        <w:rPr>
          <w:szCs w:val="22"/>
        </w:rPr>
        <w:t xml:space="preserve">u </w:t>
      </w:r>
      <w:r w:rsidR="00CD02CD" w:rsidRPr="004B2054">
        <w:rPr>
          <w:szCs w:val="22"/>
        </w:rPr>
        <w:t>51</w:t>
      </w:r>
      <w:r w:rsidR="008314C3" w:rsidRPr="004B2054">
        <w:rPr>
          <w:szCs w:val="22"/>
        </w:rPr>
        <w:t>3</w:t>
      </w:r>
      <w:r w:rsidR="008314C3" w:rsidRPr="004B2054">
        <w:rPr>
          <w:szCs w:val="22"/>
        </w:rPr>
        <w:noBreakHyphen/>
        <w:t>il</w:t>
      </w:r>
      <w:r w:rsidR="00CD02CD" w:rsidRPr="004B2054">
        <w:rPr>
          <w:szCs w:val="22"/>
        </w:rPr>
        <w:t> p</w:t>
      </w:r>
      <w:r w:rsidR="0023731B" w:rsidRPr="004B2054">
        <w:rPr>
          <w:szCs w:val="22"/>
        </w:rPr>
        <w:t>azjent li kellhom</w:t>
      </w:r>
      <w:r w:rsidR="00CD02CD" w:rsidRPr="004B2054">
        <w:rPr>
          <w:szCs w:val="22"/>
        </w:rPr>
        <w:t xml:space="preserve"> </w:t>
      </w:r>
      <w:r w:rsidR="004F3EA8" w:rsidRPr="004B2054">
        <w:rPr>
          <w:szCs w:val="22"/>
        </w:rPr>
        <w:t>≥ </w:t>
      </w:r>
      <w:r w:rsidR="0023731B" w:rsidRPr="004B2054">
        <w:rPr>
          <w:szCs w:val="22"/>
        </w:rPr>
        <w:t>75</w:t>
      </w:r>
      <w:r w:rsidR="00AA7CA9" w:rsidRPr="004B2054">
        <w:rPr>
          <w:szCs w:val="22"/>
        </w:rPr>
        <w:t> sena</w:t>
      </w:r>
      <w:r w:rsidR="00CD02CD" w:rsidRPr="004B2054">
        <w:rPr>
          <w:szCs w:val="22"/>
        </w:rPr>
        <w:t xml:space="preserve">. </w:t>
      </w:r>
      <w:r w:rsidR="0023731B" w:rsidRPr="004B2054">
        <w:rPr>
          <w:szCs w:val="22"/>
        </w:rPr>
        <w:t xml:space="preserve">Tmienja u ħamsin fil-mija </w:t>
      </w:r>
      <w:r w:rsidR="00000388" w:rsidRPr="004B2054">
        <w:rPr>
          <w:szCs w:val="22"/>
        </w:rPr>
        <w:t>(58%)</w:t>
      </w:r>
      <w:r w:rsidR="008279EA" w:rsidRPr="004B2054">
        <w:rPr>
          <w:szCs w:val="22"/>
        </w:rPr>
        <w:t> </w:t>
      </w:r>
      <w:r w:rsidR="0023731B" w:rsidRPr="004B2054">
        <w:rPr>
          <w:szCs w:val="22"/>
        </w:rPr>
        <w:t xml:space="preserve">tal-pazjenti kellhom inidiċi tal-massa tal-ġisem </w:t>
      </w:r>
      <w:r w:rsidR="00000388" w:rsidRPr="004B2054">
        <w:rPr>
          <w:szCs w:val="22"/>
        </w:rPr>
        <w:t>(BMI</w:t>
      </w:r>
      <w:r w:rsidR="0023731B" w:rsidRPr="004B2054">
        <w:rPr>
          <w:szCs w:val="22"/>
        </w:rPr>
        <w:t xml:space="preserve"> - </w:t>
      </w:r>
      <w:r w:rsidR="0023731B" w:rsidRPr="004B2054">
        <w:rPr>
          <w:i/>
          <w:szCs w:val="22"/>
        </w:rPr>
        <w:t>body mass index</w:t>
      </w:r>
      <w:r w:rsidR="00000388" w:rsidRPr="004B2054">
        <w:rPr>
          <w:szCs w:val="22"/>
        </w:rPr>
        <w:t>)</w:t>
      </w:r>
      <w:r w:rsidR="0023731B" w:rsidRPr="004B2054">
        <w:rPr>
          <w:szCs w:val="22"/>
        </w:rPr>
        <w:t xml:space="preserve"> ta’</w:t>
      </w:r>
      <w:r w:rsidR="00000388" w:rsidRPr="004B2054">
        <w:rPr>
          <w:szCs w:val="22"/>
        </w:rPr>
        <w:t xml:space="preserve"> </w:t>
      </w:r>
      <w:r w:rsidR="004F3EA8" w:rsidRPr="004B2054">
        <w:rPr>
          <w:szCs w:val="22"/>
        </w:rPr>
        <w:t>≥ </w:t>
      </w:r>
      <w:r w:rsidR="00000388" w:rsidRPr="004B2054">
        <w:rPr>
          <w:szCs w:val="22"/>
        </w:rPr>
        <w:t>30</w:t>
      </w:r>
      <w:r w:rsidR="00CF75AA" w:rsidRPr="004B2054">
        <w:rPr>
          <w:szCs w:val="22"/>
        </w:rPr>
        <w:t> </w:t>
      </w:r>
      <w:r w:rsidR="00000388" w:rsidRPr="004B2054">
        <w:rPr>
          <w:szCs w:val="22"/>
        </w:rPr>
        <w:t>kg/m</w:t>
      </w:r>
      <w:r w:rsidR="00000388" w:rsidRPr="004B2054">
        <w:rPr>
          <w:szCs w:val="22"/>
          <w:vertAlign w:val="superscript"/>
        </w:rPr>
        <w:t>2</w:t>
      </w:r>
      <w:r w:rsidR="00000388" w:rsidRPr="004B2054">
        <w:rPr>
          <w:szCs w:val="22"/>
        </w:rPr>
        <w:t xml:space="preserve">. </w:t>
      </w:r>
      <w:bookmarkStart w:id="137" w:name="_Hlk520134560"/>
      <w:r w:rsidR="0023731B" w:rsidRPr="004B2054">
        <w:rPr>
          <w:szCs w:val="22"/>
        </w:rPr>
        <w:t>Fil-programm ta’</w:t>
      </w:r>
      <w:r w:rsidR="00D56CB0" w:rsidRPr="004B2054">
        <w:rPr>
          <w:szCs w:val="22"/>
        </w:rPr>
        <w:t xml:space="preserve"> </w:t>
      </w:r>
      <w:r w:rsidR="0023731B" w:rsidRPr="004B2054">
        <w:rPr>
          <w:szCs w:val="22"/>
        </w:rPr>
        <w:t>żvilupp kliniku</w:t>
      </w:r>
      <w:r w:rsidR="00571826" w:rsidRPr="004B2054">
        <w:rPr>
          <w:szCs w:val="22"/>
        </w:rPr>
        <w:t xml:space="preserve">, </w:t>
      </w:r>
      <w:r w:rsidR="0023731B" w:rsidRPr="004B2054">
        <w:rPr>
          <w:szCs w:val="22"/>
        </w:rPr>
        <w:t xml:space="preserve">kienu evalwati </w:t>
      </w:r>
      <w:r w:rsidR="00571826" w:rsidRPr="004B2054">
        <w:rPr>
          <w:szCs w:val="22"/>
        </w:rPr>
        <w:t>1,</w:t>
      </w:r>
      <w:r w:rsidR="00112699" w:rsidRPr="004B2054">
        <w:rPr>
          <w:szCs w:val="22"/>
        </w:rPr>
        <w:t>085</w:t>
      </w:r>
      <w:r w:rsidR="00C53CDA" w:rsidRPr="004B2054">
        <w:rPr>
          <w:szCs w:val="22"/>
        </w:rPr>
        <w:t> pa</w:t>
      </w:r>
      <w:r w:rsidR="0023731B" w:rsidRPr="004B2054">
        <w:rPr>
          <w:szCs w:val="22"/>
        </w:rPr>
        <w:t>zjent b’</w:t>
      </w:r>
      <w:r w:rsidR="00454FC4" w:rsidRPr="004B2054">
        <w:rPr>
          <w:szCs w:val="22"/>
        </w:rPr>
        <w:t>eGFR</w:t>
      </w:r>
      <w:r w:rsidR="0023731B" w:rsidRPr="004B2054">
        <w:rPr>
          <w:szCs w:val="22"/>
        </w:rPr>
        <w:t xml:space="preserve"> minn</w:t>
      </w:r>
      <w:r w:rsidR="008279EA" w:rsidRPr="004B2054">
        <w:rPr>
          <w:szCs w:val="22"/>
        </w:rPr>
        <w:t> </w:t>
      </w:r>
      <w:r w:rsidR="00454FC4" w:rsidRPr="004B2054">
        <w:rPr>
          <w:szCs w:val="22"/>
        </w:rPr>
        <w:t>30</w:t>
      </w:r>
      <w:r w:rsidR="00CC31F7" w:rsidRPr="004B2054">
        <w:rPr>
          <w:szCs w:val="22"/>
        </w:rPr>
        <w:t> mL/min/1.73 m</w:t>
      </w:r>
      <w:r w:rsidR="00CC31F7" w:rsidRPr="004B2054">
        <w:rPr>
          <w:szCs w:val="22"/>
          <w:vertAlign w:val="superscript"/>
        </w:rPr>
        <w:t>2</w:t>
      </w:r>
      <w:r w:rsidR="003206D8" w:rsidRPr="004B2054">
        <w:rPr>
          <w:szCs w:val="22"/>
        </w:rPr>
        <w:t xml:space="preserve"> </w:t>
      </w:r>
      <w:r w:rsidR="0023731B" w:rsidRPr="004B2054">
        <w:rPr>
          <w:szCs w:val="22"/>
        </w:rPr>
        <w:t>sa</w:t>
      </w:r>
      <w:r w:rsidR="00454FC4" w:rsidRPr="004B2054">
        <w:rPr>
          <w:szCs w:val="22"/>
        </w:rPr>
        <w:t xml:space="preserve"> </w:t>
      </w:r>
      <w:r w:rsidR="004F3EA8" w:rsidRPr="004B2054">
        <w:rPr>
          <w:szCs w:val="22"/>
        </w:rPr>
        <w:t>&lt; </w:t>
      </w:r>
      <w:r w:rsidR="00454FC4" w:rsidRPr="004B2054">
        <w:rPr>
          <w:szCs w:val="22"/>
        </w:rPr>
        <w:t>60 m</w:t>
      </w:r>
      <w:r w:rsidR="0003750D" w:rsidRPr="004B2054">
        <w:rPr>
          <w:szCs w:val="22"/>
        </w:rPr>
        <w:t>L</w:t>
      </w:r>
      <w:r w:rsidR="00454FC4" w:rsidRPr="004B2054">
        <w:rPr>
          <w:szCs w:val="22"/>
        </w:rPr>
        <w:t>/min/1.73 m</w:t>
      </w:r>
      <w:r w:rsidR="00454FC4" w:rsidRPr="004B2054">
        <w:rPr>
          <w:szCs w:val="22"/>
          <w:vertAlign w:val="superscript"/>
        </w:rPr>
        <w:t>2</w:t>
      </w:r>
      <w:r w:rsidR="0023731B" w:rsidRPr="004B2054">
        <w:t xml:space="preserve"> </w:t>
      </w:r>
      <w:r w:rsidR="0023731B" w:rsidRPr="004B2054">
        <w:rPr>
          <w:szCs w:val="22"/>
        </w:rPr>
        <w:t>fil-linja bażi</w:t>
      </w:r>
      <w:r w:rsidR="00C53CDA" w:rsidRPr="004B2054">
        <w:rPr>
          <w:szCs w:val="22"/>
        </w:rPr>
        <w:t>.</w:t>
      </w:r>
    </w:p>
    <w:bookmarkEnd w:id="137"/>
    <w:p w14:paraId="1AD89477" w14:textId="77777777" w:rsidR="00CD02CD" w:rsidRPr="004B2054" w:rsidRDefault="00CD02CD" w:rsidP="00B4324A">
      <w:pPr>
        <w:rPr>
          <w:szCs w:val="22"/>
        </w:rPr>
      </w:pPr>
    </w:p>
    <w:p w14:paraId="01C465BD" w14:textId="77777777" w:rsidR="001322DF" w:rsidRPr="004B2054" w:rsidRDefault="0023731B" w:rsidP="00C6187D">
      <w:pPr>
        <w:keepNext/>
        <w:rPr>
          <w:szCs w:val="22"/>
          <w:u w:val="single"/>
        </w:rPr>
      </w:pPr>
      <w:r w:rsidRPr="004B2054">
        <w:rPr>
          <w:i/>
          <w:iCs/>
          <w:szCs w:val="22"/>
          <w:u w:val="single"/>
        </w:rPr>
        <w:t>Studji kkontrollati bi plaċebo</w:t>
      </w:r>
    </w:p>
    <w:p w14:paraId="667FA23B" w14:textId="77777777" w:rsidR="0084572D" w:rsidRPr="004B2054" w:rsidRDefault="0084572D" w:rsidP="00D26107">
      <w:pPr>
        <w:keepNext/>
        <w:rPr>
          <w:szCs w:val="22"/>
          <w:lang w:eastAsia="zh-CN"/>
        </w:rPr>
      </w:pPr>
    </w:p>
    <w:p w14:paraId="497F8F78" w14:textId="77777777" w:rsidR="00B4324A" w:rsidRPr="004B2054" w:rsidRDefault="00CC31F7" w:rsidP="00B4324A">
      <w:pPr>
        <w:rPr>
          <w:szCs w:val="22"/>
        </w:rPr>
      </w:pPr>
      <w:r w:rsidRPr="004B2054">
        <w:rPr>
          <w:szCs w:val="22"/>
          <w:lang w:eastAsia="zh-CN"/>
        </w:rPr>
        <w:t>Canagliflozin</w:t>
      </w:r>
      <w:r w:rsidR="00E8651B" w:rsidRPr="004B2054">
        <w:rPr>
          <w:szCs w:val="22"/>
        </w:rPr>
        <w:t xml:space="preserve"> </w:t>
      </w:r>
      <w:r w:rsidR="0023731B" w:rsidRPr="004B2054">
        <w:rPr>
          <w:szCs w:val="22"/>
        </w:rPr>
        <w:t xml:space="preserve">ġie studjat bħala monoterapija, terapija doppja ma’ metformin, terapija doppja ma’ </w:t>
      </w:r>
      <w:r w:rsidR="00A27090" w:rsidRPr="004B2054">
        <w:rPr>
          <w:szCs w:val="22"/>
        </w:rPr>
        <w:t>wieħed mis-</w:t>
      </w:r>
      <w:r w:rsidR="00E8651B" w:rsidRPr="004B2054">
        <w:rPr>
          <w:szCs w:val="22"/>
        </w:rPr>
        <w:t>sul</w:t>
      </w:r>
      <w:r w:rsidR="0011785A" w:rsidRPr="004B2054">
        <w:rPr>
          <w:szCs w:val="22"/>
        </w:rPr>
        <w:t>ph</w:t>
      </w:r>
      <w:r w:rsidR="00E8651B" w:rsidRPr="004B2054">
        <w:rPr>
          <w:szCs w:val="22"/>
        </w:rPr>
        <w:t>onylurea</w:t>
      </w:r>
      <w:r w:rsidR="00A27090" w:rsidRPr="004B2054">
        <w:rPr>
          <w:szCs w:val="22"/>
        </w:rPr>
        <w:t>s</w:t>
      </w:r>
      <w:r w:rsidR="00E8651B" w:rsidRPr="004B2054">
        <w:rPr>
          <w:szCs w:val="22"/>
        </w:rPr>
        <w:t xml:space="preserve">, </w:t>
      </w:r>
      <w:r w:rsidR="008C6C91" w:rsidRPr="004B2054">
        <w:rPr>
          <w:szCs w:val="22"/>
        </w:rPr>
        <w:t>terapija tri</w:t>
      </w:r>
      <w:r w:rsidR="0023731B" w:rsidRPr="004B2054">
        <w:rPr>
          <w:szCs w:val="22"/>
        </w:rPr>
        <w:t>pla ma’ metformin u</w:t>
      </w:r>
      <w:r w:rsidR="0011785A" w:rsidRPr="004B2054">
        <w:rPr>
          <w:szCs w:val="22"/>
        </w:rPr>
        <w:t xml:space="preserve"> </w:t>
      </w:r>
      <w:r w:rsidR="00BF6E8F" w:rsidRPr="004B2054">
        <w:rPr>
          <w:szCs w:val="22"/>
        </w:rPr>
        <w:t>wie</w:t>
      </w:r>
      <w:r w:rsidR="00A27090" w:rsidRPr="004B2054">
        <w:rPr>
          <w:szCs w:val="22"/>
        </w:rPr>
        <w:t>ħ</w:t>
      </w:r>
      <w:r w:rsidR="00BF6E8F" w:rsidRPr="004B2054">
        <w:rPr>
          <w:szCs w:val="22"/>
        </w:rPr>
        <w:t>ed</w:t>
      </w:r>
      <w:r w:rsidR="00A27090" w:rsidRPr="004B2054">
        <w:rPr>
          <w:szCs w:val="22"/>
        </w:rPr>
        <w:t xml:space="preserve"> mis-</w:t>
      </w:r>
      <w:r w:rsidR="0011785A" w:rsidRPr="004B2054">
        <w:rPr>
          <w:szCs w:val="22"/>
        </w:rPr>
        <w:t>sulph</w:t>
      </w:r>
      <w:r w:rsidR="00E8651B" w:rsidRPr="004B2054">
        <w:rPr>
          <w:szCs w:val="22"/>
        </w:rPr>
        <w:t>onylurea</w:t>
      </w:r>
      <w:r w:rsidR="00BF6E8F" w:rsidRPr="004B2054">
        <w:rPr>
          <w:szCs w:val="22"/>
        </w:rPr>
        <w:t>s</w:t>
      </w:r>
      <w:r w:rsidR="00E8651B" w:rsidRPr="004B2054">
        <w:rPr>
          <w:szCs w:val="22"/>
        </w:rPr>
        <w:t xml:space="preserve">, </w:t>
      </w:r>
      <w:r w:rsidR="008C6C91" w:rsidRPr="004B2054">
        <w:rPr>
          <w:szCs w:val="22"/>
        </w:rPr>
        <w:t>terapija tri</w:t>
      </w:r>
      <w:r w:rsidR="0023731B" w:rsidRPr="004B2054">
        <w:rPr>
          <w:szCs w:val="22"/>
        </w:rPr>
        <w:t xml:space="preserve">pla ma’ metformin u </w:t>
      </w:r>
      <w:r w:rsidR="00E8651B" w:rsidRPr="004B2054">
        <w:rPr>
          <w:szCs w:val="22"/>
        </w:rPr>
        <w:t xml:space="preserve">pioglitazone, </w:t>
      </w:r>
      <w:r w:rsidR="0023731B" w:rsidRPr="004B2054">
        <w:rPr>
          <w:szCs w:val="22"/>
        </w:rPr>
        <w:t xml:space="preserve">u bħala terapija miżjuda mal-insulina </w:t>
      </w:r>
      <w:r w:rsidR="00E8651B" w:rsidRPr="004B2054">
        <w:rPr>
          <w:szCs w:val="22"/>
        </w:rPr>
        <w:t>(</w:t>
      </w:r>
      <w:r w:rsidR="00257E8B" w:rsidRPr="004B2054">
        <w:rPr>
          <w:szCs w:val="22"/>
        </w:rPr>
        <w:t>t</w:t>
      </w:r>
      <w:r w:rsidR="00E8651B" w:rsidRPr="004B2054">
        <w:rPr>
          <w:szCs w:val="22"/>
        </w:rPr>
        <w:t>ab</w:t>
      </w:r>
      <w:r w:rsidR="0023731B" w:rsidRPr="004B2054">
        <w:rPr>
          <w:szCs w:val="22"/>
        </w:rPr>
        <w:t>ella</w:t>
      </w:r>
      <w:r w:rsidR="00454FC4" w:rsidRPr="004B2054">
        <w:rPr>
          <w:szCs w:val="22"/>
        </w:rPr>
        <w:t> </w:t>
      </w:r>
      <w:r w:rsidR="006E12DB" w:rsidRPr="004B2054">
        <w:rPr>
          <w:szCs w:val="22"/>
        </w:rPr>
        <w:t>4</w:t>
      </w:r>
      <w:r w:rsidR="00E8651B" w:rsidRPr="004B2054">
        <w:rPr>
          <w:szCs w:val="22"/>
        </w:rPr>
        <w:t xml:space="preserve">). </w:t>
      </w:r>
      <w:r w:rsidR="006F051C" w:rsidRPr="004B2054">
        <w:rPr>
          <w:szCs w:val="22"/>
        </w:rPr>
        <w:t>Fil-biċċa l-kbira,</w:t>
      </w:r>
      <w:r w:rsidR="00247FE0" w:rsidRPr="004B2054">
        <w:rPr>
          <w:szCs w:val="22"/>
        </w:rPr>
        <w:t xml:space="preserve"> </w:t>
      </w:r>
      <w:r w:rsidR="00112699" w:rsidRPr="004B2054">
        <w:rPr>
          <w:szCs w:val="22"/>
        </w:rPr>
        <w:t>canagliflozin i</w:t>
      </w:r>
      <w:r w:rsidR="00E46D44" w:rsidRPr="004B2054">
        <w:rPr>
          <w:szCs w:val="22"/>
        </w:rPr>
        <w:t>pproduċa riżul</w:t>
      </w:r>
      <w:r w:rsidR="006F051C" w:rsidRPr="004B2054">
        <w:rPr>
          <w:szCs w:val="22"/>
        </w:rPr>
        <w:t xml:space="preserve">tati sinifikanti </w:t>
      </w:r>
      <w:r w:rsidR="001322DF" w:rsidRPr="004B2054">
        <w:rPr>
          <w:szCs w:val="22"/>
        </w:rPr>
        <w:t>(p</w:t>
      </w:r>
      <w:r w:rsidR="004F3EA8" w:rsidRPr="004B2054">
        <w:rPr>
          <w:szCs w:val="22"/>
        </w:rPr>
        <w:t> &lt; </w:t>
      </w:r>
      <w:r w:rsidR="001322DF" w:rsidRPr="004B2054">
        <w:rPr>
          <w:szCs w:val="22"/>
        </w:rPr>
        <w:t xml:space="preserve">0.001) </w:t>
      </w:r>
      <w:r w:rsidR="006F051C" w:rsidRPr="004B2054">
        <w:rPr>
          <w:szCs w:val="22"/>
        </w:rPr>
        <w:t xml:space="preserve">b’mod kliniku u </w:t>
      </w:r>
      <w:r w:rsidR="002A1AD5" w:rsidRPr="004B2054">
        <w:rPr>
          <w:szCs w:val="22"/>
        </w:rPr>
        <w:t>statistikament sinifikanti</w:t>
      </w:r>
      <w:r w:rsidR="00E46D44" w:rsidRPr="004B2054">
        <w:rPr>
          <w:szCs w:val="22"/>
        </w:rPr>
        <w:t xml:space="preserve"> </w:t>
      </w:r>
      <w:r w:rsidR="006F051C" w:rsidRPr="004B2054">
        <w:rPr>
          <w:szCs w:val="22"/>
        </w:rPr>
        <w:t>fil-kontroll gliċemiku</w:t>
      </w:r>
      <w:r w:rsidR="00E8651B" w:rsidRPr="004B2054">
        <w:rPr>
          <w:szCs w:val="22"/>
        </w:rPr>
        <w:t>, in</w:t>
      </w:r>
      <w:r w:rsidR="006F051C" w:rsidRPr="004B2054">
        <w:rPr>
          <w:szCs w:val="22"/>
        </w:rPr>
        <w:t>kluż</w:t>
      </w:r>
      <w:r w:rsidR="00E8651B" w:rsidRPr="004B2054">
        <w:rPr>
          <w:szCs w:val="22"/>
        </w:rPr>
        <w:t xml:space="preserve"> </w:t>
      </w:r>
      <w:r w:rsidR="001718DC" w:rsidRPr="004B2054">
        <w:rPr>
          <w:szCs w:val="22"/>
        </w:rPr>
        <w:t>HbA</w:t>
      </w:r>
      <w:r w:rsidR="001718DC" w:rsidRPr="004B2054">
        <w:rPr>
          <w:szCs w:val="22"/>
          <w:vertAlign w:val="subscript"/>
        </w:rPr>
        <w:t>1c</w:t>
      </w:r>
      <w:r w:rsidR="00E8651B" w:rsidRPr="004B2054">
        <w:rPr>
          <w:szCs w:val="22"/>
        </w:rPr>
        <w:t xml:space="preserve">, </w:t>
      </w:r>
      <w:r w:rsidRPr="004B2054">
        <w:rPr>
          <w:szCs w:val="22"/>
        </w:rPr>
        <w:t>il-</w:t>
      </w:r>
      <w:r w:rsidR="006F051C" w:rsidRPr="004B2054">
        <w:rPr>
          <w:szCs w:val="22"/>
        </w:rPr>
        <w:t xml:space="preserve">perċentwal ta’ pazjenti li kisbu </w:t>
      </w:r>
      <w:r w:rsidR="00E8651B" w:rsidRPr="004B2054">
        <w:rPr>
          <w:szCs w:val="22"/>
        </w:rPr>
        <w:t>HbA</w:t>
      </w:r>
      <w:r w:rsidR="00E8651B" w:rsidRPr="004B2054">
        <w:rPr>
          <w:szCs w:val="22"/>
          <w:vertAlign w:val="subscript"/>
        </w:rPr>
        <w:t>1c</w:t>
      </w:r>
      <w:r w:rsidR="002446C6" w:rsidRPr="004B2054">
        <w:rPr>
          <w:szCs w:val="22"/>
          <w:vertAlign w:val="subscript"/>
        </w:rPr>
        <w:t xml:space="preserve"> </w:t>
      </w:r>
      <w:r w:rsidR="004F3EA8" w:rsidRPr="004B2054">
        <w:rPr>
          <w:szCs w:val="22"/>
        </w:rPr>
        <w:t>&lt; </w:t>
      </w:r>
      <w:r w:rsidR="00E8651B" w:rsidRPr="004B2054">
        <w:rPr>
          <w:szCs w:val="22"/>
        </w:rPr>
        <w:t xml:space="preserve">7%, </w:t>
      </w:r>
      <w:r w:rsidR="006F051C" w:rsidRPr="004B2054">
        <w:rPr>
          <w:szCs w:val="22"/>
        </w:rPr>
        <w:t>bidla mil-linja bażi tal-</w:t>
      </w:r>
      <w:r w:rsidR="002A1AD5" w:rsidRPr="004B2054">
        <w:rPr>
          <w:i/>
          <w:szCs w:val="22"/>
        </w:rPr>
        <w:t>glukows</w:t>
      </w:r>
      <w:r w:rsidR="006F051C" w:rsidRPr="004B2054">
        <w:rPr>
          <w:szCs w:val="22"/>
        </w:rPr>
        <w:t xml:space="preserve"> fil-plażma waqt is-sawm </w:t>
      </w:r>
      <w:r w:rsidR="00E8651B" w:rsidRPr="004B2054">
        <w:rPr>
          <w:szCs w:val="22"/>
        </w:rPr>
        <w:t>(FPG</w:t>
      </w:r>
      <w:r w:rsidR="006F051C" w:rsidRPr="004B2054">
        <w:rPr>
          <w:szCs w:val="22"/>
        </w:rPr>
        <w:t xml:space="preserve"> - </w:t>
      </w:r>
      <w:r w:rsidR="006F051C" w:rsidRPr="004B2054">
        <w:rPr>
          <w:i/>
          <w:szCs w:val="22"/>
        </w:rPr>
        <w:t xml:space="preserve">fasting plasma </w:t>
      </w:r>
      <w:r w:rsidR="002A1AD5" w:rsidRPr="004B2054">
        <w:rPr>
          <w:i/>
          <w:szCs w:val="22"/>
        </w:rPr>
        <w:t>glukows</w:t>
      </w:r>
      <w:r w:rsidR="00E8651B" w:rsidRPr="004B2054">
        <w:rPr>
          <w:szCs w:val="22"/>
        </w:rPr>
        <w:t xml:space="preserve">), </w:t>
      </w:r>
      <w:r w:rsidR="006F051C" w:rsidRPr="004B2054">
        <w:rPr>
          <w:szCs w:val="22"/>
        </w:rPr>
        <w:t>u l-</w:t>
      </w:r>
      <w:r w:rsidR="002A1AD5" w:rsidRPr="004B2054">
        <w:rPr>
          <w:i/>
          <w:szCs w:val="22"/>
        </w:rPr>
        <w:t>glukows</w:t>
      </w:r>
      <w:r w:rsidR="006F051C" w:rsidRPr="004B2054">
        <w:rPr>
          <w:szCs w:val="22"/>
        </w:rPr>
        <w:t xml:space="preserve"> sagħtejn wara ikla </w:t>
      </w:r>
      <w:r w:rsidR="00E8651B" w:rsidRPr="004B2054">
        <w:rPr>
          <w:szCs w:val="22"/>
        </w:rPr>
        <w:t>(PPG</w:t>
      </w:r>
      <w:r w:rsidR="006F051C" w:rsidRPr="004B2054">
        <w:rPr>
          <w:szCs w:val="22"/>
        </w:rPr>
        <w:t xml:space="preserve"> - </w:t>
      </w:r>
      <w:r w:rsidR="006F051C" w:rsidRPr="004B2054">
        <w:rPr>
          <w:i/>
          <w:szCs w:val="22"/>
        </w:rPr>
        <w:t xml:space="preserve">postprandial </w:t>
      </w:r>
      <w:r w:rsidR="002A1AD5" w:rsidRPr="004B2054">
        <w:rPr>
          <w:i/>
          <w:szCs w:val="22"/>
        </w:rPr>
        <w:t>glukows</w:t>
      </w:r>
      <w:r w:rsidR="00E46D44" w:rsidRPr="004B2054">
        <w:rPr>
          <w:szCs w:val="22"/>
        </w:rPr>
        <w:t>)</w:t>
      </w:r>
      <w:r w:rsidR="00E8651B" w:rsidRPr="004B2054">
        <w:rPr>
          <w:szCs w:val="22"/>
        </w:rPr>
        <w:t xml:space="preserve"> </w:t>
      </w:r>
      <w:r w:rsidR="00E46D44" w:rsidRPr="004B2054">
        <w:rPr>
          <w:szCs w:val="22"/>
        </w:rPr>
        <w:t xml:space="preserve">meta mqabbel ma’ plaċebo. </w:t>
      </w:r>
      <w:r w:rsidR="006F051C" w:rsidRPr="004B2054">
        <w:rPr>
          <w:szCs w:val="22"/>
        </w:rPr>
        <w:t xml:space="preserve">Barra dan, kienu osservati tnaqqis fil-piż tal-ġisem u fil-pressjoni sistolika meta mqabbla </w:t>
      </w:r>
      <w:r w:rsidR="00E54548" w:rsidRPr="004B2054">
        <w:rPr>
          <w:szCs w:val="22"/>
        </w:rPr>
        <w:t>ma’ pla</w:t>
      </w:r>
      <w:r w:rsidR="006F051C" w:rsidRPr="004B2054">
        <w:rPr>
          <w:szCs w:val="22"/>
        </w:rPr>
        <w:t>ċebo.</w:t>
      </w:r>
    </w:p>
    <w:p w14:paraId="3DAFDDDD" w14:textId="77777777" w:rsidR="008314C3" w:rsidRPr="004B2054" w:rsidRDefault="008314C3" w:rsidP="008314C3">
      <w:pPr>
        <w:tabs>
          <w:tab w:val="left" w:pos="3402"/>
        </w:tabs>
        <w:rPr>
          <w:szCs w:val="22"/>
        </w:rPr>
      </w:pPr>
    </w:p>
    <w:p w14:paraId="1EDF3703" w14:textId="77777777" w:rsidR="008314C3" w:rsidRPr="004B2054" w:rsidRDefault="008314C3" w:rsidP="008314C3">
      <w:r w:rsidRPr="004B2054">
        <w:t>Barra dan, canagliflozin ġie studjat bħala terapija tripla ma’ metformin u sitagliptin u d-doża ngħatat bi skeda ta’ titrazzjoni, bl-użu ta’ doża tal-bidu ta’ 100 mg titratata għal 300 mg sa minn ġimgħa 6 f’pazjenti li kienu jeħtieġu kontroll gliċemiku addizzjonali li kellhom eGFR xieraq u kienu qed jittolleraw canagliflozin 100 mg (tabella </w:t>
      </w:r>
      <w:r w:rsidR="006E12DB" w:rsidRPr="004B2054">
        <w:t>4</w:t>
      </w:r>
      <w:r w:rsidRPr="004B2054">
        <w:t>). Id-doża ta’ canagliflozin mogħtija bi skeda ta’ titrazzjoni pproduċiet riżultati sinifikanti b’mod kliniku u b’mod statisitku (p &lt; 0.001) meta mqabbla mal-plaċebo fil-kontroll gliċemiku, inklużi HbA</w:t>
      </w:r>
      <w:r w:rsidRPr="004B2054">
        <w:rPr>
          <w:vertAlign w:val="subscript"/>
        </w:rPr>
        <w:t>1c</w:t>
      </w:r>
      <w:r w:rsidRPr="004B2054">
        <w:t xml:space="preserve"> u bidla fil-glukożju fil-plażma waqt is-sawm (FPG, </w:t>
      </w:r>
      <w:r w:rsidRPr="004B2054">
        <w:rPr>
          <w:i/>
        </w:rPr>
        <w:t>fasting plasma glucose</w:t>
      </w:r>
      <w:r w:rsidRPr="004B2054">
        <w:t>) mil-linja bażi, u titjib sinifikanti b’mod statistiku (p &lt; 0.01) fil-perċentwal ta’ pazjenti li kisbu HbA</w:t>
      </w:r>
      <w:r w:rsidRPr="004B2054">
        <w:rPr>
          <w:vertAlign w:val="subscript"/>
        </w:rPr>
        <w:t>1c</w:t>
      </w:r>
      <w:r w:rsidRPr="004B2054">
        <w:t xml:space="preserve"> &lt; 7%. Barra dan ġew osservati tnaqqis fil-piż tal-ġisem u fil-pressjoni sistolika tad-demm meta mqabbla mal-plaċebo.</w:t>
      </w:r>
    </w:p>
    <w:p w14:paraId="744E2BC1" w14:textId="77777777" w:rsidR="00E8651B" w:rsidRPr="004B2054" w:rsidRDefault="00E8651B" w:rsidP="00B4324A">
      <w:pPr>
        <w:rPr>
          <w:szCs w:val="22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09"/>
        <w:gridCol w:w="47"/>
        <w:gridCol w:w="1686"/>
        <w:gridCol w:w="922"/>
        <w:gridCol w:w="823"/>
        <w:gridCol w:w="1785"/>
      </w:tblGrid>
      <w:tr w:rsidR="00E8651B" w:rsidRPr="004B2054" w14:paraId="4B8C3600" w14:textId="77777777" w:rsidTr="00D019C9">
        <w:trPr>
          <w:cantSplit/>
          <w:jc w:val="center"/>
        </w:trPr>
        <w:tc>
          <w:tcPr>
            <w:tcW w:w="9072" w:type="dxa"/>
            <w:gridSpan w:val="6"/>
            <w:tcBorders>
              <w:top w:val="nil"/>
              <w:left w:val="nil"/>
              <w:right w:val="nil"/>
            </w:tcBorders>
            <w:vAlign w:val="bottom"/>
          </w:tcPr>
          <w:p w14:paraId="75F177C2" w14:textId="77777777" w:rsidR="00E8651B" w:rsidRPr="004B2054" w:rsidRDefault="00E8651B" w:rsidP="00595AE1">
            <w:pPr>
              <w:keepNext/>
              <w:ind w:left="1134" w:hanging="1134"/>
              <w:rPr>
                <w:b/>
                <w:color w:val="0070C0"/>
                <w:szCs w:val="22"/>
              </w:rPr>
            </w:pPr>
            <w:r w:rsidRPr="004B2054">
              <w:rPr>
                <w:b/>
                <w:szCs w:val="22"/>
              </w:rPr>
              <w:t>Tab</w:t>
            </w:r>
            <w:r w:rsidR="00467434" w:rsidRPr="004B2054">
              <w:rPr>
                <w:b/>
                <w:szCs w:val="22"/>
              </w:rPr>
              <w:t>ella </w:t>
            </w:r>
            <w:r w:rsidR="006E12DB" w:rsidRPr="004B2054">
              <w:rPr>
                <w:b/>
                <w:szCs w:val="22"/>
              </w:rPr>
              <w:t>4</w:t>
            </w:r>
            <w:r w:rsidRPr="004B2054">
              <w:rPr>
                <w:b/>
                <w:szCs w:val="22"/>
              </w:rPr>
              <w:t>:</w:t>
            </w:r>
            <w:r w:rsidR="007525C8" w:rsidRPr="004B2054">
              <w:rPr>
                <w:b/>
                <w:szCs w:val="22"/>
              </w:rPr>
              <w:tab/>
            </w:r>
            <w:r w:rsidR="00467434" w:rsidRPr="004B2054">
              <w:rPr>
                <w:b/>
                <w:szCs w:val="22"/>
              </w:rPr>
              <w:t>Riżultati ta’ effikaċja minn studji kliniċi kkontrollati bi plaċebo</w:t>
            </w:r>
            <w:r w:rsidRPr="004B2054">
              <w:rPr>
                <w:b/>
                <w:szCs w:val="22"/>
                <w:vertAlign w:val="superscript"/>
              </w:rPr>
              <w:t>a</w:t>
            </w:r>
          </w:p>
        </w:tc>
      </w:tr>
      <w:tr w:rsidR="00E8651B" w:rsidRPr="004B2054" w14:paraId="78412AE9" w14:textId="77777777" w:rsidTr="00D019C9">
        <w:trPr>
          <w:cantSplit/>
          <w:jc w:val="center"/>
        </w:trPr>
        <w:tc>
          <w:tcPr>
            <w:tcW w:w="9072" w:type="dxa"/>
            <w:gridSpan w:val="6"/>
            <w:vAlign w:val="bottom"/>
          </w:tcPr>
          <w:p w14:paraId="5D0086D3" w14:textId="77777777" w:rsidR="00E8651B" w:rsidRPr="004B2054" w:rsidRDefault="00E8651B" w:rsidP="00595AE1">
            <w:pPr>
              <w:keepNext/>
              <w:jc w:val="center"/>
              <w:rPr>
                <w:b/>
                <w:szCs w:val="22"/>
              </w:rPr>
            </w:pPr>
            <w:r w:rsidRPr="004B2054">
              <w:rPr>
                <w:b/>
                <w:szCs w:val="22"/>
              </w:rPr>
              <w:t>Monot</w:t>
            </w:r>
            <w:r w:rsidR="00467434" w:rsidRPr="004B2054">
              <w:rPr>
                <w:b/>
                <w:szCs w:val="22"/>
              </w:rPr>
              <w:t xml:space="preserve">erapija </w:t>
            </w:r>
            <w:r w:rsidRPr="004B2054">
              <w:rPr>
                <w:b/>
                <w:szCs w:val="22"/>
              </w:rPr>
              <w:t>(</w:t>
            </w:r>
            <w:r w:rsidR="00D41FF0" w:rsidRPr="004B2054">
              <w:rPr>
                <w:b/>
                <w:szCs w:val="22"/>
              </w:rPr>
              <w:t>26 </w:t>
            </w:r>
            <w:r w:rsidR="00467434" w:rsidRPr="004B2054">
              <w:rPr>
                <w:b/>
                <w:szCs w:val="22"/>
              </w:rPr>
              <w:t>ġimgħa</w:t>
            </w:r>
            <w:r w:rsidRPr="004B2054">
              <w:rPr>
                <w:b/>
                <w:szCs w:val="22"/>
              </w:rPr>
              <w:t>)</w:t>
            </w:r>
          </w:p>
        </w:tc>
      </w:tr>
      <w:tr w:rsidR="00E8651B" w:rsidRPr="004B2054" w14:paraId="52BC252C" w14:textId="77777777" w:rsidTr="00494868">
        <w:trPr>
          <w:cantSplit/>
          <w:jc w:val="center"/>
        </w:trPr>
        <w:tc>
          <w:tcPr>
            <w:tcW w:w="3809" w:type="dxa"/>
            <w:vMerge w:val="restart"/>
            <w:vAlign w:val="bottom"/>
          </w:tcPr>
          <w:p w14:paraId="771819D0" w14:textId="77777777" w:rsidR="00E8651B" w:rsidRPr="004B2054" w:rsidRDefault="00E8651B" w:rsidP="00595AE1">
            <w:pPr>
              <w:keepNext/>
            </w:pPr>
          </w:p>
        </w:tc>
        <w:tc>
          <w:tcPr>
            <w:tcW w:w="3478" w:type="dxa"/>
            <w:gridSpan w:val="4"/>
            <w:vAlign w:val="center"/>
          </w:tcPr>
          <w:p w14:paraId="72A3336D" w14:textId="77777777" w:rsidR="00E8651B" w:rsidRPr="004B2054" w:rsidRDefault="00CC31F7" w:rsidP="007F6713">
            <w:pPr>
              <w:keepNext/>
              <w:jc w:val="center"/>
              <w:rPr>
                <w:b/>
                <w:szCs w:val="22"/>
              </w:rPr>
            </w:pPr>
            <w:r w:rsidRPr="004B2054">
              <w:rPr>
                <w:b/>
                <w:szCs w:val="22"/>
                <w:lang w:eastAsia="zh-CN"/>
              </w:rPr>
              <w:t>Canagliflozin</w:t>
            </w:r>
          </w:p>
        </w:tc>
        <w:tc>
          <w:tcPr>
            <w:tcW w:w="1785" w:type="dxa"/>
            <w:vMerge w:val="restart"/>
            <w:vAlign w:val="bottom"/>
          </w:tcPr>
          <w:p w14:paraId="79F8C7F7" w14:textId="77777777" w:rsidR="006D15D5" w:rsidRPr="004B2054" w:rsidRDefault="00467434" w:rsidP="007F6713">
            <w:pPr>
              <w:keepNext/>
              <w:jc w:val="center"/>
              <w:rPr>
                <w:b/>
                <w:szCs w:val="22"/>
              </w:rPr>
            </w:pPr>
            <w:r w:rsidRPr="004B2054">
              <w:rPr>
                <w:b/>
                <w:szCs w:val="22"/>
              </w:rPr>
              <w:t>Plaċ</w:t>
            </w:r>
            <w:r w:rsidR="00E8651B" w:rsidRPr="004B2054">
              <w:rPr>
                <w:b/>
                <w:szCs w:val="22"/>
              </w:rPr>
              <w:t>ebo</w:t>
            </w:r>
          </w:p>
          <w:p w14:paraId="581C5A2C" w14:textId="77777777" w:rsidR="00E8651B" w:rsidRPr="004B2054" w:rsidRDefault="00E8651B" w:rsidP="007F6713">
            <w:pPr>
              <w:keepNext/>
              <w:jc w:val="center"/>
              <w:rPr>
                <w:b/>
                <w:szCs w:val="22"/>
              </w:rPr>
            </w:pPr>
            <w:r w:rsidRPr="004B2054">
              <w:rPr>
                <w:b/>
                <w:szCs w:val="22"/>
              </w:rPr>
              <w:t>(N</w:t>
            </w:r>
            <w:r w:rsidR="004F3EA8" w:rsidRPr="004B2054">
              <w:rPr>
                <w:b/>
                <w:szCs w:val="22"/>
              </w:rPr>
              <w:t> = </w:t>
            </w:r>
            <w:r w:rsidRPr="004B2054">
              <w:rPr>
                <w:b/>
                <w:szCs w:val="22"/>
              </w:rPr>
              <w:t>192)</w:t>
            </w:r>
          </w:p>
        </w:tc>
      </w:tr>
      <w:tr w:rsidR="00E8651B" w:rsidRPr="004B2054" w14:paraId="2E076ED5" w14:textId="77777777" w:rsidTr="00494868">
        <w:trPr>
          <w:cantSplit/>
          <w:jc w:val="center"/>
        </w:trPr>
        <w:tc>
          <w:tcPr>
            <w:tcW w:w="3809" w:type="dxa"/>
            <w:vMerge/>
            <w:vAlign w:val="bottom"/>
          </w:tcPr>
          <w:p w14:paraId="16EAE500" w14:textId="77777777" w:rsidR="00E8651B" w:rsidRPr="004B2054" w:rsidRDefault="00E8651B" w:rsidP="007F6713">
            <w:pPr>
              <w:keepNext/>
              <w:rPr>
                <w:b/>
                <w:szCs w:val="22"/>
              </w:rPr>
            </w:pPr>
          </w:p>
        </w:tc>
        <w:tc>
          <w:tcPr>
            <w:tcW w:w="1733" w:type="dxa"/>
            <w:gridSpan w:val="2"/>
            <w:vAlign w:val="center"/>
          </w:tcPr>
          <w:p w14:paraId="4C5FE693" w14:textId="77777777" w:rsidR="006D15D5" w:rsidRPr="004B2054" w:rsidRDefault="00E8651B" w:rsidP="007F6713">
            <w:pPr>
              <w:keepNext/>
              <w:jc w:val="center"/>
              <w:rPr>
                <w:b/>
                <w:szCs w:val="22"/>
              </w:rPr>
            </w:pPr>
            <w:r w:rsidRPr="004B2054">
              <w:rPr>
                <w:b/>
                <w:szCs w:val="22"/>
              </w:rPr>
              <w:t>100 mg</w:t>
            </w:r>
          </w:p>
          <w:p w14:paraId="161D6A60" w14:textId="77777777" w:rsidR="00E8651B" w:rsidRPr="004B2054" w:rsidRDefault="00E8651B" w:rsidP="007F6713">
            <w:pPr>
              <w:keepNext/>
              <w:jc w:val="center"/>
              <w:rPr>
                <w:b/>
                <w:szCs w:val="22"/>
              </w:rPr>
            </w:pPr>
            <w:r w:rsidRPr="004B2054">
              <w:rPr>
                <w:b/>
                <w:szCs w:val="22"/>
              </w:rPr>
              <w:t>(N</w:t>
            </w:r>
            <w:r w:rsidR="004F3EA8" w:rsidRPr="004B2054">
              <w:rPr>
                <w:b/>
                <w:szCs w:val="22"/>
              </w:rPr>
              <w:t> = </w:t>
            </w:r>
            <w:r w:rsidRPr="004B2054">
              <w:rPr>
                <w:b/>
                <w:szCs w:val="22"/>
              </w:rPr>
              <w:t>195)</w:t>
            </w:r>
          </w:p>
        </w:tc>
        <w:tc>
          <w:tcPr>
            <w:tcW w:w="1745" w:type="dxa"/>
            <w:gridSpan w:val="2"/>
            <w:vAlign w:val="center"/>
          </w:tcPr>
          <w:p w14:paraId="0186979B" w14:textId="77777777" w:rsidR="006D15D5" w:rsidRPr="004B2054" w:rsidRDefault="00E8651B" w:rsidP="007F6713">
            <w:pPr>
              <w:keepNext/>
              <w:jc w:val="center"/>
              <w:rPr>
                <w:b/>
                <w:szCs w:val="22"/>
              </w:rPr>
            </w:pPr>
            <w:r w:rsidRPr="004B2054">
              <w:rPr>
                <w:b/>
                <w:szCs w:val="22"/>
              </w:rPr>
              <w:t>300 mg</w:t>
            </w:r>
          </w:p>
          <w:p w14:paraId="2372C7AA" w14:textId="77777777" w:rsidR="00E8651B" w:rsidRPr="004B2054" w:rsidRDefault="00E8651B" w:rsidP="007F6713">
            <w:pPr>
              <w:keepNext/>
              <w:jc w:val="center"/>
              <w:rPr>
                <w:b/>
                <w:szCs w:val="22"/>
              </w:rPr>
            </w:pPr>
            <w:r w:rsidRPr="004B2054">
              <w:rPr>
                <w:b/>
                <w:szCs w:val="22"/>
              </w:rPr>
              <w:t>(N</w:t>
            </w:r>
            <w:r w:rsidR="004F3EA8" w:rsidRPr="004B2054">
              <w:rPr>
                <w:b/>
                <w:szCs w:val="22"/>
              </w:rPr>
              <w:t> = </w:t>
            </w:r>
            <w:r w:rsidRPr="004B2054">
              <w:rPr>
                <w:b/>
                <w:szCs w:val="22"/>
              </w:rPr>
              <w:t>197)</w:t>
            </w:r>
          </w:p>
        </w:tc>
        <w:tc>
          <w:tcPr>
            <w:tcW w:w="1785" w:type="dxa"/>
            <w:vMerge/>
            <w:vAlign w:val="bottom"/>
          </w:tcPr>
          <w:p w14:paraId="05627AA3" w14:textId="77777777" w:rsidR="00E8651B" w:rsidRPr="004B2054" w:rsidRDefault="00E8651B" w:rsidP="007F6713">
            <w:pPr>
              <w:keepNext/>
              <w:jc w:val="center"/>
              <w:rPr>
                <w:b/>
                <w:szCs w:val="22"/>
              </w:rPr>
            </w:pPr>
          </w:p>
        </w:tc>
      </w:tr>
      <w:tr w:rsidR="00E8651B" w:rsidRPr="004B2054" w14:paraId="513EF97A" w14:textId="77777777" w:rsidTr="00D019C9">
        <w:trPr>
          <w:cantSplit/>
          <w:jc w:val="center"/>
        </w:trPr>
        <w:tc>
          <w:tcPr>
            <w:tcW w:w="9072" w:type="dxa"/>
            <w:gridSpan w:val="6"/>
            <w:vAlign w:val="bottom"/>
          </w:tcPr>
          <w:p w14:paraId="6E33B8A1" w14:textId="77777777" w:rsidR="00E8651B" w:rsidRPr="004B2054" w:rsidRDefault="00E8651B" w:rsidP="007F6713">
            <w:pPr>
              <w:keepNext/>
              <w:rPr>
                <w:b/>
                <w:szCs w:val="22"/>
              </w:rPr>
            </w:pPr>
            <w:r w:rsidRPr="004B2054">
              <w:rPr>
                <w:b/>
                <w:szCs w:val="22"/>
              </w:rPr>
              <w:t>HbA</w:t>
            </w:r>
            <w:r w:rsidRPr="004B2054">
              <w:rPr>
                <w:b/>
                <w:szCs w:val="22"/>
                <w:vertAlign w:val="subscript"/>
              </w:rPr>
              <w:t>1c</w:t>
            </w:r>
            <w:r w:rsidRPr="004B2054">
              <w:rPr>
                <w:b/>
                <w:szCs w:val="22"/>
              </w:rPr>
              <w:t xml:space="preserve"> (%)</w:t>
            </w:r>
          </w:p>
        </w:tc>
      </w:tr>
      <w:tr w:rsidR="00E8651B" w:rsidRPr="004B2054" w14:paraId="24A72B01" w14:textId="77777777" w:rsidTr="00494868">
        <w:trPr>
          <w:cantSplit/>
          <w:jc w:val="center"/>
        </w:trPr>
        <w:tc>
          <w:tcPr>
            <w:tcW w:w="3809" w:type="dxa"/>
            <w:vAlign w:val="bottom"/>
          </w:tcPr>
          <w:p w14:paraId="77F59EA6" w14:textId="77777777" w:rsidR="00E8651B" w:rsidRPr="004B2054" w:rsidRDefault="00A87B5F" w:rsidP="00B4324A">
            <w:pPr>
              <w:ind w:left="170"/>
              <w:rPr>
                <w:szCs w:val="22"/>
              </w:rPr>
            </w:pPr>
            <w:r w:rsidRPr="004B2054">
              <w:rPr>
                <w:szCs w:val="22"/>
              </w:rPr>
              <w:t xml:space="preserve">Linja bażi </w:t>
            </w:r>
            <w:r w:rsidR="00E8651B" w:rsidRPr="004B2054">
              <w:rPr>
                <w:szCs w:val="22"/>
              </w:rPr>
              <w:t>(me</w:t>
            </w:r>
            <w:r w:rsidRPr="004B2054">
              <w:rPr>
                <w:szCs w:val="22"/>
              </w:rPr>
              <w:t>dja</w:t>
            </w:r>
            <w:r w:rsidR="00E8651B" w:rsidRPr="004B2054">
              <w:rPr>
                <w:szCs w:val="22"/>
              </w:rPr>
              <w:t>)</w:t>
            </w:r>
          </w:p>
        </w:tc>
        <w:tc>
          <w:tcPr>
            <w:tcW w:w="1733" w:type="dxa"/>
            <w:gridSpan w:val="2"/>
            <w:vAlign w:val="center"/>
          </w:tcPr>
          <w:p w14:paraId="24D444A3" w14:textId="77777777" w:rsidR="00E8651B" w:rsidRPr="004B2054" w:rsidRDefault="00E8651B" w:rsidP="00B4324A">
            <w:pPr>
              <w:jc w:val="center"/>
              <w:rPr>
                <w:szCs w:val="22"/>
              </w:rPr>
            </w:pPr>
            <w:r w:rsidRPr="004B2054">
              <w:rPr>
                <w:szCs w:val="22"/>
              </w:rPr>
              <w:t>8.06</w:t>
            </w:r>
          </w:p>
        </w:tc>
        <w:tc>
          <w:tcPr>
            <w:tcW w:w="1745" w:type="dxa"/>
            <w:gridSpan w:val="2"/>
            <w:vAlign w:val="center"/>
          </w:tcPr>
          <w:p w14:paraId="7E59DE47" w14:textId="77777777" w:rsidR="00E8651B" w:rsidRPr="004B2054" w:rsidRDefault="00E8651B" w:rsidP="00B4324A">
            <w:pPr>
              <w:jc w:val="center"/>
              <w:rPr>
                <w:szCs w:val="22"/>
              </w:rPr>
            </w:pPr>
            <w:r w:rsidRPr="004B2054">
              <w:rPr>
                <w:szCs w:val="22"/>
              </w:rPr>
              <w:t>8.01</w:t>
            </w:r>
          </w:p>
        </w:tc>
        <w:tc>
          <w:tcPr>
            <w:tcW w:w="1785" w:type="dxa"/>
            <w:vAlign w:val="center"/>
          </w:tcPr>
          <w:p w14:paraId="58B14B6B" w14:textId="77777777" w:rsidR="00E8651B" w:rsidRPr="004B2054" w:rsidRDefault="00E8651B" w:rsidP="00B4324A">
            <w:pPr>
              <w:jc w:val="center"/>
              <w:rPr>
                <w:szCs w:val="22"/>
              </w:rPr>
            </w:pPr>
            <w:r w:rsidRPr="004B2054">
              <w:rPr>
                <w:szCs w:val="22"/>
              </w:rPr>
              <w:t>7.97</w:t>
            </w:r>
          </w:p>
        </w:tc>
      </w:tr>
      <w:tr w:rsidR="00E8651B" w:rsidRPr="004B2054" w14:paraId="3A143AE5" w14:textId="77777777" w:rsidTr="00494868">
        <w:trPr>
          <w:cantSplit/>
          <w:jc w:val="center"/>
        </w:trPr>
        <w:tc>
          <w:tcPr>
            <w:tcW w:w="3809" w:type="dxa"/>
            <w:vAlign w:val="bottom"/>
          </w:tcPr>
          <w:p w14:paraId="3C2984C1" w14:textId="77777777" w:rsidR="00E8651B" w:rsidRPr="004B2054" w:rsidRDefault="00A87B5F" w:rsidP="00B4324A">
            <w:pPr>
              <w:ind w:left="170"/>
              <w:rPr>
                <w:szCs w:val="22"/>
                <w:vertAlign w:val="superscript"/>
              </w:rPr>
            </w:pPr>
            <w:r w:rsidRPr="004B2054">
              <w:rPr>
                <w:szCs w:val="22"/>
              </w:rPr>
              <w:t xml:space="preserve">Bidla mil-linja bażi </w:t>
            </w:r>
            <w:r w:rsidR="00E8651B" w:rsidRPr="004B2054">
              <w:rPr>
                <w:szCs w:val="22"/>
              </w:rPr>
              <w:t>(</w:t>
            </w:r>
            <w:r w:rsidRPr="004B2054">
              <w:rPr>
                <w:szCs w:val="22"/>
              </w:rPr>
              <w:t>medja aġġustata)</w:t>
            </w:r>
          </w:p>
        </w:tc>
        <w:tc>
          <w:tcPr>
            <w:tcW w:w="1733" w:type="dxa"/>
            <w:gridSpan w:val="2"/>
            <w:vAlign w:val="center"/>
          </w:tcPr>
          <w:p w14:paraId="1FD6AD37" w14:textId="77777777" w:rsidR="00E8651B" w:rsidRPr="004B2054" w:rsidRDefault="00E8651B" w:rsidP="00B4324A">
            <w:pPr>
              <w:jc w:val="center"/>
              <w:rPr>
                <w:szCs w:val="22"/>
                <w:vertAlign w:val="superscript"/>
              </w:rPr>
            </w:pPr>
            <w:r w:rsidRPr="004B2054">
              <w:rPr>
                <w:szCs w:val="22"/>
              </w:rPr>
              <w:noBreakHyphen/>
              <w:t>0.77</w:t>
            </w:r>
          </w:p>
        </w:tc>
        <w:tc>
          <w:tcPr>
            <w:tcW w:w="1745" w:type="dxa"/>
            <w:gridSpan w:val="2"/>
            <w:vAlign w:val="center"/>
          </w:tcPr>
          <w:p w14:paraId="09BFED4D" w14:textId="77777777" w:rsidR="00E8651B" w:rsidRPr="004B2054" w:rsidRDefault="00E8651B" w:rsidP="00B4324A">
            <w:pPr>
              <w:jc w:val="center"/>
              <w:rPr>
                <w:szCs w:val="22"/>
                <w:vertAlign w:val="superscript"/>
              </w:rPr>
            </w:pPr>
            <w:r w:rsidRPr="004B2054">
              <w:rPr>
                <w:szCs w:val="22"/>
              </w:rPr>
              <w:noBreakHyphen/>
              <w:t>1.03</w:t>
            </w:r>
          </w:p>
        </w:tc>
        <w:tc>
          <w:tcPr>
            <w:tcW w:w="1785" w:type="dxa"/>
            <w:vAlign w:val="center"/>
          </w:tcPr>
          <w:p w14:paraId="22FF600B" w14:textId="77777777" w:rsidR="00E8651B" w:rsidRPr="004B2054" w:rsidRDefault="00E8651B" w:rsidP="00B4324A">
            <w:pPr>
              <w:jc w:val="center"/>
              <w:rPr>
                <w:szCs w:val="22"/>
              </w:rPr>
            </w:pPr>
            <w:r w:rsidRPr="004B2054">
              <w:rPr>
                <w:szCs w:val="22"/>
              </w:rPr>
              <w:t>0.14</w:t>
            </w:r>
          </w:p>
        </w:tc>
      </w:tr>
      <w:tr w:rsidR="00E8651B" w:rsidRPr="004B2054" w14:paraId="0B01F0BF" w14:textId="77777777" w:rsidTr="00494868">
        <w:trPr>
          <w:cantSplit/>
          <w:jc w:val="center"/>
        </w:trPr>
        <w:tc>
          <w:tcPr>
            <w:tcW w:w="3809" w:type="dxa"/>
            <w:vAlign w:val="bottom"/>
          </w:tcPr>
          <w:p w14:paraId="3524462C" w14:textId="77777777" w:rsidR="00E8651B" w:rsidRPr="004B2054" w:rsidRDefault="00E8651B" w:rsidP="00B4324A">
            <w:pPr>
              <w:ind w:left="170"/>
              <w:rPr>
                <w:b/>
                <w:szCs w:val="22"/>
              </w:rPr>
            </w:pPr>
            <w:r w:rsidRPr="004B2054">
              <w:rPr>
                <w:szCs w:val="22"/>
              </w:rPr>
              <w:lastRenderedPageBreak/>
              <w:t>Diff</w:t>
            </w:r>
            <w:r w:rsidR="00A87B5F" w:rsidRPr="004B2054">
              <w:rPr>
                <w:szCs w:val="22"/>
              </w:rPr>
              <w:t xml:space="preserve">erenza mill-plaċebo </w:t>
            </w:r>
            <w:r w:rsidRPr="004B2054">
              <w:rPr>
                <w:szCs w:val="22"/>
              </w:rPr>
              <w:t>(</w:t>
            </w:r>
            <w:r w:rsidR="00A87B5F" w:rsidRPr="004B2054">
              <w:rPr>
                <w:szCs w:val="22"/>
              </w:rPr>
              <w:t>medja aġġustata</w:t>
            </w:r>
            <w:r w:rsidRPr="004B2054">
              <w:rPr>
                <w:szCs w:val="22"/>
              </w:rPr>
              <w:t>) (95% CI)</w:t>
            </w:r>
          </w:p>
        </w:tc>
        <w:tc>
          <w:tcPr>
            <w:tcW w:w="1733" w:type="dxa"/>
            <w:gridSpan w:val="2"/>
            <w:vAlign w:val="center"/>
          </w:tcPr>
          <w:p w14:paraId="4BA4DDCD" w14:textId="77777777" w:rsidR="00E8651B" w:rsidRPr="004B2054" w:rsidRDefault="00E8651B" w:rsidP="00B4324A">
            <w:pPr>
              <w:jc w:val="center"/>
              <w:rPr>
                <w:szCs w:val="22"/>
                <w:vertAlign w:val="superscript"/>
              </w:rPr>
            </w:pPr>
            <w:r w:rsidRPr="004B2054">
              <w:rPr>
                <w:szCs w:val="22"/>
              </w:rPr>
              <w:noBreakHyphen/>
              <w:t>0.91</w:t>
            </w:r>
            <w:r w:rsidRPr="004B2054">
              <w:rPr>
                <w:szCs w:val="22"/>
                <w:vertAlign w:val="superscript"/>
              </w:rPr>
              <w:t>b</w:t>
            </w:r>
          </w:p>
          <w:p w14:paraId="0EDDD6D2" w14:textId="77777777" w:rsidR="00E8651B" w:rsidRPr="004B2054" w:rsidRDefault="00E8651B" w:rsidP="00B4324A">
            <w:pPr>
              <w:jc w:val="center"/>
              <w:rPr>
                <w:szCs w:val="22"/>
              </w:rPr>
            </w:pPr>
            <w:r w:rsidRPr="004B2054">
              <w:rPr>
                <w:szCs w:val="22"/>
              </w:rPr>
              <w:t>(</w:t>
            </w:r>
            <w:r w:rsidRPr="004B2054">
              <w:rPr>
                <w:szCs w:val="22"/>
              </w:rPr>
              <w:noBreakHyphen/>
              <w:t>1.09</w:t>
            </w:r>
            <w:r w:rsidR="00CC31F7" w:rsidRPr="004B2054">
              <w:rPr>
                <w:szCs w:val="22"/>
              </w:rPr>
              <w:t>;</w:t>
            </w:r>
            <w:r w:rsidRPr="004B2054">
              <w:rPr>
                <w:szCs w:val="22"/>
              </w:rPr>
              <w:t xml:space="preserve"> </w:t>
            </w:r>
            <w:r w:rsidRPr="004B2054">
              <w:rPr>
                <w:szCs w:val="22"/>
              </w:rPr>
              <w:noBreakHyphen/>
              <w:t>0.73)</w:t>
            </w:r>
          </w:p>
        </w:tc>
        <w:tc>
          <w:tcPr>
            <w:tcW w:w="1745" w:type="dxa"/>
            <w:gridSpan w:val="2"/>
            <w:vAlign w:val="center"/>
          </w:tcPr>
          <w:p w14:paraId="6F86E57E" w14:textId="77777777" w:rsidR="00E8651B" w:rsidRPr="004B2054" w:rsidRDefault="00E8651B" w:rsidP="00B4324A">
            <w:pPr>
              <w:jc w:val="center"/>
              <w:rPr>
                <w:szCs w:val="22"/>
                <w:vertAlign w:val="superscript"/>
              </w:rPr>
            </w:pPr>
            <w:r w:rsidRPr="004B2054">
              <w:rPr>
                <w:szCs w:val="22"/>
              </w:rPr>
              <w:noBreakHyphen/>
              <w:t>1.16</w:t>
            </w:r>
            <w:r w:rsidRPr="004B2054">
              <w:rPr>
                <w:szCs w:val="22"/>
                <w:vertAlign w:val="superscript"/>
              </w:rPr>
              <w:t>b</w:t>
            </w:r>
          </w:p>
          <w:p w14:paraId="251EFD40" w14:textId="77777777" w:rsidR="00E8651B" w:rsidRPr="004B2054" w:rsidRDefault="00E8651B" w:rsidP="00B4324A">
            <w:pPr>
              <w:jc w:val="center"/>
              <w:rPr>
                <w:szCs w:val="22"/>
              </w:rPr>
            </w:pPr>
            <w:r w:rsidRPr="004B2054">
              <w:rPr>
                <w:szCs w:val="22"/>
              </w:rPr>
              <w:t>(</w:t>
            </w:r>
            <w:r w:rsidRPr="004B2054">
              <w:rPr>
                <w:szCs w:val="22"/>
              </w:rPr>
              <w:noBreakHyphen/>
              <w:t>1.34</w:t>
            </w:r>
            <w:r w:rsidR="00CC31F7" w:rsidRPr="004B2054">
              <w:rPr>
                <w:szCs w:val="22"/>
              </w:rPr>
              <w:t>;</w:t>
            </w:r>
            <w:r w:rsidRPr="004B2054">
              <w:rPr>
                <w:szCs w:val="22"/>
              </w:rPr>
              <w:t xml:space="preserve"> </w:t>
            </w:r>
            <w:r w:rsidRPr="004B2054">
              <w:rPr>
                <w:szCs w:val="22"/>
              </w:rPr>
              <w:noBreakHyphen/>
              <w:t>0.98)</w:t>
            </w:r>
          </w:p>
        </w:tc>
        <w:tc>
          <w:tcPr>
            <w:tcW w:w="1785" w:type="dxa"/>
            <w:vAlign w:val="center"/>
          </w:tcPr>
          <w:p w14:paraId="30E63813" w14:textId="77777777" w:rsidR="00E8651B" w:rsidRPr="004B2054" w:rsidRDefault="00E8651B" w:rsidP="00B4324A">
            <w:pPr>
              <w:jc w:val="center"/>
              <w:rPr>
                <w:szCs w:val="22"/>
              </w:rPr>
            </w:pPr>
            <w:r w:rsidRPr="004B2054">
              <w:rPr>
                <w:szCs w:val="22"/>
              </w:rPr>
              <w:t>N/A</w:t>
            </w:r>
            <w:r w:rsidRPr="004B2054">
              <w:rPr>
                <w:szCs w:val="22"/>
                <w:vertAlign w:val="superscript"/>
              </w:rPr>
              <w:t>c</w:t>
            </w:r>
          </w:p>
        </w:tc>
      </w:tr>
      <w:tr w:rsidR="00E8651B" w:rsidRPr="004B2054" w14:paraId="76AABE5D" w14:textId="77777777" w:rsidTr="00494868">
        <w:trPr>
          <w:cantSplit/>
          <w:jc w:val="center"/>
        </w:trPr>
        <w:tc>
          <w:tcPr>
            <w:tcW w:w="3809" w:type="dxa"/>
            <w:vAlign w:val="bottom"/>
          </w:tcPr>
          <w:p w14:paraId="647D7992" w14:textId="77777777" w:rsidR="00E8651B" w:rsidRPr="004B2054" w:rsidRDefault="004F7E82" w:rsidP="00315634">
            <w:pPr>
              <w:rPr>
                <w:b/>
                <w:szCs w:val="22"/>
              </w:rPr>
            </w:pPr>
            <w:r w:rsidRPr="004B2054">
              <w:rPr>
                <w:b/>
                <w:szCs w:val="22"/>
              </w:rPr>
              <w:t xml:space="preserve">Pazjenti (%) li kisbu </w:t>
            </w:r>
            <w:r w:rsidR="00E8651B" w:rsidRPr="004B2054">
              <w:rPr>
                <w:b/>
                <w:szCs w:val="22"/>
              </w:rPr>
              <w:t>HbA</w:t>
            </w:r>
            <w:r w:rsidR="00E8651B" w:rsidRPr="004B2054">
              <w:rPr>
                <w:b/>
                <w:szCs w:val="22"/>
                <w:vertAlign w:val="subscript"/>
              </w:rPr>
              <w:t>1c</w:t>
            </w:r>
            <w:r w:rsidR="00E8651B" w:rsidRPr="004B2054">
              <w:rPr>
                <w:b/>
                <w:szCs w:val="22"/>
              </w:rPr>
              <w:t xml:space="preserve"> </w:t>
            </w:r>
            <w:r w:rsidR="004F3EA8" w:rsidRPr="004B2054">
              <w:rPr>
                <w:b/>
                <w:szCs w:val="22"/>
              </w:rPr>
              <w:t>&lt; </w:t>
            </w:r>
            <w:r w:rsidR="00E8651B" w:rsidRPr="004B2054">
              <w:rPr>
                <w:b/>
                <w:szCs w:val="22"/>
              </w:rPr>
              <w:t>7%</w:t>
            </w:r>
          </w:p>
        </w:tc>
        <w:tc>
          <w:tcPr>
            <w:tcW w:w="1733" w:type="dxa"/>
            <w:gridSpan w:val="2"/>
            <w:vAlign w:val="center"/>
          </w:tcPr>
          <w:p w14:paraId="3CADB9FE" w14:textId="77777777" w:rsidR="00E8651B" w:rsidRPr="004B2054" w:rsidRDefault="00E8651B" w:rsidP="00B4324A">
            <w:pPr>
              <w:jc w:val="center"/>
              <w:rPr>
                <w:szCs w:val="22"/>
                <w:vertAlign w:val="superscript"/>
              </w:rPr>
            </w:pPr>
            <w:r w:rsidRPr="004B2054">
              <w:rPr>
                <w:szCs w:val="22"/>
              </w:rPr>
              <w:t>44.5</w:t>
            </w:r>
            <w:r w:rsidR="00595709" w:rsidRPr="004B2054">
              <w:rPr>
                <w:szCs w:val="22"/>
                <w:vertAlign w:val="superscript"/>
              </w:rPr>
              <w:t>b</w:t>
            </w:r>
          </w:p>
        </w:tc>
        <w:tc>
          <w:tcPr>
            <w:tcW w:w="1745" w:type="dxa"/>
            <w:gridSpan w:val="2"/>
            <w:vAlign w:val="center"/>
          </w:tcPr>
          <w:p w14:paraId="6FC52AF3" w14:textId="77777777" w:rsidR="00E8651B" w:rsidRPr="004B2054" w:rsidRDefault="00E8651B" w:rsidP="00B4324A">
            <w:pPr>
              <w:jc w:val="center"/>
              <w:rPr>
                <w:szCs w:val="22"/>
                <w:vertAlign w:val="superscript"/>
              </w:rPr>
            </w:pPr>
            <w:r w:rsidRPr="004B2054">
              <w:rPr>
                <w:szCs w:val="22"/>
              </w:rPr>
              <w:t>62.4</w:t>
            </w:r>
            <w:r w:rsidR="00595709" w:rsidRPr="004B2054">
              <w:rPr>
                <w:szCs w:val="22"/>
                <w:vertAlign w:val="superscript"/>
              </w:rPr>
              <w:t>b</w:t>
            </w:r>
          </w:p>
        </w:tc>
        <w:tc>
          <w:tcPr>
            <w:tcW w:w="1785" w:type="dxa"/>
            <w:vAlign w:val="center"/>
          </w:tcPr>
          <w:p w14:paraId="7A0D98C5" w14:textId="77777777" w:rsidR="00E8651B" w:rsidRPr="004B2054" w:rsidRDefault="00E8651B" w:rsidP="00B4324A">
            <w:pPr>
              <w:jc w:val="center"/>
              <w:rPr>
                <w:szCs w:val="22"/>
              </w:rPr>
            </w:pPr>
            <w:r w:rsidRPr="004B2054">
              <w:rPr>
                <w:szCs w:val="22"/>
              </w:rPr>
              <w:t>20.6</w:t>
            </w:r>
          </w:p>
        </w:tc>
      </w:tr>
      <w:tr w:rsidR="00E8651B" w:rsidRPr="004B2054" w14:paraId="712F2C9E" w14:textId="77777777" w:rsidTr="00D019C9">
        <w:trPr>
          <w:cantSplit/>
          <w:jc w:val="center"/>
        </w:trPr>
        <w:tc>
          <w:tcPr>
            <w:tcW w:w="9072" w:type="dxa"/>
            <w:gridSpan w:val="6"/>
            <w:vAlign w:val="bottom"/>
          </w:tcPr>
          <w:p w14:paraId="0F55FF48" w14:textId="77777777" w:rsidR="00E8651B" w:rsidRPr="004B2054" w:rsidRDefault="004F7E82" w:rsidP="00315634">
            <w:pPr>
              <w:rPr>
                <w:szCs w:val="22"/>
              </w:rPr>
            </w:pPr>
            <w:r w:rsidRPr="004B2054">
              <w:rPr>
                <w:b/>
                <w:szCs w:val="22"/>
              </w:rPr>
              <w:t>Piż tal-ġisem</w:t>
            </w:r>
          </w:p>
        </w:tc>
      </w:tr>
      <w:tr w:rsidR="00E8651B" w:rsidRPr="004B2054" w14:paraId="5898543B" w14:textId="77777777" w:rsidTr="00494868">
        <w:trPr>
          <w:cantSplit/>
          <w:jc w:val="center"/>
        </w:trPr>
        <w:tc>
          <w:tcPr>
            <w:tcW w:w="3809" w:type="dxa"/>
            <w:vAlign w:val="bottom"/>
          </w:tcPr>
          <w:p w14:paraId="39CFA3D5" w14:textId="77777777" w:rsidR="00E8651B" w:rsidRPr="004B2054" w:rsidRDefault="004F7E82" w:rsidP="00B4324A">
            <w:pPr>
              <w:ind w:left="170"/>
              <w:rPr>
                <w:b/>
                <w:szCs w:val="22"/>
              </w:rPr>
            </w:pPr>
            <w:r w:rsidRPr="004B2054">
              <w:rPr>
                <w:szCs w:val="22"/>
              </w:rPr>
              <w:t>Linja bażi (medja) f’</w:t>
            </w:r>
            <w:r w:rsidR="00E8651B" w:rsidRPr="004B2054">
              <w:rPr>
                <w:szCs w:val="22"/>
              </w:rPr>
              <w:t>kg</w:t>
            </w:r>
          </w:p>
        </w:tc>
        <w:tc>
          <w:tcPr>
            <w:tcW w:w="1733" w:type="dxa"/>
            <w:gridSpan w:val="2"/>
            <w:vAlign w:val="center"/>
          </w:tcPr>
          <w:p w14:paraId="6DCCF4B9" w14:textId="77777777" w:rsidR="00E8651B" w:rsidRPr="004B2054" w:rsidRDefault="00E8651B" w:rsidP="00B4324A">
            <w:pPr>
              <w:jc w:val="center"/>
              <w:rPr>
                <w:szCs w:val="22"/>
              </w:rPr>
            </w:pPr>
            <w:r w:rsidRPr="004B2054">
              <w:rPr>
                <w:szCs w:val="22"/>
              </w:rPr>
              <w:t>85.9</w:t>
            </w:r>
          </w:p>
        </w:tc>
        <w:tc>
          <w:tcPr>
            <w:tcW w:w="1745" w:type="dxa"/>
            <w:gridSpan w:val="2"/>
            <w:vAlign w:val="center"/>
          </w:tcPr>
          <w:p w14:paraId="6AD54EF2" w14:textId="77777777" w:rsidR="00E8651B" w:rsidRPr="004B2054" w:rsidRDefault="00E8651B" w:rsidP="00B4324A">
            <w:pPr>
              <w:jc w:val="center"/>
              <w:rPr>
                <w:szCs w:val="22"/>
              </w:rPr>
            </w:pPr>
            <w:r w:rsidRPr="004B2054">
              <w:rPr>
                <w:szCs w:val="22"/>
              </w:rPr>
              <w:t>86.9</w:t>
            </w:r>
          </w:p>
        </w:tc>
        <w:tc>
          <w:tcPr>
            <w:tcW w:w="1785" w:type="dxa"/>
            <w:vAlign w:val="center"/>
          </w:tcPr>
          <w:p w14:paraId="14428FEE" w14:textId="77777777" w:rsidR="00E8651B" w:rsidRPr="004B2054" w:rsidRDefault="00E8651B" w:rsidP="00B4324A">
            <w:pPr>
              <w:jc w:val="center"/>
              <w:rPr>
                <w:szCs w:val="22"/>
              </w:rPr>
            </w:pPr>
            <w:r w:rsidRPr="004B2054">
              <w:rPr>
                <w:szCs w:val="22"/>
              </w:rPr>
              <w:t>87.5</w:t>
            </w:r>
          </w:p>
        </w:tc>
      </w:tr>
      <w:tr w:rsidR="00E8651B" w:rsidRPr="004B2054" w14:paraId="2282A314" w14:textId="77777777" w:rsidTr="00494868">
        <w:trPr>
          <w:cantSplit/>
          <w:jc w:val="center"/>
        </w:trPr>
        <w:tc>
          <w:tcPr>
            <w:tcW w:w="3809" w:type="dxa"/>
            <w:vAlign w:val="bottom"/>
          </w:tcPr>
          <w:p w14:paraId="66E4532B" w14:textId="77777777" w:rsidR="00E8651B" w:rsidRPr="004B2054" w:rsidRDefault="00C6384C" w:rsidP="00315634">
            <w:pPr>
              <w:ind w:left="170"/>
              <w:rPr>
                <w:b/>
                <w:szCs w:val="22"/>
              </w:rPr>
            </w:pPr>
            <w:r w:rsidRPr="004B2054">
              <w:rPr>
                <w:szCs w:val="22"/>
              </w:rPr>
              <w:t>% ta’ b</w:t>
            </w:r>
            <w:r w:rsidR="004F7E82" w:rsidRPr="004B2054">
              <w:rPr>
                <w:szCs w:val="22"/>
              </w:rPr>
              <w:t>idla mil-linja bażi (medja aġġustata)</w:t>
            </w:r>
          </w:p>
        </w:tc>
        <w:tc>
          <w:tcPr>
            <w:tcW w:w="1733" w:type="dxa"/>
            <w:gridSpan w:val="2"/>
            <w:vAlign w:val="center"/>
          </w:tcPr>
          <w:p w14:paraId="60577C80" w14:textId="77777777" w:rsidR="00E8651B" w:rsidRPr="004B2054" w:rsidRDefault="00E8651B" w:rsidP="00B4324A">
            <w:pPr>
              <w:jc w:val="center"/>
              <w:rPr>
                <w:szCs w:val="22"/>
              </w:rPr>
            </w:pPr>
            <w:r w:rsidRPr="004B2054">
              <w:rPr>
                <w:szCs w:val="22"/>
              </w:rPr>
              <w:noBreakHyphen/>
              <w:t>2.8</w:t>
            </w:r>
          </w:p>
        </w:tc>
        <w:tc>
          <w:tcPr>
            <w:tcW w:w="1745" w:type="dxa"/>
            <w:gridSpan w:val="2"/>
            <w:vAlign w:val="center"/>
          </w:tcPr>
          <w:p w14:paraId="17501936" w14:textId="77777777" w:rsidR="00E8651B" w:rsidRPr="004B2054" w:rsidRDefault="00E8651B" w:rsidP="00B4324A">
            <w:pPr>
              <w:jc w:val="center"/>
              <w:rPr>
                <w:szCs w:val="22"/>
              </w:rPr>
            </w:pPr>
            <w:r w:rsidRPr="004B2054">
              <w:rPr>
                <w:szCs w:val="22"/>
              </w:rPr>
              <w:noBreakHyphen/>
              <w:t>3.9</w:t>
            </w:r>
          </w:p>
        </w:tc>
        <w:tc>
          <w:tcPr>
            <w:tcW w:w="1785" w:type="dxa"/>
            <w:vAlign w:val="center"/>
          </w:tcPr>
          <w:p w14:paraId="76E3F6DE" w14:textId="77777777" w:rsidR="00E8651B" w:rsidRPr="004B2054" w:rsidRDefault="00E8651B" w:rsidP="00B4324A">
            <w:pPr>
              <w:jc w:val="center"/>
              <w:rPr>
                <w:szCs w:val="22"/>
              </w:rPr>
            </w:pPr>
            <w:r w:rsidRPr="004B2054">
              <w:rPr>
                <w:szCs w:val="22"/>
              </w:rPr>
              <w:noBreakHyphen/>
              <w:t>0.6</w:t>
            </w:r>
          </w:p>
        </w:tc>
      </w:tr>
      <w:tr w:rsidR="00E8651B" w:rsidRPr="004B2054" w14:paraId="308DA692" w14:textId="77777777" w:rsidTr="00494868">
        <w:trPr>
          <w:cantSplit/>
          <w:jc w:val="center"/>
        </w:trPr>
        <w:tc>
          <w:tcPr>
            <w:tcW w:w="3809" w:type="dxa"/>
            <w:vAlign w:val="bottom"/>
          </w:tcPr>
          <w:p w14:paraId="08B6F6A2" w14:textId="77777777" w:rsidR="00E8651B" w:rsidRPr="004B2054" w:rsidRDefault="004F7E82" w:rsidP="00B4324A">
            <w:pPr>
              <w:ind w:left="170"/>
              <w:rPr>
                <w:szCs w:val="22"/>
              </w:rPr>
            </w:pPr>
            <w:r w:rsidRPr="004B2054">
              <w:rPr>
                <w:szCs w:val="22"/>
              </w:rPr>
              <w:t xml:space="preserve">Differenza mill-plaċebo (medja aġġustata) </w:t>
            </w:r>
            <w:r w:rsidR="00E8651B" w:rsidRPr="004B2054">
              <w:rPr>
                <w:szCs w:val="22"/>
              </w:rPr>
              <w:t>(95% CI)</w:t>
            </w:r>
          </w:p>
        </w:tc>
        <w:tc>
          <w:tcPr>
            <w:tcW w:w="1733" w:type="dxa"/>
            <w:gridSpan w:val="2"/>
            <w:vAlign w:val="center"/>
          </w:tcPr>
          <w:p w14:paraId="6E205973" w14:textId="77777777" w:rsidR="00E8651B" w:rsidRPr="004B2054" w:rsidRDefault="00E8651B" w:rsidP="00B4324A">
            <w:pPr>
              <w:jc w:val="center"/>
              <w:rPr>
                <w:szCs w:val="22"/>
                <w:vertAlign w:val="superscript"/>
              </w:rPr>
            </w:pPr>
            <w:r w:rsidRPr="004B2054">
              <w:rPr>
                <w:szCs w:val="22"/>
              </w:rPr>
              <w:noBreakHyphen/>
              <w:t>2.2</w:t>
            </w:r>
            <w:r w:rsidRPr="004B2054">
              <w:rPr>
                <w:szCs w:val="22"/>
                <w:vertAlign w:val="superscript"/>
              </w:rPr>
              <w:t>b</w:t>
            </w:r>
          </w:p>
          <w:p w14:paraId="6A147E3F" w14:textId="77777777" w:rsidR="00E8651B" w:rsidRPr="004B2054" w:rsidRDefault="00E8651B" w:rsidP="00B4324A">
            <w:pPr>
              <w:jc w:val="center"/>
              <w:rPr>
                <w:szCs w:val="22"/>
              </w:rPr>
            </w:pPr>
            <w:r w:rsidRPr="004B2054">
              <w:rPr>
                <w:szCs w:val="22"/>
              </w:rPr>
              <w:t>(</w:t>
            </w:r>
            <w:r w:rsidRPr="004B2054">
              <w:rPr>
                <w:szCs w:val="22"/>
              </w:rPr>
              <w:noBreakHyphen/>
              <w:t>2.9</w:t>
            </w:r>
            <w:r w:rsidR="00CC31F7" w:rsidRPr="004B2054">
              <w:rPr>
                <w:szCs w:val="22"/>
              </w:rPr>
              <w:t>;</w:t>
            </w:r>
            <w:r w:rsidRPr="004B2054">
              <w:rPr>
                <w:szCs w:val="22"/>
              </w:rPr>
              <w:t xml:space="preserve"> </w:t>
            </w:r>
            <w:r w:rsidRPr="004B2054">
              <w:rPr>
                <w:szCs w:val="22"/>
              </w:rPr>
              <w:noBreakHyphen/>
              <w:t>1.6)</w:t>
            </w:r>
          </w:p>
        </w:tc>
        <w:tc>
          <w:tcPr>
            <w:tcW w:w="1745" w:type="dxa"/>
            <w:gridSpan w:val="2"/>
            <w:vAlign w:val="center"/>
          </w:tcPr>
          <w:p w14:paraId="2F3C1F43" w14:textId="77777777" w:rsidR="00E8651B" w:rsidRPr="004B2054" w:rsidRDefault="00E8651B" w:rsidP="00B4324A">
            <w:pPr>
              <w:jc w:val="center"/>
              <w:rPr>
                <w:szCs w:val="22"/>
                <w:vertAlign w:val="superscript"/>
              </w:rPr>
            </w:pPr>
            <w:r w:rsidRPr="004B2054">
              <w:rPr>
                <w:szCs w:val="22"/>
              </w:rPr>
              <w:noBreakHyphen/>
              <w:t>3.3</w:t>
            </w:r>
            <w:r w:rsidRPr="004B2054">
              <w:rPr>
                <w:szCs w:val="22"/>
                <w:vertAlign w:val="superscript"/>
              </w:rPr>
              <w:t>b</w:t>
            </w:r>
          </w:p>
          <w:p w14:paraId="30882827" w14:textId="77777777" w:rsidR="00E8651B" w:rsidRPr="004B2054" w:rsidRDefault="00E8651B" w:rsidP="00B4324A">
            <w:pPr>
              <w:jc w:val="center"/>
              <w:rPr>
                <w:szCs w:val="22"/>
              </w:rPr>
            </w:pPr>
            <w:r w:rsidRPr="004B2054">
              <w:rPr>
                <w:szCs w:val="22"/>
              </w:rPr>
              <w:t>(</w:t>
            </w:r>
            <w:r w:rsidRPr="004B2054">
              <w:rPr>
                <w:szCs w:val="22"/>
              </w:rPr>
              <w:noBreakHyphen/>
              <w:t>4.0</w:t>
            </w:r>
            <w:r w:rsidR="00CC31F7" w:rsidRPr="004B2054">
              <w:rPr>
                <w:szCs w:val="22"/>
              </w:rPr>
              <w:t>;</w:t>
            </w:r>
            <w:r w:rsidRPr="004B2054">
              <w:rPr>
                <w:szCs w:val="22"/>
              </w:rPr>
              <w:t xml:space="preserve"> </w:t>
            </w:r>
            <w:r w:rsidRPr="004B2054">
              <w:rPr>
                <w:szCs w:val="22"/>
              </w:rPr>
              <w:noBreakHyphen/>
              <w:t>2.6)</w:t>
            </w:r>
          </w:p>
        </w:tc>
        <w:tc>
          <w:tcPr>
            <w:tcW w:w="1785" w:type="dxa"/>
            <w:vAlign w:val="center"/>
          </w:tcPr>
          <w:p w14:paraId="72793FB3" w14:textId="77777777" w:rsidR="00E8651B" w:rsidRPr="004B2054" w:rsidRDefault="00E8651B" w:rsidP="00B4324A">
            <w:pPr>
              <w:jc w:val="center"/>
              <w:rPr>
                <w:szCs w:val="22"/>
              </w:rPr>
            </w:pPr>
            <w:r w:rsidRPr="004B2054">
              <w:rPr>
                <w:szCs w:val="22"/>
              </w:rPr>
              <w:t>N/A</w:t>
            </w:r>
            <w:r w:rsidRPr="004B2054">
              <w:rPr>
                <w:szCs w:val="22"/>
                <w:vertAlign w:val="superscript"/>
              </w:rPr>
              <w:t>c</w:t>
            </w:r>
          </w:p>
        </w:tc>
      </w:tr>
      <w:tr w:rsidR="00E8651B" w:rsidRPr="004B2054" w14:paraId="2A307CCB" w14:textId="77777777" w:rsidTr="00D019C9">
        <w:trPr>
          <w:cantSplit/>
          <w:jc w:val="center"/>
        </w:trPr>
        <w:tc>
          <w:tcPr>
            <w:tcW w:w="9072" w:type="dxa"/>
            <w:gridSpan w:val="6"/>
            <w:vAlign w:val="bottom"/>
          </w:tcPr>
          <w:p w14:paraId="453C0249" w14:textId="77777777" w:rsidR="00E8651B" w:rsidRPr="004B2054" w:rsidRDefault="00FF405B" w:rsidP="00595AE1">
            <w:pPr>
              <w:keepNext/>
              <w:jc w:val="center"/>
              <w:rPr>
                <w:b/>
                <w:szCs w:val="22"/>
              </w:rPr>
            </w:pPr>
            <w:r w:rsidRPr="004B2054">
              <w:rPr>
                <w:b/>
                <w:szCs w:val="22"/>
              </w:rPr>
              <w:t xml:space="preserve">Terapija doppja ma’ </w:t>
            </w:r>
            <w:r w:rsidR="00E8651B" w:rsidRPr="004B2054">
              <w:rPr>
                <w:b/>
                <w:szCs w:val="22"/>
              </w:rPr>
              <w:t>metformin (26 </w:t>
            </w:r>
            <w:r w:rsidR="00A87B5F" w:rsidRPr="004B2054">
              <w:rPr>
                <w:b/>
                <w:szCs w:val="22"/>
              </w:rPr>
              <w:t>ġimgħa</w:t>
            </w:r>
            <w:r w:rsidR="00E8651B" w:rsidRPr="004B2054">
              <w:rPr>
                <w:b/>
                <w:szCs w:val="22"/>
              </w:rPr>
              <w:t>)</w:t>
            </w:r>
          </w:p>
        </w:tc>
      </w:tr>
      <w:tr w:rsidR="00E8651B" w:rsidRPr="004B2054" w14:paraId="4FA9A8A0" w14:textId="77777777" w:rsidTr="00494868">
        <w:trPr>
          <w:cantSplit/>
          <w:jc w:val="center"/>
        </w:trPr>
        <w:tc>
          <w:tcPr>
            <w:tcW w:w="3809" w:type="dxa"/>
            <w:vMerge w:val="restart"/>
            <w:vAlign w:val="bottom"/>
          </w:tcPr>
          <w:p w14:paraId="21303C28" w14:textId="77777777" w:rsidR="00E8651B" w:rsidRPr="004B2054" w:rsidRDefault="00E8651B" w:rsidP="007F6713">
            <w:pPr>
              <w:keepNext/>
              <w:rPr>
                <w:b/>
                <w:szCs w:val="22"/>
              </w:rPr>
            </w:pPr>
          </w:p>
        </w:tc>
        <w:tc>
          <w:tcPr>
            <w:tcW w:w="3478" w:type="dxa"/>
            <w:gridSpan w:val="4"/>
            <w:vAlign w:val="center"/>
          </w:tcPr>
          <w:p w14:paraId="52809E27" w14:textId="77777777" w:rsidR="00E8651B" w:rsidRPr="004B2054" w:rsidRDefault="00EC667F" w:rsidP="007F6713">
            <w:pPr>
              <w:keepNext/>
              <w:jc w:val="center"/>
              <w:rPr>
                <w:b/>
                <w:szCs w:val="22"/>
              </w:rPr>
            </w:pPr>
            <w:r w:rsidRPr="004B2054">
              <w:rPr>
                <w:b/>
                <w:szCs w:val="22"/>
                <w:lang w:eastAsia="zh-CN"/>
              </w:rPr>
              <w:t>Canagliflozin</w:t>
            </w:r>
            <w:r w:rsidR="005A3B40" w:rsidRPr="004B2054">
              <w:rPr>
                <w:b/>
                <w:szCs w:val="22"/>
              </w:rPr>
              <w:t xml:space="preserve"> + metformin</w:t>
            </w:r>
          </w:p>
        </w:tc>
        <w:tc>
          <w:tcPr>
            <w:tcW w:w="1785" w:type="dxa"/>
            <w:vMerge w:val="restart"/>
            <w:vAlign w:val="bottom"/>
          </w:tcPr>
          <w:p w14:paraId="2B400CEB" w14:textId="77777777" w:rsidR="006D15D5" w:rsidRPr="004B2054" w:rsidRDefault="00A87B5F" w:rsidP="007F6713">
            <w:pPr>
              <w:keepNext/>
              <w:jc w:val="center"/>
              <w:rPr>
                <w:b/>
                <w:szCs w:val="22"/>
              </w:rPr>
            </w:pPr>
            <w:r w:rsidRPr="004B2054">
              <w:rPr>
                <w:b/>
                <w:szCs w:val="22"/>
              </w:rPr>
              <w:t>Plaċ</w:t>
            </w:r>
            <w:r w:rsidR="00E8651B" w:rsidRPr="004B2054">
              <w:rPr>
                <w:b/>
                <w:szCs w:val="22"/>
              </w:rPr>
              <w:t>ebo</w:t>
            </w:r>
            <w:r w:rsidR="005A3B40" w:rsidRPr="004B2054">
              <w:rPr>
                <w:b/>
                <w:szCs w:val="22"/>
              </w:rPr>
              <w:t xml:space="preserve"> + metformin</w:t>
            </w:r>
          </w:p>
          <w:p w14:paraId="533C698A" w14:textId="77777777" w:rsidR="00E8651B" w:rsidRPr="004B2054" w:rsidRDefault="00E8651B" w:rsidP="007F6713">
            <w:pPr>
              <w:keepNext/>
              <w:jc w:val="center"/>
              <w:rPr>
                <w:b/>
                <w:szCs w:val="22"/>
              </w:rPr>
            </w:pPr>
            <w:r w:rsidRPr="004B2054">
              <w:rPr>
                <w:b/>
                <w:szCs w:val="22"/>
              </w:rPr>
              <w:t>(N</w:t>
            </w:r>
            <w:r w:rsidR="004F3EA8" w:rsidRPr="004B2054">
              <w:rPr>
                <w:b/>
                <w:szCs w:val="22"/>
              </w:rPr>
              <w:t> = </w:t>
            </w:r>
            <w:r w:rsidRPr="004B2054">
              <w:rPr>
                <w:b/>
                <w:szCs w:val="22"/>
              </w:rPr>
              <w:t>183)</w:t>
            </w:r>
          </w:p>
        </w:tc>
      </w:tr>
      <w:tr w:rsidR="00E8651B" w:rsidRPr="004B2054" w14:paraId="09757130" w14:textId="77777777" w:rsidTr="00494868">
        <w:trPr>
          <w:cantSplit/>
          <w:jc w:val="center"/>
        </w:trPr>
        <w:tc>
          <w:tcPr>
            <w:tcW w:w="3809" w:type="dxa"/>
            <w:vMerge/>
            <w:vAlign w:val="bottom"/>
          </w:tcPr>
          <w:p w14:paraId="3AB6E5A1" w14:textId="77777777" w:rsidR="00E8651B" w:rsidRPr="004B2054" w:rsidRDefault="00E8651B" w:rsidP="007F6713">
            <w:pPr>
              <w:keepNext/>
              <w:rPr>
                <w:b/>
                <w:szCs w:val="22"/>
              </w:rPr>
            </w:pPr>
          </w:p>
        </w:tc>
        <w:tc>
          <w:tcPr>
            <w:tcW w:w="1733" w:type="dxa"/>
            <w:gridSpan w:val="2"/>
            <w:vAlign w:val="center"/>
          </w:tcPr>
          <w:p w14:paraId="159433B9" w14:textId="77777777" w:rsidR="006D15D5" w:rsidRPr="004B2054" w:rsidRDefault="00E8651B" w:rsidP="007F6713">
            <w:pPr>
              <w:keepNext/>
              <w:jc w:val="center"/>
              <w:rPr>
                <w:b/>
                <w:szCs w:val="22"/>
              </w:rPr>
            </w:pPr>
            <w:r w:rsidRPr="004B2054">
              <w:rPr>
                <w:b/>
                <w:szCs w:val="22"/>
              </w:rPr>
              <w:t>100 mg</w:t>
            </w:r>
          </w:p>
          <w:p w14:paraId="7190F8B3" w14:textId="77777777" w:rsidR="00E8651B" w:rsidRPr="004B2054" w:rsidRDefault="00E8651B" w:rsidP="007F6713">
            <w:pPr>
              <w:keepNext/>
              <w:jc w:val="center"/>
              <w:rPr>
                <w:b/>
                <w:szCs w:val="22"/>
              </w:rPr>
            </w:pPr>
            <w:r w:rsidRPr="004B2054">
              <w:rPr>
                <w:b/>
                <w:szCs w:val="22"/>
              </w:rPr>
              <w:t>(N</w:t>
            </w:r>
            <w:r w:rsidR="004F3EA8" w:rsidRPr="004B2054">
              <w:rPr>
                <w:b/>
                <w:szCs w:val="22"/>
              </w:rPr>
              <w:t> = </w:t>
            </w:r>
            <w:r w:rsidRPr="004B2054">
              <w:rPr>
                <w:b/>
                <w:szCs w:val="22"/>
              </w:rPr>
              <w:t>368)</w:t>
            </w:r>
          </w:p>
        </w:tc>
        <w:tc>
          <w:tcPr>
            <w:tcW w:w="1745" w:type="dxa"/>
            <w:gridSpan w:val="2"/>
            <w:vAlign w:val="center"/>
          </w:tcPr>
          <w:p w14:paraId="61A1E994" w14:textId="77777777" w:rsidR="006D15D5" w:rsidRPr="004B2054" w:rsidRDefault="00E8651B" w:rsidP="007F6713">
            <w:pPr>
              <w:keepNext/>
              <w:jc w:val="center"/>
              <w:rPr>
                <w:b/>
                <w:szCs w:val="22"/>
              </w:rPr>
            </w:pPr>
            <w:r w:rsidRPr="004B2054">
              <w:rPr>
                <w:b/>
                <w:szCs w:val="22"/>
              </w:rPr>
              <w:t>300 mg</w:t>
            </w:r>
          </w:p>
          <w:p w14:paraId="1B8ACB07" w14:textId="77777777" w:rsidR="00E8651B" w:rsidRPr="004B2054" w:rsidRDefault="00E8651B" w:rsidP="007F6713">
            <w:pPr>
              <w:keepNext/>
              <w:jc w:val="center"/>
              <w:rPr>
                <w:b/>
                <w:szCs w:val="22"/>
              </w:rPr>
            </w:pPr>
            <w:r w:rsidRPr="004B2054">
              <w:rPr>
                <w:b/>
                <w:szCs w:val="22"/>
              </w:rPr>
              <w:t>(N</w:t>
            </w:r>
            <w:r w:rsidR="004F3EA8" w:rsidRPr="004B2054">
              <w:rPr>
                <w:b/>
                <w:szCs w:val="22"/>
              </w:rPr>
              <w:t> = </w:t>
            </w:r>
            <w:r w:rsidRPr="004B2054">
              <w:rPr>
                <w:b/>
                <w:szCs w:val="22"/>
              </w:rPr>
              <w:t>367)</w:t>
            </w:r>
          </w:p>
        </w:tc>
        <w:tc>
          <w:tcPr>
            <w:tcW w:w="1785" w:type="dxa"/>
            <w:vMerge/>
            <w:vAlign w:val="bottom"/>
          </w:tcPr>
          <w:p w14:paraId="369B937A" w14:textId="77777777" w:rsidR="00E8651B" w:rsidRPr="004B2054" w:rsidRDefault="00E8651B" w:rsidP="007F6713">
            <w:pPr>
              <w:keepNext/>
              <w:jc w:val="center"/>
              <w:rPr>
                <w:b/>
                <w:szCs w:val="22"/>
              </w:rPr>
            </w:pPr>
          </w:p>
        </w:tc>
      </w:tr>
      <w:tr w:rsidR="00E8651B" w:rsidRPr="004B2054" w14:paraId="53F3260D" w14:textId="77777777" w:rsidTr="00D019C9">
        <w:trPr>
          <w:cantSplit/>
          <w:jc w:val="center"/>
        </w:trPr>
        <w:tc>
          <w:tcPr>
            <w:tcW w:w="9072" w:type="dxa"/>
            <w:gridSpan w:val="6"/>
            <w:vAlign w:val="bottom"/>
          </w:tcPr>
          <w:p w14:paraId="7983E4F3" w14:textId="77777777" w:rsidR="00E8651B" w:rsidRPr="004B2054" w:rsidRDefault="00E8651B" w:rsidP="00595AE1">
            <w:pPr>
              <w:keepNext/>
              <w:rPr>
                <w:b/>
                <w:szCs w:val="22"/>
              </w:rPr>
            </w:pPr>
            <w:r w:rsidRPr="004B2054">
              <w:rPr>
                <w:b/>
                <w:szCs w:val="22"/>
              </w:rPr>
              <w:t>HbA</w:t>
            </w:r>
            <w:r w:rsidRPr="004B2054">
              <w:rPr>
                <w:b/>
                <w:szCs w:val="22"/>
                <w:vertAlign w:val="subscript"/>
              </w:rPr>
              <w:t>1c</w:t>
            </w:r>
            <w:r w:rsidRPr="004B2054">
              <w:rPr>
                <w:b/>
                <w:szCs w:val="22"/>
              </w:rPr>
              <w:t xml:space="preserve"> (%)</w:t>
            </w:r>
          </w:p>
        </w:tc>
      </w:tr>
      <w:tr w:rsidR="004F7E82" w:rsidRPr="004B2054" w14:paraId="3E73A49E" w14:textId="77777777" w:rsidTr="00494868">
        <w:trPr>
          <w:cantSplit/>
          <w:jc w:val="center"/>
        </w:trPr>
        <w:tc>
          <w:tcPr>
            <w:tcW w:w="3809" w:type="dxa"/>
            <w:vAlign w:val="bottom"/>
          </w:tcPr>
          <w:p w14:paraId="3207B097" w14:textId="77777777" w:rsidR="004F7E82" w:rsidRPr="004B2054" w:rsidRDefault="004F7E82" w:rsidP="00B4324A">
            <w:pPr>
              <w:ind w:left="170"/>
              <w:rPr>
                <w:szCs w:val="22"/>
              </w:rPr>
            </w:pPr>
            <w:r w:rsidRPr="004B2054">
              <w:rPr>
                <w:szCs w:val="22"/>
              </w:rPr>
              <w:t>Linja bażi (medja)</w:t>
            </w:r>
          </w:p>
        </w:tc>
        <w:tc>
          <w:tcPr>
            <w:tcW w:w="1733" w:type="dxa"/>
            <w:gridSpan w:val="2"/>
            <w:vAlign w:val="center"/>
          </w:tcPr>
          <w:p w14:paraId="6C0E71F6" w14:textId="77777777" w:rsidR="004F7E82" w:rsidRPr="004B2054" w:rsidRDefault="004F7E82" w:rsidP="00B4324A">
            <w:pPr>
              <w:jc w:val="center"/>
              <w:rPr>
                <w:szCs w:val="22"/>
              </w:rPr>
            </w:pPr>
            <w:r w:rsidRPr="004B2054">
              <w:rPr>
                <w:szCs w:val="22"/>
              </w:rPr>
              <w:t>7.94</w:t>
            </w:r>
          </w:p>
        </w:tc>
        <w:tc>
          <w:tcPr>
            <w:tcW w:w="1745" w:type="dxa"/>
            <w:gridSpan w:val="2"/>
            <w:vAlign w:val="center"/>
          </w:tcPr>
          <w:p w14:paraId="0136D3CC" w14:textId="77777777" w:rsidR="004F7E82" w:rsidRPr="004B2054" w:rsidRDefault="004F7E82" w:rsidP="00B4324A">
            <w:pPr>
              <w:jc w:val="center"/>
              <w:rPr>
                <w:szCs w:val="22"/>
              </w:rPr>
            </w:pPr>
            <w:r w:rsidRPr="004B2054">
              <w:rPr>
                <w:szCs w:val="22"/>
              </w:rPr>
              <w:t>7.95</w:t>
            </w:r>
          </w:p>
        </w:tc>
        <w:tc>
          <w:tcPr>
            <w:tcW w:w="1785" w:type="dxa"/>
            <w:vAlign w:val="center"/>
          </w:tcPr>
          <w:p w14:paraId="2F67DC1A" w14:textId="77777777" w:rsidR="004F7E82" w:rsidRPr="004B2054" w:rsidRDefault="004F7E82" w:rsidP="00B4324A">
            <w:pPr>
              <w:jc w:val="center"/>
              <w:rPr>
                <w:szCs w:val="22"/>
              </w:rPr>
            </w:pPr>
            <w:r w:rsidRPr="004B2054">
              <w:rPr>
                <w:szCs w:val="22"/>
              </w:rPr>
              <w:t>7.96</w:t>
            </w:r>
          </w:p>
        </w:tc>
      </w:tr>
      <w:tr w:rsidR="004F7E82" w:rsidRPr="004B2054" w14:paraId="24632C4F" w14:textId="77777777" w:rsidTr="00494868">
        <w:trPr>
          <w:cantSplit/>
          <w:jc w:val="center"/>
        </w:trPr>
        <w:tc>
          <w:tcPr>
            <w:tcW w:w="3809" w:type="dxa"/>
            <w:vAlign w:val="bottom"/>
          </w:tcPr>
          <w:p w14:paraId="757F1833" w14:textId="77777777" w:rsidR="004F7E82" w:rsidRPr="004B2054" w:rsidRDefault="004F7E82" w:rsidP="00B4324A">
            <w:pPr>
              <w:ind w:left="170"/>
              <w:rPr>
                <w:szCs w:val="22"/>
                <w:vertAlign w:val="superscript"/>
              </w:rPr>
            </w:pPr>
            <w:r w:rsidRPr="004B2054">
              <w:rPr>
                <w:szCs w:val="22"/>
              </w:rPr>
              <w:t>Bidla mil-linja bażi (medja aġġustata)</w:t>
            </w:r>
          </w:p>
        </w:tc>
        <w:tc>
          <w:tcPr>
            <w:tcW w:w="1733" w:type="dxa"/>
            <w:gridSpan w:val="2"/>
            <w:vAlign w:val="center"/>
          </w:tcPr>
          <w:p w14:paraId="27D05A1C" w14:textId="77777777" w:rsidR="004F7E82" w:rsidRPr="004B2054" w:rsidRDefault="004F7E82" w:rsidP="00B4324A">
            <w:pPr>
              <w:jc w:val="center"/>
              <w:rPr>
                <w:szCs w:val="22"/>
                <w:vertAlign w:val="superscript"/>
              </w:rPr>
            </w:pPr>
            <w:r w:rsidRPr="004B2054">
              <w:rPr>
                <w:szCs w:val="22"/>
              </w:rPr>
              <w:noBreakHyphen/>
              <w:t>0.79</w:t>
            </w:r>
          </w:p>
        </w:tc>
        <w:tc>
          <w:tcPr>
            <w:tcW w:w="1745" w:type="dxa"/>
            <w:gridSpan w:val="2"/>
            <w:vAlign w:val="center"/>
          </w:tcPr>
          <w:p w14:paraId="7F1DA821" w14:textId="77777777" w:rsidR="004F7E82" w:rsidRPr="004B2054" w:rsidRDefault="004F7E82" w:rsidP="00B4324A">
            <w:pPr>
              <w:jc w:val="center"/>
              <w:rPr>
                <w:szCs w:val="22"/>
                <w:vertAlign w:val="superscript"/>
              </w:rPr>
            </w:pPr>
            <w:r w:rsidRPr="004B2054">
              <w:rPr>
                <w:szCs w:val="22"/>
              </w:rPr>
              <w:noBreakHyphen/>
              <w:t>0.94</w:t>
            </w:r>
          </w:p>
        </w:tc>
        <w:tc>
          <w:tcPr>
            <w:tcW w:w="1785" w:type="dxa"/>
            <w:vAlign w:val="center"/>
          </w:tcPr>
          <w:p w14:paraId="2FC7F087" w14:textId="77777777" w:rsidR="004F7E82" w:rsidRPr="004B2054" w:rsidRDefault="004F7E82" w:rsidP="00B4324A">
            <w:pPr>
              <w:jc w:val="center"/>
              <w:rPr>
                <w:szCs w:val="22"/>
              </w:rPr>
            </w:pPr>
            <w:r w:rsidRPr="004B2054">
              <w:rPr>
                <w:szCs w:val="22"/>
              </w:rPr>
              <w:noBreakHyphen/>
              <w:t>0.17</w:t>
            </w:r>
          </w:p>
        </w:tc>
      </w:tr>
      <w:tr w:rsidR="004F7E82" w:rsidRPr="004B2054" w14:paraId="6F41032A" w14:textId="77777777" w:rsidTr="00494868">
        <w:trPr>
          <w:cantSplit/>
          <w:jc w:val="center"/>
        </w:trPr>
        <w:tc>
          <w:tcPr>
            <w:tcW w:w="3809" w:type="dxa"/>
            <w:vAlign w:val="bottom"/>
          </w:tcPr>
          <w:p w14:paraId="0BA78E32" w14:textId="77777777" w:rsidR="004F7E82" w:rsidRPr="004B2054" w:rsidRDefault="004F7E82" w:rsidP="00B4324A">
            <w:pPr>
              <w:ind w:left="170"/>
              <w:rPr>
                <w:b/>
                <w:szCs w:val="22"/>
              </w:rPr>
            </w:pPr>
            <w:r w:rsidRPr="004B2054">
              <w:rPr>
                <w:szCs w:val="22"/>
              </w:rPr>
              <w:t>Differenza mill-plaċebo (medja aġġustata) (95% CI)</w:t>
            </w:r>
          </w:p>
        </w:tc>
        <w:tc>
          <w:tcPr>
            <w:tcW w:w="1733" w:type="dxa"/>
            <w:gridSpan w:val="2"/>
            <w:vAlign w:val="center"/>
          </w:tcPr>
          <w:p w14:paraId="3606D02F" w14:textId="77777777" w:rsidR="004F7E82" w:rsidRPr="004B2054" w:rsidRDefault="004F7E82" w:rsidP="00B4324A">
            <w:pPr>
              <w:jc w:val="center"/>
              <w:rPr>
                <w:szCs w:val="22"/>
                <w:vertAlign w:val="superscript"/>
              </w:rPr>
            </w:pPr>
            <w:r w:rsidRPr="004B2054">
              <w:rPr>
                <w:szCs w:val="22"/>
              </w:rPr>
              <w:noBreakHyphen/>
              <w:t>0.62</w:t>
            </w:r>
            <w:r w:rsidRPr="004B2054">
              <w:rPr>
                <w:szCs w:val="22"/>
                <w:vertAlign w:val="superscript"/>
              </w:rPr>
              <w:t>b</w:t>
            </w:r>
          </w:p>
          <w:p w14:paraId="3E6D6182" w14:textId="77777777" w:rsidR="004F7E82" w:rsidRPr="004B2054" w:rsidRDefault="004F7E82" w:rsidP="00B4324A">
            <w:pPr>
              <w:jc w:val="center"/>
              <w:rPr>
                <w:szCs w:val="22"/>
              </w:rPr>
            </w:pPr>
            <w:r w:rsidRPr="004B2054">
              <w:rPr>
                <w:szCs w:val="22"/>
              </w:rPr>
              <w:t>(</w:t>
            </w:r>
            <w:r w:rsidRPr="004B2054">
              <w:rPr>
                <w:szCs w:val="22"/>
              </w:rPr>
              <w:noBreakHyphen/>
              <w:t>0.76</w:t>
            </w:r>
            <w:r w:rsidR="00DE7DA4" w:rsidRPr="004B2054">
              <w:rPr>
                <w:szCs w:val="22"/>
              </w:rPr>
              <w:t>;</w:t>
            </w:r>
            <w:r w:rsidRPr="004B2054">
              <w:rPr>
                <w:szCs w:val="22"/>
              </w:rPr>
              <w:t xml:space="preserve"> </w:t>
            </w:r>
            <w:r w:rsidRPr="004B2054">
              <w:rPr>
                <w:szCs w:val="22"/>
              </w:rPr>
              <w:noBreakHyphen/>
              <w:t>0.48)</w:t>
            </w:r>
          </w:p>
        </w:tc>
        <w:tc>
          <w:tcPr>
            <w:tcW w:w="1745" w:type="dxa"/>
            <w:gridSpan w:val="2"/>
            <w:vAlign w:val="center"/>
          </w:tcPr>
          <w:p w14:paraId="0542882E" w14:textId="77777777" w:rsidR="004F7E82" w:rsidRPr="004B2054" w:rsidRDefault="004F7E82" w:rsidP="00B4324A">
            <w:pPr>
              <w:jc w:val="center"/>
              <w:rPr>
                <w:szCs w:val="22"/>
              </w:rPr>
            </w:pPr>
            <w:r w:rsidRPr="004B2054">
              <w:rPr>
                <w:szCs w:val="22"/>
              </w:rPr>
              <w:noBreakHyphen/>
              <w:t>0.77</w:t>
            </w:r>
            <w:r w:rsidRPr="004B2054">
              <w:rPr>
                <w:szCs w:val="22"/>
                <w:vertAlign w:val="superscript"/>
              </w:rPr>
              <w:t>b</w:t>
            </w:r>
          </w:p>
          <w:p w14:paraId="646EF8EB" w14:textId="77777777" w:rsidR="004F7E82" w:rsidRPr="004B2054" w:rsidRDefault="004F7E82" w:rsidP="00B4324A">
            <w:pPr>
              <w:jc w:val="center"/>
              <w:rPr>
                <w:szCs w:val="22"/>
              </w:rPr>
            </w:pPr>
            <w:r w:rsidRPr="004B2054">
              <w:rPr>
                <w:szCs w:val="22"/>
              </w:rPr>
              <w:t>(</w:t>
            </w:r>
            <w:r w:rsidRPr="004B2054">
              <w:rPr>
                <w:szCs w:val="22"/>
              </w:rPr>
              <w:noBreakHyphen/>
              <w:t>0.91</w:t>
            </w:r>
            <w:r w:rsidR="00DE7DA4" w:rsidRPr="004B2054">
              <w:rPr>
                <w:szCs w:val="22"/>
              </w:rPr>
              <w:t>;</w:t>
            </w:r>
            <w:r w:rsidRPr="004B2054">
              <w:rPr>
                <w:szCs w:val="22"/>
              </w:rPr>
              <w:t xml:space="preserve"> </w:t>
            </w:r>
            <w:r w:rsidRPr="004B2054">
              <w:rPr>
                <w:szCs w:val="22"/>
              </w:rPr>
              <w:noBreakHyphen/>
              <w:t>0.64)</w:t>
            </w:r>
          </w:p>
        </w:tc>
        <w:tc>
          <w:tcPr>
            <w:tcW w:w="1785" w:type="dxa"/>
            <w:vAlign w:val="center"/>
          </w:tcPr>
          <w:p w14:paraId="10502FA8" w14:textId="77777777" w:rsidR="004F7E82" w:rsidRPr="004B2054" w:rsidRDefault="004F7E82" w:rsidP="00B4324A">
            <w:pPr>
              <w:jc w:val="center"/>
              <w:rPr>
                <w:szCs w:val="22"/>
              </w:rPr>
            </w:pPr>
            <w:r w:rsidRPr="004B2054">
              <w:rPr>
                <w:szCs w:val="22"/>
              </w:rPr>
              <w:t>N/A</w:t>
            </w:r>
            <w:r w:rsidRPr="004B2054">
              <w:rPr>
                <w:szCs w:val="22"/>
                <w:vertAlign w:val="superscript"/>
              </w:rPr>
              <w:t>c</w:t>
            </w:r>
          </w:p>
        </w:tc>
      </w:tr>
      <w:tr w:rsidR="00E8651B" w:rsidRPr="004B2054" w14:paraId="3275CC02" w14:textId="77777777" w:rsidTr="00494868">
        <w:trPr>
          <w:cantSplit/>
          <w:jc w:val="center"/>
        </w:trPr>
        <w:tc>
          <w:tcPr>
            <w:tcW w:w="3809" w:type="dxa"/>
            <w:vAlign w:val="bottom"/>
          </w:tcPr>
          <w:p w14:paraId="2C2358DF" w14:textId="77777777" w:rsidR="00E8651B" w:rsidRPr="004B2054" w:rsidRDefault="00E8651B" w:rsidP="00B4324A">
            <w:pPr>
              <w:rPr>
                <w:b/>
                <w:szCs w:val="22"/>
              </w:rPr>
            </w:pPr>
            <w:r w:rsidRPr="004B2054">
              <w:rPr>
                <w:b/>
                <w:szCs w:val="22"/>
              </w:rPr>
              <w:t>Pa</w:t>
            </w:r>
            <w:r w:rsidR="004F7E82" w:rsidRPr="004B2054">
              <w:rPr>
                <w:b/>
                <w:szCs w:val="22"/>
              </w:rPr>
              <w:t>zjenti</w:t>
            </w:r>
            <w:r w:rsidRPr="004B2054">
              <w:rPr>
                <w:b/>
                <w:szCs w:val="22"/>
              </w:rPr>
              <w:t xml:space="preserve"> (%)</w:t>
            </w:r>
            <w:r w:rsidR="004F7E82" w:rsidRPr="004B2054">
              <w:rPr>
                <w:b/>
                <w:szCs w:val="22"/>
              </w:rPr>
              <w:t xml:space="preserve"> li kisbu</w:t>
            </w:r>
            <w:r w:rsidRPr="004B2054">
              <w:rPr>
                <w:b/>
                <w:szCs w:val="22"/>
              </w:rPr>
              <w:t xml:space="preserve"> HbA</w:t>
            </w:r>
            <w:r w:rsidRPr="004B2054">
              <w:rPr>
                <w:b/>
                <w:szCs w:val="22"/>
                <w:vertAlign w:val="subscript"/>
              </w:rPr>
              <w:t>1c</w:t>
            </w:r>
            <w:r w:rsidRPr="004B2054">
              <w:rPr>
                <w:b/>
                <w:szCs w:val="22"/>
              </w:rPr>
              <w:t xml:space="preserve"> </w:t>
            </w:r>
            <w:r w:rsidR="004F3EA8" w:rsidRPr="004B2054">
              <w:rPr>
                <w:b/>
                <w:szCs w:val="22"/>
              </w:rPr>
              <w:t>&lt; </w:t>
            </w:r>
            <w:r w:rsidRPr="004B2054">
              <w:rPr>
                <w:b/>
                <w:szCs w:val="22"/>
              </w:rPr>
              <w:t>7%</w:t>
            </w:r>
          </w:p>
        </w:tc>
        <w:tc>
          <w:tcPr>
            <w:tcW w:w="1733" w:type="dxa"/>
            <w:gridSpan w:val="2"/>
            <w:vAlign w:val="center"/>
          </w:tcPr>
          <w:p w14:paraId="63152B2A" w14:textId="77777777" w:rsidR="00E8651B" w:rsidRPr="004B2054" w:rsidRDefault="00E8651B" w:rsidP="00B4324A">
            <w:pPr>
              <w:jc w:val="center"/>
              <w:rPr>
                <w:szCs w:val="22"/>
                <w:vertAlign w:val="superscript"/>
              </w:rPr>
            </w:pPr>
            <w:r w:rsidRPr="004B2054">
              <w:rPr>
                <w:szCs w:val="22"/>
              </w:rPr>
              <w:t>45.5</w:t>
            </w:r>
            <w:r w:rsidR="00595709" w:rsidRPr="004B2054">
              <w:rPr>
                <w:szCs w:val="22"/>
                <w:vertAlign w:val="superscript"/>
              </w:rPr>
              <w:t>b</w:t>
            </w:r>
          </w:p>
        </w:tc>
        <w:tc>
          <w:tcPr>
            <w:tcW w:w="1745" w:type="dxa"/>
            <w:gridSpan w:val="2"/>
            <w:vAlign w:val="center"/>
          </w:tcPr>
          <w:p w14:paraId="3E25E763" w14:textId="77777777" w:rsidR="00E8651B" w:rsidRPr="004B2054" w:rsidRDefault="00E8651B" w:rsidP="00B4324A">
            <w:pPr>
              <w:jc w:val="center"/>
              <w:rPr>
                <w:szCs w:val="22"/>
                <w:vertAlign w:val="superscript"/>
              </w:rPr>
            </w:pPr>
            <w:r w:rsidRPr="004B2054">
              <w:rPr>
                <w:szCs w:val="22"/>
              </w:rPr>
              <w:t>57.8</w:t>
            </w:r>
            <w:r w:rsidR="00595709" w:rsidRPr="004B2054">
              <w:rPr>
                <w:szCs w:val="22"/>
                <w:vertAlign w:val="superscript"/>
              </w:rPr>
              <w:t>b</w:t>
            </w:r>
          </w:p>
        </w:tc>
        <w:tc>
          <w:tcPr>
            <w:tcW w:w="1785" w:type="dxa"/>
            <w:vAlign w:val="center"/>
          </w:tcPr>
          <w:p w14:paraId="4F2AA7D7" w14:textId="77777777" w:rsidR="00E8651B" w:rsidRPr="004B2054" w:rsidRDefault="00E8651B" w:rsidP="00B4324A">
            <w:pPr>
              <w:jc w:val="center"/>
              <w:rPr>
                <w:szCs w:val="22"/>
              </w:rPr>
            </w:pPr>
            <w:r w:rsidRPr="004B2054">
              <w:rPr>
                <w:szCs w:val="22"/>
              </w:rPr>
              <w:t>29.8</w:t>
            </w:r>
          </w:p>
        </w:tc>
      </w:tr>
      <w:tr w:rsidR="00E8651B" w:rsidRPr="004B2054" w14:paraId="289BB4E8" w14:textId="77777777" w:rsidTr="00D019C9">
        <w:trPr>
          <w:cantSplit/>
          <w:jc w:val="center"/>
        </w:trPr>
        <w:tc>
          <w:tcPr>
            <w:tcW w:w="9072" w:type="dxa"/>
            <w:gridSpan w:val="6"/>
            <w:vAlign w:val="bottom"/>
          </w:tcPr>
          <w:p w14:paraId="6C202797" w14:textId="77777777" w:rsidR="00E8651B" w:rsidRPr="004B2054" w:rsidRDefault="004F7E82" w:rsidP="00C6187D">
            <w:pPr>
              <w:keepNext/>
              <w:rPr>
                <w:szCs w:val="22"/>
              </w:rPr>
            </w:pPr>
            <w:r w:rsidRPr="004B2054">
              <w:rPr>
                <w:b/>
                <w:szCs w:val="22"/>
              </w:rPr>
              <w:t>Piż tal-ġisem</w:t>
            </w:r>
          </w:p>
        </w:tc>
      </w:tr>
      <w:tr w:rsidR="004F7E82" w:rsidRPr="004B2054" w14:paraId="6704A352" w14:textId="77777777" w:rsidTr="00494868">
        <w:trPr>
          <w:cantSplit/>
          <w:jc w:val="center"/>
        </w:trPr>
        <w:tc>
          <w:tcPr>
            <w:tcW w:w="3809" w:type="dxa"/>
            <w:vAlign w:val="bottom"/>
          </w:tcPr>
          <w:p w14:paraId="7877F53B" w14:textId="77777777" w:rsidR="004F7E82" w:rsidRPr="004B2054" w:rsidRDefault="004F7E82" w:rsidP="00B4324A">
            <w:pPr>
              <w:ind w:left="170"/>
              <w:rPr>
                <w:b/>
                <w:szCs w:val="22"/>
              </w:rPr>
            </w:pPr>
            <w:r w:rsidRPr="004B2054">
              <w:rPr>
                <w:szCs w:val="22"/>
              </w:rPr>
              <w:t>Linja bażi (medja) f’kg</w:t>
            </w:r>
          </w:p>
        </w:tc>
        <w:tc>
          <w:tcPr>
            <w:tcW w:w="1733" w:type="dxa"/>
            <w:gridSpan w:val="2"/>
            <w:vAlign w:val="center"/>
          </w:tcPr>
          <w:p w14:paraId="2D07C72E" w14:textId="77777777" w:rsidR="004F7E82" w:rsidRPr="004B2054" w:rsidRDefault="004F7E82" w:rsidP="00B4324A">
            <w:pPr>
              <w:jc w:val="center"/>
              <w:rPr>
                <w:szCs w:val="22"/>
              </w:rPr>
            </w:pPr>
            <w:r w:rsidRPr="004B2054">
              <w:rPr>
                <w:szCs w:val="22"/>
              </w:rPr>
              <w:t>88.7</w:t>
            </w:r>
          </w:p>
        </w:tc>
        <w:tc>
          <w:tcPr>
            <w:tcW w:w="1745" w:type="dxa"/>
            <w:gridSpan w:val="2"/>
            <w:vAlign w:val="center"/>
          </w:tcPr>
          <w:p w14:paraId="1E70F52C" w14:textId="77777777" w:rsidR="004F7E82" w:rsidRPr="004B2054" w:rsidRDefault="004F7E82" w:rsidP="00B4324A">
            <w:pPr>
              <w:jc w:val="center"/>
              <w:rPr>
                <w:szCs w:val="22"/>
              </w:rPr>
            </w:pPr>
            <w:r w:rsidRPr="004B2054">
              <w:rPr>
                <w:szCs w:val="22"/>
              </w:rPr>
              <w:t>85.4</w:t>
            </w:r>
          </w:p>
        </w:tc>
        <w:tc>
          <w:tcPr>
            <w:tcW w:w="1785" w:type="dxa"/>
            <w:vAlign w:val="center"/>
          </w:tcPr>
          <w:p w14:paraId="6E7A5B12" w14:textId="77777777" w:rsidR="004F7E82" w:rsidRPr="004B2054" w:rsidRDefault="004F7E82" w:rsidP="00B4324A">
            <w:pPr>
              <w:jc w:val="center"/>
              <w:rPr>
                <w:szCs w:val="22"/>
              </w:rPr>
            </w:pPr>
            <w:r w:rsidRPr="004B2054">
              <w:rPr>
                <w:szCs w:val="22"/>
              </w:rPr>
              <w:t>86.7</w:t>
            </w:r>
          </w:p>
        </w:tc>
      </w:tr>
      <w:tr w:rsidR="004F7E82" w:rsidRPr="004B2054" w14:paraId="5CA19541" w14:textId="77777777" w:rsidTr="00494868">
        <w:trPr>
          <w:cantSplit/>
          <w:jc w:val="center"/>
        </w:trPr>
        <w:tc>
          <w:tcPr>
            <w:tcW w:w="3809" w:type="dxa"/>
            <w:vAlign w:val="bottom"/>
          </w:tcPr>
          <w:p w14:paraId="37FA5C47" w14:textId="77777777" w:rsidR="004F7E82" w:rsidRPr="004B2054" w:rsidRDefault="00C6384C" w:rsidP="00C6384C">
            <w:pPr>
              <w:ind w:left="170"/>
              <w:rPr>
                <w:b/>
                <w:szCs w:val="22"/>
              </w:rPr>
            </w:pPr>
            <w:r w:rsidRPr="004B2054">
              <w:rPr>
                <w:szCs w:val="22"/>
              </w:rPr>
              <w:t>% ta’ b</w:t>
            </w:r>
            <w:r w:rsidR="004F7E82" w:rsidRPr="004B2054">
              <w:rPr>
                <w:szCs w:val="22"/>
              </w:rPr>
              <w:t>idla mil-linja bażi (medja aġġustata)</w:t>
            </w:r>
          </w:p>
        </w:tc>
        <w:tc>
          <w:tcPr>
            <w:tcW w:w="1733" w:type="dxa"/>
            <w:gridSpan w:val="2"/>
            <w:vAlign w:val="center"/>
          </w:tcPr>
          <w:p w14:paraId="1AB2E151" w14:textId="77777777" w:rsidR="004F7E82" w:rsidRPr="004B2054" w:rsidRDefault="004F7E82" w:rsidP="00B4324A">
            <w:pPr>
              <w:jc w:val="center"/>
              <w:rPr>
                <w:szCs w:val="22"/>
              </w:rPr>
            </w:pPr>
            <w:r w:rsidRPr="004B2054">
              <w:rPr>
                <w:szCs w:val="22"/>
              </w:rPr>
              <w:noBreakHyphen/>
              <w:t>3.7</w:t>
            </w:r>
          </w:p>
        </w:tc>
        <w:tc>
          <w:tcPr>
            <w:tcW w:w="1745" w:type="dxa"/>
            <w:gridSpan w:val="2"/>
            <w:vAlign w:val="center"/>
          </w:tcPr>
          <w:p w14:paraId="5B7AABE1" w14:textId="77777777" w:rsidR="004F7E82" w:rsidRPr="004B2054" w:rsidRDefault="004F7E82" w:rsidP="00B4324A">
            <w:pPr>
              <w:jc w:val="center"/>
              <w:rPr>
                <w:szCs w:val="22"/>
              </w:rPr>
            </w:pPr>
            <w:r w:rsidRPr="004B2054">
              <w:rPr>
                <w:szCs w:val="22"/>
              </w:rPr>
              <w:noBreakHyphen/>
              <w:t>4.2</w:t>
            </w:r>
          </w:p>
        </w:tc>
        <w:tc>
          <w:tcPr>
            <w:tcW w:w="1785" w:type="dxa"/>
            <w:vAlign w:val="center"/>
          </w:tcPr>
          <w:p w14:paraId="0C20AD36" w14:textId="77777777" w:rsidR="004F7E82" w:rsidRPr="004B2054" w:rsidRDefault="004F7E82" w:rsidP="00B4324A">
            <w:pPr>
              <w:jc w:val="center"/>
              <w:rPr>
                <w:szCs w:val="22"/>
              </w:rPr>
            </w:pPr>
            <w:r w:rsidRPr="004B2054">
              <w:rPr>
                <w:szCs w:val="22"/>
              </w:rPr>
              <w:noBreakHyphen/>
              <w:t>1.2</w:t>
            </w:r>
          </w:p>
        </w:tc>
      </w:tr>
      <w:tr w:rsidR="004F7E82" w:rsidRPr="004B2054" w14:paraId="692A28FA" w14:textId="77777777" w:rsidTr="00494868">
        <w:trPr>
          <w:cantSplit/>
          <w:jc w:val="center"/>
        </w:trPr>
        <w:tc>
          <w:tcPr>
            <w:tcW w:w="3809" w:type="dxa"/>
            <w:vAlign w:val="bottom"/>
          </w:tcPr>
          <w:p w14:paraId="3DE7D7FF" w14:textId="77777777" w:rsidR="004F7E82" w:rsidRPr="004B2054" w:rsidRDefault="004F7E82" w:rsidP="00B4324A">
            <w:pPr>
              <w:ind w:left="170"/>
              <w:rPr>
                <w:szCs w:val="22"/>
              </w:rPr>
            </w:pPr>
            <w:r w:rsidRPr="004B2054">
              <w:rPr>
                <w:szCs w:val="22"/>
              </w:rPr>
              <w:t>Differenza mill-plaċebo (medja aġġustata) (95% CI)</w:t>
            </w:r>
          </w:p>
        </w:tc>
        <w:tc>
          <w:tcPr>
            <w:tcW w:w="1733" w:type="dxa"/>
            <w:gridSpan w:val="2"/>
            <w:vAlign w:val="bottom"/>
          </w:tcPr>
          <w:p w14:paraId="0256355F" w14:textId="77777777" w:rsidR="004F7E82" w:rsidRPr="004B2054" w:rsidRDefault="004F7E82" w:rsidP="00B4324A">
            <w:pPr>
              <w:jc w:val="center"/>
              <w:rPr>
                <w:szCs w:val="22"/>
                <w:vertAlign w:val="superscript"/>
              </w:rPr>
            </w:pPr>
            <w:r w:rsidRPr="004B2054">
              <w:rPr>
                <w:szCs w:val="22"/>
              </w:rPr>
              <w:noBreakHyphen/>
              <w:t>2.5</w:t>
            </w:r>
            <w:r w:rsidRPr="004B2054">
              <w:rPr>
                <w:szCs w:val="22"/>
                <w:vertAlign w:val="superscript"/>
              </w:rPr>
              <w:t>b</w:t>
            </w:r>
          </w:p>
          <w:p w14:paraId="404A27EC" w14:textId="77777777" w:rsidR="004F7E82" w:rsidRPr="004B2054" w:rsidRDefault="004F7E82" w:rsidP="00B4324A">
            <w:pPr>
              <w:jc w:val="center"/>
              <w:rPr>
                <w:szCs w:val="22"/>
              </w:rPr>
            </w:pPr>
            <w:r w:rsidRPr="004B2054">
              <w:rPr>
                <w:szCs w:val="22"/>
              </w:rPr>
              <w:t>(</w:t>
            </w:r>
            <w:r w:rsidRPr="004B2054">
              <w:rPr>
                <w:szCs w:val="22"/>
              </w:rPr>
              <w:noBreakHyphen/>
              <w:t>3.1</w:t>
            </w:r>
            <w:r w:rsidR="00DE7DA4" w:rsidRPr="004B2054">
              <w:rPr>
                <w:szCs w:val="22"/>
              </w:rPr>
              <w:t>;</w:t>
            </w:r>
            <w:r w:rsidRPr="004B2054">
              <w:rPr>
                <w:szCs w:val="22"/>
              </w:rPr>
              <w:t xml:space="preserve"> </w:t>
            </w:r>
            <w:r w:rsidRPr="004B2054">
              <w:rPr>
                <w:szCs w:val="22"/>
              </w:rPr>
              <w:noBreakHyphen/>
              <w:t>1.9)</w:t>
            </w:r>
          </w:p>
        </w:tc>
        <w:tc>
          <w:tcPr>
            <w:tcW w:w="1745" w:type="dxa"/>
            <w:gridSpan w:val="2"/>
            <w:vAlign w:val="bottom"/>
          </w:tcPr>
          <w:p w14:paraId="77EA5B3B" w14:textId="77777777" w:rsidR="004F7E82" w:rsidRPr="004B2054" w:rsidRDefault="004F7E82" w:rsidP="00B4324A">
            <w:pPr>
              <w:jc w:val="center"/>
              <w:rPr>
                <w:szCs w:val="22"/>
                <w:vertAlign w:val="superscript"/>
              </w:rPr>
            </w:pPr>
            <w:r w:rsidRPr="004B2054">
              <w:rPr>
                <w:szCs w:val="22"/>
              </w:rPr>
              <w:noBreakHyphen/>
              <w:t>2.9</w:t>
            </w:r>
            <w:r w:rsidRPr="004B2054">
              <w:rPr>
                <w:szCs w:val="22"/>
                <w:vertAlign w:val="superscript"/>
              </w:rPr>
              <w:t>b</w:t>
            </w:r>
          </w:p>
          <w:p w14:paraId="74BAD6C0" w14:textId="77777777" w:rsidR="004F7E82" w:rsidRPr="004B2054" w:rsidRDefault="004F7E82" w:rsidP="00B4324A">
            <w:pPr>
              <w:jc w:val="center"/>
              <w:rPr>
                <w:szCs w:val="22"/>
              </w:rPr>
            </w:pPr>
            <w:r w:rsidRPr="004B2054">
              <w:rPr>
                <w:szCs w:val="22"/>
              </w:rPr>
              <w:t>(</w:t>
            </w:r>
            <w:r w:rsidRPr="004B2054">
              <w:rPr>
                <w:szCs w:val="22"/>
              </w:rPr>
              <w:noBreakHyphen/>
              <w:t>3.5</w:t>
            </w:r>
            <w:r w:rsidR="00DE7DA4" w:rsidRPr="004B2054">
              <w:rPr>
                <w:szCs w:val="22"/>
              </w:rPr>
              <w:t>;</w:t>
            </w:r>
            <w:r w:rsidRPr="004B2054">
              <w:rPr>
                <w:szCs w:val="22"/>
              </w:rPr>
              <w:t xml:space="preserve"> </w:t>
            </w:r>
            <w:r w:rsidRPr="004B2054">
              <w:rPr>
                <w:szCs w:val="22"/>
              </w:rPr>
              <w:noBreakHyphen/>
              <w:t>2.3)</w:t>
            </w:r>
          </w:p>
        </w:tc>
        <w:tc>
          <w:tcPr>
            <w:tcW w:w="1785" w:type="dxa"/>
            <w:vAlign w:val="center"/>
          </w:tcPr>
          <w:p w14:paraId="3ECD6861" w14:textId="77777777" w:rsidR="004F7E82" w:rsidRPr="004B2054" w:rsidRDefault="004F7E82" w:rsidP="00B4324A">
            <w:pPr>
              <w:jc w:val="center"/>
              <w:rPr>
                <w:szCs w:val="22"/>
              </w:rPr>
            </w:pPr>
            <w:r w:rsidRPr="004B2054">
              <w:rPr>
                <w:szCs w:val="22"/>
              </w:rPr>
              <w:t>N/A</w:t>
            </w:r>
            <w:r w:rsidRPr="004B2054">
              <w:rPr>
                <w:szCs w:val="22"/>
                <w:vertAlign w:val="superscript"/>
              </w:rPr>
              <w:t>c</w:t>
            </w:r>
          </w:p>
        </w:tc>
      </w:tr>
      <w:tr w:rsidR="00E8651B" w:rsidRPr="004B2054" w14:paraId="01F68EA4" w14:textId="77777777" w:rsidTr="00D019C9">
        <w:trPr>
          <w:cantSplit/>
          <w:jc w:val="center"/>
        </w:trPr>
        <w:tc>
          <w:tcPr>
            <w:tcW w:w="9072" w:type="dxa"/>
            <w:gridSpan w:val="6"/>
            <w:vAlign w:val="bottom"/>
          </w:tcPr>
          <w:p w14:paraId="1172F390" w14:textId="77777777" w:rsidR="00E8651B" w:rsidRPr="004B2054" w:rsidRDefault="004F7E82" w:rsidP="00595AE1">
            <w:pPr>
              <w:keepNext/>
              <w:jc w:val="center"/>
              <w:rPr>
                <w:b/>
                <w:szCs w:val="22"/>
              </w:rPr>
            </w:pPr>
            <w:r w:rsidRPr="004B2054">
              <w:rPr>
                <w:b/>
                <w:szCs w:val="22"/>
              </w:rPr>
              <w:t xml:space="preserve">Terapija tripla </w:t>
            </w:r>
            <w:r w:rsidR="00FF405B" w:rsidRPr="004B2054">
              <w:rPr>
                <w:b/>
                <w:szCs w:val="22"/>
              </w:rPr>
              <w:t xml:space="preserve">ma’ </w:t>
            </w:r>
            <w:r w:rsidR="008C6C91" w:rsidRPr="004B2054">
              <w:rPr>
                <w:b/>
                <w:szCs w:val="22"/>
              </w:rPr>
              <w:t xml:space="preserve">metformin u </w:t>
            </w:r>
            <w:r w:rsidR="00E8651B" w:rsidRPr="004B2054">
              <w:rPr>
                <w:b/>
                <w:szCs w:val="22"/>
              </w:rPr>
              <w:t>sulphonylurea (26 </w:t>
            </w:r>
            <w:r w:rsidR="008C6C91" w:rsidRPr="004B2054">
              <w:rPr>
                <w:b/>
                <w:szCs w:val="22"/>
              </w:rPr>
              <w:t>ġimgħa</w:t>
            </w:r>
            <w:r w:rsidR="00E8651B" w:rsidRPr="004B2054">
              <w:rPr>
                <w:b/>
                <w:szCs w:val="22"/>
              </w:rPr>
              <w:t>)</w:t>
            </w:r>
          </w:p>
        </w:tc>
      </w:tr>
      <w:tr w:rsidR="00E8651B" w:rsidRPr="004B2054" w14:paraId="5637C7E9" w14:textId="77777777" w:rsidTr="00494868">
        <w:trPr>
          <w:cantSplit/>
          <w:jc w:val="center"/>
        </w:trPr>
        <w:tc>
          <w:tcPr>
            <w:tcW w:w="3809" w:type="dxa"/>
            <w:vMerge w:val="restart"/>
            <w:vAlign w:val="bottom"/>
          </w:tcPr>
          <w:p w14:paraId="6ACAED50" w14:textId="77777777" w:rsidR="00E8651B" w:rsidRPr="004B2054" w:rsidRDefault="00E8651B" w:rsidP="00595AE1">
            <w:pPr>
              <w:keepNext/>
              <w:jc w:val="center"/>
              <w:rPr>
                <w:b/>
                <w:szCs w:val="22"/>
              </w:rPr>
            </w:pPr>
          </w:p>
        </w:tc>
        <w:tc>
          <w:tcPr>
            <w:tcW w:w="3478" w:type="dxa"/>
            <w:gridSpan w:val="4"/>
            <w:vAlign w:val="center"/>
          </w:tcPr>
          <w:p w14:paraId="05FEF7B3" w14:textId="77777777" w:rsidR="00E8651B" w:rsidRPr="004B2054" w:rsidRDefault="00EC667F" w:rsidP="007F6713">
            <w:pPr>
              <w:keepNext/>
              <w:jc w:val="center"/>
              <w:rPr>
                <w:b/>
                <w:szCs w:val="22"/>
              </w:rPr>
            </w:pPr>
            <w:r w:rsidRPr="004B2054">
              <w:rPr>
                <w:b/>
                <w:szCs w:val="22"/>
                <w:lang w:eastAsia="zh-CN"/>
              </w:rPr>
              <w:t>Canagliflozin</w:t>
            </w:r>
            <w:r w:rsidR="00E8651B" w:rsidRPr="004B2054">
              <w:rPr>
                <w:b/>
                <w:szCs w:val="22"/>
              </w:rPr>
              <w:t xml:space="preserve"> + metformin</w:t>
            </w:r>
          </w:p>
          <w:p w14:paraId="21714C25" w14:textId="77777777" w:rsidR="00E8651B" w:rsidRPr="004B2054" w:rsidRDefault="00CF1780" w:rsidP="007F6713">
            <w:pPr>
              <w:keepNext/>
              <w:jc w:val="center"/>
              <w:rPr>
                <w:szCs w:val="22"/>
              </w:rPr>
            </w:pPr>
            <w:r w:rsidRPr="004B2054">
              <w:rPr>
                <w:b/>
                <w:szCs w:val="22"/>
              </w:rPr>
              <w:t>u</w:t>
            </w:r>
            <w:r w:rsidR="00E8651B" w:rsidRPr="004B2054">
              <w:rPr>
                <w:b/>
                <w:szCs w:val="22"/>
              </w:rPr>
              <w:t xml:space="preserve"> sulphonylurea</w:t>
            </w:r>
          </w:p>
        </w:tc>
        <w:tc>
          <w:tcPr>
            <w:tcW w:w="1785" w:type="dxa"/>
            <w:vMerge w:val="restart"/>
            <w:vAlign w:val="bottom"/>
          </w:tcPr>
          <w:p w14:paraId="1282F12D" w14:textId="77777777" w:rsidR="006D15D5" w:rsidRPr="004B2054" w:rsidRDefault="00CF1780" w:rsidP="007F6713">
            <w:pPr>
              <w:keepNext/>
              <w:jc w:val="center"/>
              <w:rPr>
                <w:b/>
                <w:szCs w:val="22"/>
              </w:rPr>
            </w:pPr>
            <w:r w:rsidRPr="004B2054">
              <w:rPr>
                <w:b/>
                <w:szCs w:val="22"/>
              </w:rPr>
              <w:t>Plaċ</w:t>
            </w:r>
            <w:r w:rsidR="009313B2" w:rsidRPr="004B2054">
              <w:rPr>
                <w:b/>
                <w:szCs w:val="22"/>
              </w:rPr>
              <w:t>ebo + metformin u</w:t>
            </w:r>
            <w:r w:rsidR="00E8651B" w:rsidRPr="004B2054">
              <w:rPr>
                <w:b/>
                <w:szCs w:val="22"/>
              </w:rPr>
              <w:t xml:space="preserve"> sulphonylurea</w:t>
            </w:r>
          </w:p>
          <w:p w14:paraId="446AF4A2" w14:textId="77777777" w:rsidR="00E8651B" w:rsidRPr="004B2054" w:rsidRDefault="00E8651B" w:rsidP="007F6713">
            <w:pPr>
              <w:keepNext/>
              <w:jc w:val="center"/>
              <w:rPr>
                <w:szCs w:val="22"/>
              </w:rPr>
            </w:pPr>
            <w:r w:rsidRPr="004B2054">
              <w:rPr>
                <w:b/>
                <w:szCs w:val="22"/>
              </w:rPr>
              <w:t>(N</w:t>
            </w:r>
            <w:r w:rsidR="004F3EA8" w:rsidRPr="004B2054">
              <w:rPr>
                <w:b/>
                <w:szCs w:val="22"/>
              </w:rPr>
              <w:t> = </w:t>
            </w:r>
            <w:r w:rsidRPr="004B2054">
              <w:rPr>
                <w:b/>
                <w:szCs w:val="22"/>
              </w:rPr>
              <w:t>156)</w:t>
            </w:r>
          </w:p>
        </w:tc>
      </w:tr>
      <w:tr w:rsidR="00E8651B" w:rsidRPr="004B2054" w14:paraId="72A44AE5" w14:textId="77777777" w:rsidTr="00494868">
        <w:trPr>
          <w:cantSplit/>
          <w:jc w:val="center"/>
        </w:trPr>
        <w:tc>
          <w:tcPr>
            <w:tcW w:w="3809" w:type="dxa"/>
            <w:vMerge/>
            <w:vAlign w:val="bottom"/>
          </w:tcPr>
          <w:p w14:paraId="34FD266A" w14:textId="77777777" w:rsidR="00E8651B" w:rsidRPr="004B2054" w:rsidRDefault="00E8651B" w:rsidP="007F6713">
            <w:pPr>
              <w:keepNext/>
              <w:rPr>
                <w:b/>
                <w:szCs w:val="22"/>
              </w:rPr>
            </w:pPr>
          </w:p>
        </w:tc>
        <w:tc>
          <w:tcPr>
            <w:tcW w:w="1733" w:type="dxa"/>
            <w:gridSpan w:val="2"/>
            <w:vAlign w:val="center"/>
          </w:tcPr>
          <w:p w14:paraId="6EB77224" w14:textId="77777777" w:rsidR="006D15D5" w:rsidRPr="004B2054" w:rsidRDefault="00E8651B" w:rsidP="007F6713">
            <w:pPr>
              <w:keepNext/>
              <w:jc w:val="center"/>
              <w:rPr>
                <w:b/>
                <w:szCs w:val="22"/>
              </w:rPr>
            </w:pPr>
            <w:r w:rsidRPr="004B2054">
              <w:rPr>
                <w:b/>
                <w:szCs w:val="22"/>
              </w:rPr>
              <w:t>100 mg</w:t>
            </w:r>
          </w:p>
          <w:p w14:paraId="0EA2D3C8" w14:textId="77777777" w:rsidR="00E8651B" w:rsidRPr="004B2054" w:rsidRDefault="00E8651B" w:rsidP="007F6713">
            <w:pPr>
              <w:keepNext/>
              <w:jc w:val="center"/>
              <w:rPr>
                <w:szCs w:val="22"/>
              </w:rPr>
            </w:pPr>
            <w:r w:rsidRPr="004B2054">
              <w:rPr>
                <w:b/>
                <w:szCs w:val="22"/>
              </w:rPr>
              <w:t>(N</w:t>
            </w:r>
            <w:r w:rsidR="004F3EA8" w:rsidRPr="004B2054">
              <w:rPr>
                <w:b/>
                <w:szCs w:val="22"/>
              </w:rPr>
              <w:t> = </w:t>
            </w:r>
            <w:r w:rsidRPr="004B2054">
              <w:rPr>
                <w:b/>
                <w:szCs w:val="22"/>
              </w:rPr>
              <w:t>15</w:t>
            </w:r>
            <w:r w:rsidR="00EC667F" w:rsidRPr="004B2054">
              <w:rPr>
                <w:b/>
                <w:szCs w:val="22"/>
              </w:rPr>
              <w:t>7</w:t>
            </w:r>
            <w:r w:rsidRPr="004B2054">
              <w:rPr>
                <w:b/>
                <w:szCs w:val="22"/>
              </w:rPr>
              <w:t>)</w:t>
            </w:r>
          </w:p>
        </w:tc>
        <w:tc>
          <w:tcPr>
            <w:tcW w:w="1745" w:type="dxa"/>
            <w:gridSpan w:val="2"/>
            <w:vAlign w:val="center"/>
          </w:tcPr>
          <w:p w14:paraId="17A34725" w14:textId="77777777" w:rsidR="006D15D5" w:rsidRPr="004B2054" w:rsidRDefault="00E8651B" w:rsidP="007F6713">
            <w:pPr>
              <w:keepNext/>
              <w:jc w:val="center"/>
              <w:rPr>
                <w:b/>
                <w:szCs w:val="22"/>
              </w:rPr>
            </w:pPr>
            <w:r w:rsidRPr="004B2054">
              <w:rPr>
                <w:b/>
                <w:szCs w:val="22"/>
              </w:rPr>
              <w:t>300 mg</w:t>
            </w:r>
          </w:p>
          <w:p w14:paraId="6DED25B7" w14:textId="77777777" w:rsidR="00E8651B" w:rsidRPr="004B2054" w:rsidRDefault="00E8651B" w:rsidP="007F6713">
            <w:pPr>
              <w:keepNext/>
              <w:jc w:val="center"/>
              <w:rPr>
                <w:szCs w:val="22"/>
              </w:rPr>
            </w:pPr>
            <w:r w:rsidRPr="004B2054">
              <w:rPr>
                <w:b/>
                <w:szCs w:val="22"/>
              </w:rPr>
              <w:t>(N</w:t>
            </w:r>
            <w:r w:rsidR="004F3EA8" w:rsidRPr="004B2054">
              <w:rPr>
                <w:b/>
                <w:szCs w:val="22"/>
              </w:rPr>
              <w:t> = </w:t>
            </w:r>
            <w:r w:rsidRPr="004B2054">
              <w:rPr>
                <w:b/>
                <w:szCs w:val="22"/>
              </w:rPr>
              <w:t>15</w:t>
            </w:r>
            <w:r w:rsidR="00EC667F" w:rsidRPr="004B2054">
              <w:rPr>
                <w:b/>
                <w:szCs w:val="22"/>
              </w:rPr>
              <w:t>6</w:t>
            </w:r>
            <w:r w:rsidRPr="004B2054">
              <w:rPr>
                <w:b/>
                <w:szCs w:val="22"/>
              </w:rPr>
              <w:t>)</w:t>
            </w:r>
          </w:p>
        </w:tc>
        <w:tc>
          <w:tcPr>
            <w:tcW w:w="1785" w:type="dxa"/>
            <w:vMerge/>
            <w:vAlign w:val="center"/>
          </w:tcPr>
          <w:p w14:paraId="3DCCBE10" w14:textId="77777777" w:rsidR="00E8651B" w:rsidRPr="004B2054" w:rsidRDefault="00E8651B" w:rsidP="007F6713">
            <w:pPr>
              <w:keepNext/>
              <w:jc w:val="center"/>
              <w:rPr>
                <w:szCs w:val="22"/>
              </w:rPr>
            </w:pPr>
          </w:p>
        </w:tc>
      </w:tr>
      <w:tr w:rsidR="00E8651B" w:rsidRPr="004B2054" w14:paraId="02157C58" w14:textId="77777777" w:rsidTr="00D019C9">
        <w:trPr>
          <w:cantSplit/>
          <w:jc w:val="center"/>
        </w:trPr>
        <w:tc>
          <w:tcPr>
            <w:tcW w:w="9072" w:type="dxa"/>
            <w:gridSpan w:val="6"/>
            <w:vAlign w:val="bottom"/>
          </w:tcPr>
          <w:p w14:paraId="23DA204A" w14:textId="77777777" w:rsidR="00E8651B" w:rsidRPr="004B2054" w:rsidRDefault="00E8651B" w:rsidP="00595AE1">
            <w:pPr>
              <w:keepNext/>
              <w:jc w:val="center"/>
              <w:rPr>
                <w:szCs w:val="22"/>
              </w:rPr>
            </w:pPr>
            <w:r w:rsidRPr="004B2054">
              <w:rPr>
                <w:b/>
                <w:szCs w:val="22"/>
              </w:rPr>
              <w:t>HbA</w:t>
            </w:r>
            <w:r w:rsidRPr="004B2054">
              <w:rPr>
                <w:b/>
                <w:szCs w:val="22"/>
                <w:vertAlign w:val="subscript"/>
              </w:rPr>
              <w:t>1c</w:t>
            </w:r>
            <w:r w:rsidRPr="004B2054">
              <w:rPr>
                <w:b/>
                <w:szCs w:val="22"/>
              </w:rPr>
              <w:t xml:space="preserve"> (%)</w:t>
            </w:r>
          </w:p>
        </w:tc>
      </w:tr>
      <w:tr w:rsidR="00CF1780" w:rsidRPr="004B2054" w14:paraId="3C58D0F8" w14:textId="77777777" w:rsidTr="00494868">
        <w:trPr>
          <w:cantSplit/>
          <w:jc w:val="center"/>
        </w:trPr>
        <w:tc>
          <w:tcPr>
            <w:tcW w:w="3809" w:type="dxa"/>
            <w:vAlign w:val="bottom"/>
          </w:tcPr>
          <w:p w14:paraId="0D4FFE0F" w14:textId="77777777" w:rsidR="00CF1780" w:rsidRPr="004B2054" w:rsidRDefault="00CF1780" w:rsidP="00B4324A">
            <w:pPr>
              <w:ind w:left="170"/>
              <w:rPr>
                <w:szCs w:val="22"/>
              </w:rPr>
            </w:pPr>
            <w:r w:rsidRPr="004B2054">
              <w:rPr>
                <w:szCs w:val="22"/>
              </w:rPr>
              <w:t>Linja bażi (medja)</w:t>
            </w:r>
          </w:p>
        </w:tc>
        <w:tc>
          <w:tcPr>
            <w:tcW w:w="1733" w:type="dxa"/>
            <w:gridSpan w:val="2"/>
            <w:vAlign w:val="center"/>
          </w:tcPr>
          <w:p w14:paraId="50D240DE" w14:textId="77777777" w:rsidR="00CF1780" w:rsidRPr="004B2054" w:rsidRDefault="00CF1780" w:rsidP="00B4324A">
            <w:pPr>
              <w:jc w:val="center"/>
              <w:rPr>
                <w:szCs w:val="22"/>
              </w:rPr>
            </w:pPr>
            <w:r w:rsidRPr="004B2054">
              <w:rPr>
                <w:szCs w:val="22"/>
              </w:rPr>
              <w:t>8.13</w:t>
            </w:r>
          </w:p>
        </w:tc>
        <w:tc>
          <w:tcPr>
            <w:tcW w:w="1745" w:type="dxa"/>
            <w:gridSpan w:val="2"/>
            <w:vAlign w:val="center"/>
          </w:tcPr>
          <w:p w14:paraId="2D0F770E" w14:textId="77777777" w:rsidR="00CF1780" w:rsidRPr="004B2054" w:rsidRDefault="00CF1780" w:rsidP="00B4324A">
            <w:pPr>
              <w:jc w:val="center"/>
              <w:rPr>
                <w:szCs w:val="22"/>
              </w:rPr>
            </w:pPr>
            <w:r w:rsidRPr="004B2054">
              <w:rPr>
                <w:szCs w:val="22"/>
              </w:rPr>
              <w:t>8.13</w:t>
            </w:r>
          </w:p>
        </w:tc>
        <w:tc>
          <w:tcPr>
            <w:tcW w:w="1785" w:type="dxa"/>
            <w:vAlign w:val="center"/>
          </w:tcPr>
          <w:p w14:paraId="45572CA7" w14:textId="77777777" w:rsidR="00CF1780" w:rsidRPr="004B2054" w:rsidRDefault="00CF1780" w:rsidP="00B4324A">
            <w:pPr>
              <w:jc w:val="center"/>
              <w:rPr>
                <w:szCs w:val="22"/>
              </w:rPr>
            </w:pPr>
            <w:r w:rsidRPr="004B2054">
              <w:rPr>
                <w:szCs w:val="22"/>
              </w:rPr>
              <w:t>8.12</w:t>
            </w:r>
          </w:p>
        </w:tc>
      </w:tr>
      <w:tr w:rsidR="00CF1780" w:rsidRPr="004B2054" w14:paraId="526751C3" w14:textId="77777777" w:rsidTr="00494868">
        <w:trPr>
          <w:cantSplit/>
          <w:jc w:val="center"/>
        </w:trPr>
        <w:tc>
          <w:tcPr>
            <w:tcW w:w="3809" w:type="dxa"/>
            <w:vAlign w:val="bottom"/>
          </w:tcPr>
          <w:p w14:paraId="36558CD1" w14:textId="77777777" w:rsidR="00CF1780" w:rsidRPr="004B2054" w:rsidRDefault="00CF1780" w:rsidP="00B4324A">
            <w:pPr>
              <w:ind w:left="170"/>
              <w:rPr>
                <w:szCs w:val="22"/>
                <w:vertAlign w:val="superscript"/>
              </w:rPr>
            </w:pPr>
            <w:r w:rsidRPr="004B2054">
              <w:rPr>
                <w:szCs w:val="22"/>
              </w:rPr>
              <w:t>Bidla mil-linja bażi (medja aġġustata)</w:t>
            </w:r>
          </w:p>
        </w:tc>
        <w:tc>
          <w:tcPr>
            <w:tcW w:w="1733" w:type="dxa"/>
            <w:gridSpan w:val="2"/>
            <w:vAlign w:val="center"/>
          </w:tcPr>
          <w:p w14:paraId="0B07F5C9" w14:textId="77777777" w:rsidR="00CF1780" w:rsidRPr="004B2054" w:rsidRDefault="00CF1780" w:rsidP="00B4324A">
            <w:pPr>
              <w:jc w:val="center"/>
              <w:rPr>
                <w:szCs w:val="22"/>
                <w:vertAlign w:val="superscript"/>
              </w:rPr>
            </w:pPr>
            <w:r w:rsidRPr="004B2054">
              <w:rPr>
                <w:szCs w:val="22"/>
              </w:rPr>
              <w:noBreakHyphen/>
              <w:t>0.85</w:t>
            </w:r>
          </w:p>
        </w:tc>
        <w:tc>
          <w:tcPr>
            <w:tcW w:w="1745" w:type="dxa"/>
            <w:gridSpan w:val="2"/>
            <w:vAlign w:val="center"/>
          </w:tcPr>
          <w:p w14:paraId="4B6CDAEA" w14:textId="77777777" w:rsidR="00CF1780" w:rsidRPr="004B2054" w:rsidRDefault="00CF1780" w:rsidP="00B4324A">
            <w:pPr>
              <w:jc w:val="center"/>
              <w:rPr>
                <w:szCs w:val="22"/>
                <w:vertAlign w:val="superscript"/>
              </w:rPr>
            </w:pPr>
            <w:r w:rsidRPr="004B2054">
              <w:rPr>
                <w:szCs w:val="22"/>
              </w:rPr>
              <w:noBreakHyphen/>
              <w:t>1.06</w:t>
            </w:r>
          </w:p>
        </w:tc>
        <w:tc>
          <w:tcPr>
            <w:tcW w:w="1785" w:type="dxa"/>
            <w:vAlign w:val="center"/>
          </w:tcPr>
          <w:p w14:paraId="2A171402" w14:textId="77777777" w:rsidR="00CF1780" w:rsidRPr="004B2054" w:rsidRDefault="00CF1780" w:rsidP="00B4324A">
            <w:pPr>
              <w:jc w:val="center"/>
              <w:rPr>
                <w:szCs w:val="22"/>
              </w:rPr>
            </w:pPr>
            <w:r w:rsidRPr="004B2054">
              <w:rPr>
                <w:szCs w:val="22"/>
              </w:rPr>
              <w:noBreakHyphen/>
              <w:t>0.13</w:t>
            </w:r>
          </w:p>
        </w:tc>
      </w:tr>
      <w:tr w:rsidR="00CF1780" w:rsidRPr="004B2054" w14:paraId="7A8A14C0" w14:textId="77777777" w:rsidTr="00494868">
        <w:trPr>
          <w:cantSplit/>
          <w:jc w:val="center"/>
        </w:trPr>
        <w:tc>
          <w:tcPr>
            <w:tcW w:w="3809" w:type="dxa"/>
            <w:vAlign w:val="bottom"/>
          </w:tcPr>
          <w:p w14:paraId="60B89927" w14:textId="77777777" w:rsidR="00CF1780" w:rsidRPr="004B2054" w:rsidRDefault="00CF1780" w:rsidP="00B4324A">
            <w:pPr>
              <w:ind w:left="170"/>
              <w:rPr>
                <w:b/>
                <w:szCs w:val="22"/>
              </w:rPr>
            </w:pPr>
            <w:r w:rsidRPr="004B2054">
              <w:rPr>
                <w:szCs w:val="22"/>
              </w:rPr>
              <w:t>Differenza mill-plaċebo (medja aġġustata) (95% CI)</w:t>
            </w:r>
          </w:p>
        </w:tc>
        <w:tc>
          <w:tcPr>
            <w:tcW w:w="1733" w:type="dxa"/>
            <w:gridSpan w:val="2"/>
            <w:vAlign w:val="center"/>
          </w:tcPr>
          <w:p w14:paraId="24D85BEA" w14:textId="77777777" w:rsidR="00CF1780" w:rsidRPr="004B2054" w:rsidRDefault="00CF1780" w:rsidP="00B4324A">
            <w:pPr>
              <w:jc w:val="center"/>
              <w:rPr>
                <w:szCs w:val="22"/>
              </w:rPr>
            </w:pPr>
            <w:r w:rsidRPr="004B2054">
              <w:rPr>
                <w:szCs w:val="22"/>
              </w:rPr>
              <w:noBreakHyphen/>
              <w:t>0.71</w:t>
            </w:r>
            <w:r w:rsidRPr="004B2054">
              <w:rPr>
                <w:szCs w:val="22"/>
                <w:vertAlign w:val="superscript"/>
              </w:rPr>
              <w:t>b</w:t>
            </w:r>
          </w:p>
          <w:p w14:paraId="1B4AE552" w14:textId="77777777" w:rsidR="00CF1780" w:rsidRPr="004B2054" w:rsidRDefault="00CF1780" w:rsidP="00B4324A">
            <w:pPr>
              <w:jc w:val="center"/>
              <w:rPr>
                <w:szCs w:val="22"/>
              </w:rPr>
            </w:pPr>
            <w:r w:rsidRPr="004B2054">
              <w:rPr>
                <w:szCs w:val="22"/>
              </w:rPr>
              <w:t>(</w:t>
            </w:r>
            <w:r w:rsidRPr="004B2054">
              <w:rPr>
                <w:szCs w:val="22"/>
              </w:rPr>
              <w:noBreakHyphen/>
              <w:t>0.90;</w:t>
            </w:r>
            <w:r w:rsidRPr="004B2054">
              <w:rPr>
                <w:szCs w:val="22"/>
              </w:rPr>
              <w:noBreakHyphen/>
              <w:t>0.52)</w:t>
            </w:r>
          </w:p>
        </w:tc>
        <w:tc>
          <w:tcPr>
            <w:tcW w:w="1745" w:type="dxa"/>
            <w:gridSpan w:val="2"/>
            <w:vAlign w:val="center"/>
          </w:tcPr>
          <w:p w14:paraId="234C2EF1" w14:textId="77777777" w:rsidR="00CF1780" w:rsidRPr="004B2054" w:rsidRDefault="00CF1780" w:rsidP="00B4324A">
            <w:pPr>
              <w:jc w:val="center"/>
              <w:rPr>
                <w:szCs w:val="22"/>
              </w:rPr>
            </w:pPr>
            <w:r w:rsidRPr="004B2054">
              <w:rPr>
                <w:szCs w:val="22"/>
              </w:rPr>
              <w:noBreakHyphen/>
              <w:t>0.92</w:t>
            </w:r>
            <w:r w:rsidRPr="004B2054">
              <w:rPr>
                <w:szCs w:val="22"/>
                <w:vertAlign w:val="superscript"/>
              </w:rPr>
              <w:t>b</w:t>
            </w:r>
          </w:p>
          <w:p w14:paraId="3CB19736" w14:textId="77777777" w:rsidR="00CF1780" w:rsidRPr="004B2054" w:rsidRDefault="00CF1780" w:rsidP="00B4324A">
            <w:pPr>
              <w:jc w:val="center"/>
              <w:rPr>
                <w:szCs w:val="22"/>
              </w:rPr>
            </w:pPr>
            <w:r w:rsidRPr="004B2054">
              <w:rPr>
                <w:szCs w:val="22"/>
              </w:rPr>
              <w:t>(</w:t>
            </w:r>
            <w:r w:rsidRPr="004B2054">
              <w:rPr>
                <w:szCs w:val="22"/>
              </w:rPr>
              <w:noBreakHyphen/>
              <w:t>1.11;</w:t>
            </w:r>
            <w:r w:rsidRPr="004B2054">
              <w:rPr>
                <w:szCs w:val="22"/>
              </w:rPr>
              <w:noBreakHyphen/>
              <w:t>0.73)</w:t>
            </w:r>
          </w:p>
        </w:tc>
        <w:tc>
          <w:tcPr>
            <w:tcW w:w="1785" w:type="dxa"/>
            <w:vAlign w:val="center"/>
          </w:tcPr>
          <w:p w14:paraId="0402CD49" w14:textId="77777777" w:rsidR="00CF1780" w:rsidRPr="004B2054" w:rsidRDefault="00CF1780" w:rsidP="00B4324A">
            <w:pPr>
              <w:jc w:val="center"/>
              <w:rPr>
                <w:szCs w:val="22"/>
              </w:rPr>
            </w:pPr>
            <w:r w:rsidRPr="004B2054">
              <w:rPr>
                <w:szCs w:val="22"/>
              </w:rPr>
              <w:t>N/A</w:t>
            </w:r>
            <w:r w:rsidRPr="004B2054">
              <w:rPr>
                <w:szCs w:val="22"/>
                <w:vertAlign w:val="superscript"/>
              </w:rPr>
              <w:t>c</w:t>
            </w:r>
          </w:p>
        </w:tc>
      </w:tr>
      <w:tr w:rsidR="00CF1780" w:rsidRPr="004B2054" w14:paraId="14E55160" w14:textId="77777777" w:rsidTr="00494868">
        <w:trPr>
          <w:cantSplit/>
          <w:jc w:val="center"/>
        </w:trPr>
        <w:tc>
          <w:tcPr>
            <w:tcW w:w="3809" w:type="dxa"/>
            <w:vAlign w:val="bottom"/>
          </w:tcPr>
          <w:p w14:paraId="1E4B0289" w14:textId="77777777" w:rsidR="00CF1780" w:rsidRPr="004B2054" w:rsidRDefault="00CF1780" w:rsidP="00B4324A">
            <w:pPr>
              <w:rPr>
                <w:b/>
                <w:szCs w:val="22"/>
              </w:rPr>
            </w:pPr>
            <w:r w:rsidRPr="004B2054">
              <w:rPr>
                <w:b/>
                <w:szCs w:val="22"/>
              </w:rPr>
              <w:t>Pazjenti (%) li kisbu HbA</w:t>
            </w:r>
            <w:r w:rsidRPr="004B2054">
              <w:rPr>
                <w:b/>
                <w:szCs w:val="22"/>
                <w:vertAlign w:val="subscript"/>
              </w:rPr>
              <w:t>1c</w:t>
            </w:r>
            <w:r w:rsidRPr="004B2054">
              <w:rPr>
                <w:b/>
                <w:szCs w:val="22"/>
              </w:rPr>
              <w:t xml:space="preserve"> </w:t>
            </w:r>
            <w:r w:rsidR="004F3EA8" w:rsidRPr="004B2054">
              <w:rPr>
                <w:b/>
                <w:szCs w:val="22"/>
              </w:rPr>
              <w:t>&lt; </w:t>
            </w:r>
            <w:r w:rsidRPr="004B2054">
              <w:rPr>
                <w:b/>
                <w:szCs w:val="22"/>
              </w:rPr>
              <w:t>7%</w:t>
            </w:r>
          </w:p>
        </w:tc>
        <w:tc>
          <w:tcPr>
            <w:tcW w:w="1733" w:type="dxa"/>
            <w:gridSpan w:val="2"/>
            <w:vAlign w:val="center"/>
          </w:tcPr>
          <w:p w14:paraId="3EAD141E" w14:textId="77777777" w:rsidR="00CF1780" w:rsidRPr="004B2054" w:rsidRDefault="00CF1780" w:rsidP="00B4324A">
            <w:pPr>
              <w:jc w:val="center"/>
              <w:rPr>
                <w:szCs w:val="22"/>
              </w:rPr>
            </w:pPr>
            <w:r w:rsidRPr="004B2054">
              <w:rPr>
                <w:szCs w:val="22"/>
              </w:rPr>
              <w:t>43.2</w:t>
            </w:r>
            <w:r w:rsidR="00595709" w:rsidRPr="004B2054">
              <w:rPr>
                <w:szCs w:val="22"/>
                <w:vertAlign w:val="superscript"/>
              </w:rPr>
              <w:t>b</w:t>
            </w:r>
          </w:p>
        </w:tc>
        <w:tc>
          <w:tcPr>
            <w:tcW w:w="1745" w:type="dxa"/>
            <w:gridSpan w:val="2"/>
            <w:vAlign w:val="center"/>
          </w:tcPr>
          <w:p w14:paraId="10E98E48" w14:textId="77777777" w:rsidR="00CF1780" w:rsidRPr="004B2054" w:rsidRDefault="00CF1780" w:rsidP="00B4324A">
            <w:pPr>
              <w:jc w:val="center"/>
              <w:rPr>
                <w:szCs w:val="22"/>
              </w:rPr>
            </w:pPr>
            <w:r w:rsidRPr="004B2054">
              <w:rPr>
                <w:szCs w:val="22"/>
              </w:rPr>
              <w:t>56.6</w:t>
            </w:r>
            <w:r w:rsidR="00595709" w:rsidRPr="004B2054">
              <w:rPr>
                <w:szCs w:val="22"/>
                <w:vertAlign w:val="superscript"/>
              </w:rPr>
              <w:t>b</w:t>
            </w:r>
          </w:p>
        </w:tc>
        <w:tc>
          <w:tcPr>
            <w:tcW w:w="1785" w:type="dxa"/>
            <w:vAlign w:val="center"/>
          </w:tcPr>
          <w:p w14:paraId="6B04094A" w14:textId="77777777" w:rsidR="00CF1780" w:rsidRPr="004B2054" w:rsidRDefault="00CF1780" w:rsidP="00B4324A">
            <w:pPr>
              <w:jc w:val="center"/>
              <w:rPr>
                <w:szCs w:val="22"/>
              </w:rPr>
            </w:pPr>
            <w:r w:rsidRPr="004B2054">
              <w:rPr>
                <w:szCs w:val="22"/>
              </w:rPr>
              <w:t>18.0</w:t>
            </w:r>
          </w:p>
        </w:tc>
      </w:tr>
      <w:tr w:rsidR="00CF1780" w:rsidRPr="004B2054" w14:paraId="1BFAF1C9" w14:textId="77777777" w:rsidTr="00D019C9">
        <w:trPr>
          <w:cantSplit/>
          <w:jc w:val="center"/>
        </w:trPr>
        <w:tc>
          <w:tcPr>
            <w:tcW w:w="9072" w:type="dxa"/>
            <w:gridSpan w:val="6"/>
            <w:vAlign w:val="bottom"/>
          </w:tcPr>
          <w:p w14:paraId="3C6F7C28" w14:textId="77777777" w:rsidR="00CF1780" w:rsidRPr="004B2054" w:rsidRDefault="00CF1780" w:rsidP="00C6187D">
            <w:pPr>
              <w:keepNext/>
              <w:rPr>
                <w:szCs w:val="22"/>
              </w:rPr>
            </w:pPr>
            <w:r w:rsidRPr="004B2054">
              <w:rPr>
                <w:b/>
                <w:szCs w:val="22"/>
              </w:rPr>
              <w:t>Piż tal-ġisem</w:t>
            </w:r>
          </w:p>
        </w:tc>
      </w:tr>
      <w:tr w:rsidR="00CF1780" w:rsidRPr="004B2054" w14:paraId="7B69ED34" w14:textId="77777777" w:rsidTr="00494868">
        <w:trPr>
          <w:cantSplit/>
          <w:jc w:val="center"/>
        </w:trPr>
        <w:tc>
          <w:tcPr>
            <w:tcW w:w="3809" w:type="dxa"/>
            <w:vAlign w:val="bottom"/>
          </w:tcPr>
          <w:p w14:paraId="051A6B0A" w14:textId="77777777" w:rsidR="00CF1780" w:rsidRPr="004B2054" w:rsidRDefault="00CF1780" w:rsidP="00B4324A">
            <w:pPr>
              <w:ind w:left="170"/>
              <w:rPr>
                <w:b/>
                <w:szCs w:val="22"/>
              </w:rPr>
            </w:pPr>
            <w:r w:rsidRPr="004B2054">
              <w:rPr>
                <w:szCs w:val="22"/>
              </w:rPr>
              <w:t>Linja bażi (medja) f’kg</w:t>
            </w:r>
          </w:p>
        </w:tc>
        <w:tc>
          <w:tcPr>
            <w:tcW w:w="1733" w:type="dxa"/>
            <w:gridSpan w:val="2"/>
            <w:vAlign w:val="center"/>
          </w:tcPr>
          <w:p w14:paraId="618908E4" w14:textId="77777777" w:rsidR="00CF1780" w:rsidRPr="004B2054" w:rsidRDefault="00CF1780" w:rsidP="00B4324A">
            <w:pPr>
              <w:jc w:val="center"/>
              <w:rPr>
                <w:szCs w:val="22"/>
              </w:rPr>
            </w:pPr>
            <w:r w:rsidRPr="004B2054">
              <w:rPr>
                <w:szCs w:val="22"/>
              </w:rPr>
              <w:t>93.5</w:t>
            </w:r>
          </w:p>
        </w:tc>
        <w:tc>
          <w:tcPr>
            <w:tcW w:w="1745" w:type="dxa"/>
            <w:gridSpan w:val="2"/>
            <w:vAlign w:val="center"/>
          </w:tcPr>
          <w:p w14:paraId="6126FDC0" w14:textId="77777777" w:rsidR="00CF1780" w:rsidRPr="004B2054" w:rsidRDefault="00CF1780" w:rsidP="00B4324A">
            <w:pPr>
              <w:jc w:val="center"/>
              <w:rPr>
                <w:szCs w:val="22"/>
              </w:rPr>
            </w:pPr>
            <w:r w:rsidRPr="004B2054">
              <w:rPr>
                <w:szCs w:val="22"/>
              </w:rPr>
              <w:t>93.5</w:t>
            </w:r>
          </w:p>
        </w:tc>
        <w:tc>
          <w:tcPr>
            <w:tcW w:w="1785" w:type="dxa"/>
            <w:vAlign w:val="center"/>
          </w:tcPr>
          <w:p w14:paraId="2FE1904F" w14:textId="77777777" w:rsidR="00CF1780" w:rsidRPr="004B2054" w:rsidRDefault="00CF1780" w:rsidP="00B4324A">
            <w:pPr>
              <w:jc w:val="center"/>
              <w:rPr>
                <w:szCs w:val="22"/>
              </w:rPr>
            </w:pPr>
            <w:r w:rsidRPr="004B2054">
              <w:rPr>
                <w:szCs w:val="22"/>
              </w:rPr>
              <w:t>90.8</w:t>
            </w:r>
          </w:p>
        </w:tc>
      </w:tr>
      <w:tr w:rsidR="00CF1780" w:rsidRPr="004B2054" w14:paraId="67A61EA4" w14:textId="77777777" w:rsidTr="00494868">
        <w:trPr>
          <w:cantSplit/>
          <w:jc w:val="center"/>
        </w:trPr>
        <w:tc>
          <w:tcPr>
            <w:tcW w:w="3809" w:type="dxa"/>
            <w:vAlign w:val="bottom"/>
          </w:tcPr>
          <w:p w14:paraId="29BDE12C" w14:textId="77777777" w:rsidR="00CF1780" w:rsidRPr="004B2054" w:rsidRDefault="00C6384C" w:rsidP="00C6384C">
            <w:pPr>
              <w:ind w:left="170"/>
              <w:rPr>
                <w:b/>
                <w:szCs w:val="22"/>
              </w:rPr>
            </w:pPr>
            <w:r w:rsidRPr="004B2054">
              <w:rPr>
                <w:szCs w:val="22"/>
              </w:rPr>
              <w:t>% ta’ b</w:t>
            </w:r>
            <w:r w:rsidR="00CF1780" w:rsidRPr="004B2054">
              <w:rPr>
                <w:szCs w:val="22"/>
              </w:rPr>
              <w:t>idla mil-linja bażi (medja aġġustata)</w:t>
            </w:r>
          </w:p>
        </w:tc>
        <w:tc>
          <w:tcPr>
            <w:tcW w:w="1733" w:type="dxa"/>
            <w:gridSpan w:val="2"/>
            <w:vAlign w:val="center"/>
          </w:tcPr>
          <w:p w14:paraId="7474236E" w14:textId="77777777" w:rsidR="00CF1780" w:rsidRPr="004B2054" w:rsidRDefault="00CF1780" w:rsidP="00B4324A">
            <w:pPr>
              <w:jc w:val="center"/>
              <w:rPr>
                <w:szCs w:val="22"/>
              </w:rPr>
            </w:pPr>
            <w:r w:rsidRPr="004B2054">
              <w:rPr>
                <w:szCs w:val="22"/>
              </w:rPr>
              <w:noBreakHyphen/>
              <w:t>2.1</w:t>
            </w:r>
          </w:p>
        </w:tc>
        <w:tc>
          <w:tcPr>
            <w:tcW w:w="1745" w:type="dxa"/>
            <w:gridSpan w:val="2"/>
            <w:vAlign w:val="center"/>
          </w:tcPr>
          <w:p w14:paraId="268039FC" w14:textId="77777777" w:rsidR="00CF1780" w:rsidRPr="004B2054" w:rsidRDefault="00CF1780" w:rsidP="00B4324A">
            <w:pPr>
              <w:jc w:val="center"/>
              <w:rPr>
                <w:szCs w:val="22"/>
              </w:rPr>
            </w:pPr>
            <w:r w:rsidRPr="004B2054">
              <w:rPr>
                <w:szCs w:val="22"/>
              </w:rPr>
              <w:noBreakHyphen/>
              <w:t>2.6</w:t>
            </w:r>
          </w:p>
        </w:tc>
        <w:tc>
          <w:tcPr>
            <w:tcW w:w="1785" w:type="dxa"/>
            <w:vAlign w:val="center"/>
          </w:tcPr>
          <w:p w14:paraId="203D3850" w14:textId="77777777" w:rsidR="00CF1780" w:rsidRPr="004B2054" w:rsidRDefault="00CF1780" w:rsidP="00B4324A">
            <w:pPr>
              <w:jc w:val="center"/>
              <w:rPr>
                <w:szCs w:val="22"/>
              </w:rPr>
            </w:pPr>
            <w:r w:rsidRPr="004B2054">
              <w:rPr>
                <w:szCs w:val="22"/>
              </w:rPr>
              <w:noBreakHyphen/>
              <w:t>0.7</w:t>
            </w:r>
          </w:p>
        </w:tc>
      </w:tr>
      <w:tr w:rsidR="00CF1780" w:rsidRPr="004B2054" w14:paraId="7893CAFC" w14:textId="77777777" w:rsidTr="00494868">
        <w:trPr>
          <w:cantSplit/>
          <w:jc w:val="center"/>
        </w:trPr>
        <w:tc>
          <w:tcPr>
            <w:tcW w:w="3809" w:type="dxa"/>
            <w:vAlign w:val="bottom"/>
          </w:tcPr>
          <w:p w14:paraId="6AF261A7" w14:textId="77777777" w:rsidR="00CF1780" w:rsidRPr="004B2054" w:rsidRDefault="00CF1780" w:rsidP="00B4324A">
            <w:pPr>
              <w:ind w:left="170"/>
              <w:rPr>
                <w:szCs w:val="22"/>
              </w:rPr>
            </w:pPr>
            <w:r w:rsidRPr="004B2054">
              <w:rPr>
                <w:szCs w:val="22"/>
              </w:rPr>
              <w:t>Differenza mill-plaċebo (medja aġġustata) (95% CI)</w:t>
            </w:r>
          </w:p>
        </w:tc>
        <w:tc>
          <w:tcPr>
            <w:tcW w:w="1733" w:type="dxa"/>
            <w:gridSpan w:val="2"/>
            <w:vAlign w:val="bottom"/>
          </w:tcPr>
          <w:p w14:paraId="6F9928F8" w14:textId="77777777" w:rsidR="00CF1780" w:rsidRPr="004B2054" w:rsidRDefault="00CF1780" w:rsidP="00B4324A">
            <w:pPr>
              <w:jc w:val="center"/>
              <w:rPr>
                <w:szCs w:val="22"/>
              </w:rPr>
            </w:pPr>
            <w:r w:rsidRPr="004B2054">
              <w:rPr>
                <w:szCs w:val="22"/>
              </w:rPr>
              <w:noBreakHyphen/>
              <w:t>1.4</w:t>
            </w:r>
            <w:r w:rsidRPr="004B2054">
              <w:rPr>
                <w:szCs w:val="22"/>
                <w:vertAlign w:val="superscript"/>
              </w:rPr>
              <w:t>b</w:t>
            </w:r>
          </w:p>
          <w:p w14:paraId="61C5A21C" w14:textId="77777777" w:rsidR="00CF1780" w:rsidRPr="004B2054" w:rsidRDefault="00CF1780" w:rsidP="00B4324A">
            <w:pPr>
              <w:jc w:val="center"/>
              <w:rPr>
                <w:szCs w:val="22"/>
              </w:rPr>
            </w:pPr>
            <w:r w:rsidRPr="004B2054">
              <w:rPr>
                <w:szCs w:val="22"/>
              </w:rPr>
              <w:t>(</w:t>
            </w:r>
            <w:r w:rsidRPr="004B2054">
              <w:rPr>
                <w:szCs w:val="22"/>
              </w:rPr>
              <w:noBreakHyphen/>
              <w:t>2.1;</w:t>
            </w:r>
            <w:r w:rsidRPr="004B2054">
              <w:rPr>
                <w:szCs w:val="22"/>
              </w:rPr>
              <w:noBreakHyphen/>
              <w:t>0.7)</w:t>
            </w:r>
          </w:p>
        </w:tc>
        <w:tc>
          <w:tcPr>
            <w:tcW w:w="1745" w:type="dxa"/>
            <w:gridSpan w:val="2"/>
            <w:vAlign w:val="bottom"/>
          </w:tcPr>
          <w:p w14:paraId="75E8FB4A" w14:textId="77777777" w:rsidR="00CF1780" w:rsidRPr="004B2054" w:rsidRDefault="00CF1780" w:rsidP="00B4324A">
            <w:pPr>
              <w:jc w:val="center"/>
              <w:rPr>
                <w:szCs w:val="22"/>
              </w:rPr>
            </w:pPr>
            <w:r w:rsidRPr="004B2054">
              <w:rPr>
                <w:szCs w:val="22"/>
              </w:rPr>
              <w:noBreakHyphen/>
              <w:t>2.0</w:t>
            </w:r>
            <w:r w:rsidRPr="004B2054">
              <w:rPr>
                <w:szCs w:val="22"/>
                <w:vertAlign w:val="superscript"/>
              </w:rPr>
              <w:t>b</w:t>
            </w:r>
          </w:p>
          <w:p w14:paraId="05FD2E09" w14:textId="77777777" w:rsidR="00CF1780" w:rsidRPr="004B2054" w:rsidRDefault="00CF1780" w:rsidP="00B4324A">
            <w:pPr>
              <w:jc w:val="center"/>
              <w:rPr>
                <w:szCs w:val="22"/>
              </w:rPr>
            </w:pPr>
            <w:r w:rsidRPr="004B2054">
              <w:rPr>
                <w:szCs w:val="22"/>
              </w:rPr>
              <w:t>(</w:t>
            </w:r>
            <w:r w:rsidRPr="004B2054">
              <w:rPr>
                <w:szCs w:val="22"/>
              </w:rPr>
              <w:noBreakHyphen/>
              <w:t>2.7;</w:t>
            </w:r>
            <w:r w:rsidRPr="004B2054">
              <w:rPr>
                <w:szCs w:val="22"/>
              </w:rPr>
              <w:noBreakHyphen/>
              <w:t>1.3)</w:t>
            </w:r>
          </w:p>
        </w:tc>
        <w:tc>
          <w:tcPr>
            <w:tcW w:w="1785" w:type="dxa"/>
            <w:vAlign w:val="center"/>
          </w:tcPr>
          <w:p w14:paraId="5CDBD553" w14:textId="77777777" w:rsidR="00CF1780" w:rsidRPr="004B2054" w:rsidRDefault="00CF1780" w:rsidP="00B4324A">
            <w:pPr>
              <w:jc w:val="center"/>
              <w:rPr>
                <w:szCs w:val="22"/>
              </w:rPr>
            </w:pPr>
            <w:r w:rsidRPr="004B2054">
              <w:rPr>
                <w:szCs w:val="22"/>
              </w:rPr>
              <w:t>N/A</w:t>
            </w:r>
            <w:r w:rsidRPr="004B2054">
              <w:rPr>
                <w:szCs w:val="22"/>
                <w:vertAlign w:val="superscript"/>
              </w:rPr>
              <w:t>c</w:t>
            </w:r>
          </w:p>
        </w:tc>
      </w:tr>
      <w:tr w:rsidR="00E8651B" w:rsidRPr="004B2054" w14:paraId="7FF7F3B0" w14:textId="77777777" w:rsidTr="00D019C9">
        <w:trPr>
          <w:cantSplit/>
          <w:jc w:val="center"/>
        </w:trPr>
        <w:tc>
          <w:tcPr>
            <w:tcW w:w="9072" w:type="dxa"/>
            <w:gridSpan w:val="6"/>
            <w:vAlign w:val="bottom"/>
          </w:tcPr>
          <w:p w14:paraId="58DF0CB9" w14:textId="77777777" w:rsidR="00E8651B" w:rsidRPr="004B2054" w:rsidRDefault="00CF1780" w:rsidP="00595AE1">
            <w:pPr>
              <w:keepNext/>
              <w:jc w:val="center"/>
              <w:rPr>
                <w:b/>
                <w:szCs w:val="22"/>
              </w:rPr>
            </w:pPr>
            <w:r w:rsidRPr="004B2054">
              <w:rPr>
                <w:b/>
                <w:szCs w:val="22"/>
              </w:rPr>
              <w:t>Terapija miżjuda mal-insulina</w:t>
            </w:r>
            <w:r w:rsidR="001F4B43" w:rsidRPr="004B2054">
              <w:rPr>
                <w:b/>
                <w:szCs w:val="22"/>
                <w:vertAlign w:val="superscript"/>
              </w:rPr>
              <w:t>d</w:t>
            </w:r>
            <w:r w:rsidR="00E8651B" w:rsidRPr="004B2054">
              <w:rPr>
                <w:b/>
                <w:szCs w:val="22"/>
              </w:rPr>
              <w:t xml:space="preserve"> (18</w:t>
            </w:r>
            <w:r w:rsidRPr="004B2054">
              <w:rPr>
                <w:b/>
                <w:szCs w:val="22"/>
              </w:rPr>
              <w:noBreakHyphen/>
              <w:t>il ġimgħa</w:t>
            </w:r>
            <w:r w:rsidR="00E8651B" w:rsidRPr="004B2054">
              <w:rPr>
                <w:b/>
                <w:szCs w:val="22"/>
              </w:rPr>
              <w:t>)</w:t>
            </w:r>
          </w:p>
        </w:tc>
      </w:tr>
      <w:tr w:rsidR="00E8651B" w:rsidRPr="004B2054" w14:paraId="785D4763" w14:textId="77777777" w:rsidTr="00494868">
        <w:trPr>
          <w:cantSplit/>
          <w:jc w:val="center"/>
        </w:trPr>
        <w:tc>
          <w:tcPr>
            <w:tcW w:w="3809" w:type="dxa"/>
            <w:vMerge w:val="restart"/>
            <w:vAlign w:val="bottom"/>
          </w:tcPr>
          <w:p w14:paraId="664CA903" w14:textId="77777777" w:rsidR="00E8651B" w:rsidRPr="004B2054" w:rsidRDefault="00E8651B" w:rsidP="00595AE1">
            <w:pPr>
              <w:keepNext/>
              <w:rPr>
                <w:b/>
                <w:szCs w:val="22"/>
              </w:rPr>
            </w:pPr>
          </w:p>
        </w:tc>
        <w:tc>
          <w:tcPr>
            <w:tcW w:w="3478" w:type="dxa"/>
            <w:gridSpan w:val="4"/>
            <w:vAlign w:val="center"/>
          </w:tcPr>
          <w:p w14:paraId="25FCBE85" w14:textId="77777777" w:rsidR="00E8651B" w:rsidRPr="004B2054" w:rsidRDefault="00EC667F" w:rsidP="007F6713">
            <w:pPr>
              <w:keepNext/>
              <w:jc w:val="center"/>
              <w:rPr>
                <w:b/>
                <w:szCs w:val="22"/>
              </w:rPr>
            </w:pPr>
            <w:r w:rsidRPr="004B2054">
              <w:rPr>
                <w:b/>
                <w:szCs w:val="22"/>
                <w:lang w:eastAsia="zh-CN"/>
              </w:rPr>
              <w:t>Canagliflozin</w:t>
            </w:r>
            <w:r w:rsidR="00E8651B" w:rsidRPr="004B2054">
              <w:rPr>
                <w:b/>
                <w:szCs w:val="22"/>
              </w:rPr>
              <w:t xml:space="preserve"> + insulin</w:t>
            </w:r>
            <w:r w:rsidR="009313B2" w:rsidRPr="004B2054">
              <w:rPr>
                <w:b/>
                <w:szCs w:val="22"/>
              </w:rPr>
              <w:t>a</w:t>
            </w:r>
          </w:p>
        </w:tc>
        <w:tc>
          <w:tcPr>
            <w:tcW w:w="1785" w:type="dxa"/>
            <w:vMerge w:val="restart"/>
            <w:vAlign w:val="bottom"/>
          </w:tcPr>
          <w:p w14:paraId="6C25B367" w14:textId="77777777" w:rsidR="00E8651B" w:rsidRPr="004B2054" w:rsidRDefault="00CF1780" w:rsidP="007F6713">
            <w:pPr>
              <w:keepNext/>
              <w:jc w:val="center"/>
              <w:rPr>
                <w:b/>
                <w:szCs w:val="22"/>
              </w:rPr>
            </w:pPr>
            <w:r w:rsidRPr="004B2054">
              <w:rPr>
                <w:b/>
                <w:szCs w:val="22"/>
              </w:rPr>
              <w:t>Plaċ</w:t>
            </w:r>
            <w:r w:rsidR="00E8651B" w:rsidRPr="004B2054">
              <w:rPr>
                <w:b/>
                <w:szCs w:val="22"/>
              </w:rPr>
              <w:t>ebo + insulin</w:t>
            </w:r>
            <w:r w:rsidR="009313B2" w:rsidRPr="004B2054">
              <w:rPr>
                <w:b/>
                <w:szCs w:val="22"/>
              </w:rPr>
              <w:t>a</w:t>
            </w:r>
          </w:p>
          <w:p w14:paraId="7D60745E" w14:textId="77777777" w:rsidR="00E8651B" w:rsidRPr="004B2054" w:rsidRDefault="00E8651B" w:rsidP="007F6713">
            <w:pPr>
              <w:keepNext/>
              <w:jc w:val="center"/>
              <w:rPr>
                <w:szCs w:val="22"/>
              </w:rPr>
            </w:pPr>
            <w:r w:rsidRPr="004B2054">
              <w:rPr>
                <w:b/>
                <w:szCs w:val="22"/>
              </w:rPr>
              <w:t>(N</w:t>
            </w:r>
            <w:r w:rsidR="004F3EA8" w:rsidRPr="004B2054">
              <w:rPr>
                <w:b/>
                <w:szCs w:val="22"/>
              </w:rPr>
              <w:t> = </w:t>
            </w:r>
            <w:r w:rsidRPr="004B2054">
              <w:rPr>
                <w:b/>
                <w:szCs w:val="22"/>
              </w:rPr>
              <w:t>565)</w:t>
            </w:r>
          </w:p>
        </w:tc>
      </w:tr>
      <w:tr w:rsidR="00E8651B" w:rsidRPr="004B2054" w14:paraId="612CC0C4" w14:textId="77777777" w:rsidTr="00494868">
        <w:trPr>
          <w:cantSplit/>
          <w:jc w:val="center"/>
        </w:trPr>
        <w:tc>
          <w:tcPr>
            <w:tcW w:w="3809" w:type="dxa"/>
            <w:vMerge/>
            <w:vAlign w:val="bottom"/>
          </w:tcPr>
          <w:p w14:paraId="2D8889F1" w14:textId="77777777" w:rsidR="00E8651B" w:rsidRPr="004B2054" w:rsidRDefault="00E8651B" w:rsidP="007F6713">
            <w:pPr>
              <w:keepNext/>
              <w:rPr>
                <w:b/>
                <w:szCs w:val="22"/>
              </w:rPr>
            </w:pPr>
          </w:p>
        </w:tc>
        <w:tc>
          <w:tcPr>
            <w:tcW w:w="1733" w:type="dxa"/>
            <w:gridSpan w:val="2"/>
            <w:vAlign w:val="center"/>
          </w:tcPr>
          <w:p w14:paraId="6A20A875" w14:textId="77777777" w:rsidR="00B4324A" w:rsidRPr="004B2054" w:rsidRDefault="00E8651B" w:rsidP="00595AE1">
            <w:pPr>
              <w:keepNext/>
              <w:jc w:val="center"/>
              <w:rPr>
                <w:b/>
                <w:szCs w:val="22"/>
              </w:rPr>
            </w:pPr>
            <w:r w:rsidRPr="004B2054">
              <w:rPr>
                <w:b/>
                <w:szCs w:val="22"/>
              </w:rPr>
              <w:t>100 mg</w:t>
            </w:r>
          </w:p>
          <w:p w14:paraId="01EB7C68" w14:textId="77777777" w:rsidR="00E8651B" w:rsidRPr="004B2054" w:rsidRDefault="00E8651B" w:rsidP="007F6713">
            <w:pPr>
              <w:keepNext/>
              <w:jc w:val="center"/>
              <w:rPr>
                <w:szCs w:val="22"/>
              </w:rPr>
            </w:pPr>
            <w:r w:rsidRPr="004B2054">
              <w:rPr>
                <w:b/>
                <w:szCs w:val="22"/>
              </w:rPr>
              <w:t>(N</w:t>
            </w:r>
            <w:r w:rsidR="004F3EA8" w:rsidRPr="004B2054">
              <w:rPr>
                <w:b/>
                <w:szCs w:val="22"/>
              </w:rPr>
              <w:t> = </w:t>
            </w:r>
            <w:r w:rsidRPr="004B2054">
              <w:rPr>
                <w:b/>
                <w:szCs w:val="22"/>
              </w:rPr>
              <w:t>566)</w:t>
            </w:r>
          </w:p>
        </w:tc>
        <w:tc>
          <w:tcPr>
            <w:tcW w:w="1745" w:type="dxa"/>
            <w:gridSpan w:val="2"/>
            <w:vAlign w:val="center"/>
          </w:tcPr>
          <w:p w14:paraId="42104479" w14:textId="77777777" w:rsidR="00B4324A" w:rsidRPr="004B2054" w:rsidRDefault="00E8651B" w:rsidP="007F6713">
            <w:pPr>
              <w:keepNext/>
              <w:jc w:val="center"/>
              <w:rPr>
                <w:b/>
                <w:szCs w:val="22"/>
              </w:rPr>
            </w:pPr>
            <w:r w:rsidRPr="004B2054">
              <w:rPr>
                <w:b/>
                <w:szCs w:val="22"/>
              </w:rPr>
              <w:t>300 mg</w:t>
            </w:r>
          </w:p>
          <w:p w14:paraId="051FB3A0" w14:textId="77777777" w:rsidR="00E8651B" w:rsidRPr="004B2054" w:rsidRDefault="00E8651B" w:rsidP="007F6713">
            <w:pPr>
              <w:keepNext/>
              <w:jc w:val="center"/>
              <w:rPr>
                <w:szCs w:val="22"/>
              </w:rPr>
            </w:pPr>
            <w:r w:rsidRPr="004B2054">
              <w:rPr>
                <w:b/>
                <w:szCs w:val="22"/>
              </w:rPr>
              <w:t>(N</w:t>
            </w:r>
            <w:r w:rsidR="004F3EA8" w:rsidRPr="004B2054">
              <w:rPr>
                <w:b/>
                <w:szCs w:val="22"/>
              </w:rPr>
              <w:t> = </w:t>
            </w:r>
            <w:r w:rsidRPr="004B2054">
              <w:rPr>
                <w:b/>
                <w:szCs w:val="22"/>
              </w:rPr>
              <w:t>587)</w:t>
            </w:r>
          </w:p>
        </w:tc>
        <w:tc>
          <w:tcPr>
            <w:tcW w:w="1785" w:type="dxa"/>
            <w:vMerge/>
            <w:vAlign w:val="center"/>
          </w:tcPr>
          <w:p w14:paraId="2C3AA731" w14:textId="77777777" w:rsidR="00E8651B" w:rsidRPr="004B2054" w:rsidRDefault="00E8651B" w:rsidP="007F6713">
            <w:pPr>
              <w:keepNext/>
              <w:jc w:val="center"/>
              <w:rPr>
                <w:szCs w:val="22"/>
              </w:rPr>
            </w:pPr>
          </w:p>
        </w:tc>
      </w:tr>
      <w:tr w:rsidR="00E8651B" w:rsidRPr="004B2054" w14:paraId="54FCFE50" w14:textId="77777777" w:rsidTr="00D019C9">
        <w:trPr>
          <w:cantSplit/>
          <w:jc w:val="center"/>
        </w:trPr>
        <w:tc>
          <w:tcPr>
            <w:tcW w:w="9072" w:type="dxa"/>
            <w:gridSpan w:val="6"/>
            <w:vAlign w:val="bottom"/>
          </w:tcPr>
          <w:p w14:paraId="0CEC015D" w14:textId="77777777" w:rsidR="00E8651B" w:rsidRPr="004B2054" w:rsidRDefault="00E8651B" w:rsidP="007F6713">
            <w:pPr>
              <w:keepNext/>
              <w:rPr>
                <w:szCs w:val="22"/>
              </w:rPr>
            </w:pPr>
            <w:r w:rsidRPr="004B2054">
              <w:rPr>
                <w:b/>
                <w:szCs w:val="22"/>
              </w:rPr>
              <w:t>HbA</w:t>
            </w:r>
            <w:r w:rsidRPr="004B2054">
              <w:rPr>
                <w:b/>
                <w:szCs w:val="22"/>
                <w:vertAlign w:val="subscript"/>
              </w:rPr>
              <w:t>1c</w:t>
            </w:r>
            <w:r w:rsidRPr="004B2054">
              <w:rPr>
                <w:b/>
                <w:szCs w:val="22"/>
              </w:rPr>
              <w:t xml:space="preserve"> (%)</w:t>
            </w:r>
          </w:p>
        </w:tc>
      </w:tr>
      <w:tr w:rsidR="00CF1780" w:rsidRPr="004B2054" w14:paraId="2DED9B77" w14:textId="77777777" w:rsidTr="00494868">
        <w:trPr>
          <w:cantSplit/>
          <w:jc w:val="center"/>
        </w:trPr>
        <w:tc>
          <w:tcPr>
            <w:tcW w:w="3809" w:type="dxa"/>
            <w:vAlign w:val="bottom"/>
          </w:tcPr>
          <w:p w14:paraId="08B51F61" w14:textId="77777777" w:rsidR="00CF1780" w:rsidRPr="004B2054" w:rsidRDefault="00CF1780" w:rsidP="00B4324A">
            <w:pPr>
              <w:ind w:left="170"/>
              <w:rPr>
                <w:szCs w:val="22"/>
              </w:rPr>
            </w:pPr>
            <w:r w:rsidRPr="004B2054">
              <w:rPr>
                <w:szCs w:val="22"/>
              </w:rPr>
              <w:t>Linja bażi (medja)</w:t>
            </w:r>
          </w:p>
        </w:tc>
        <w:tc>
          <w:tcPr>
            <w:tcW w:w="1733" w:type="dxa"/>
            <w:gridSpan w:val="2"/>
            <w:vAlign w:val="center"/>
          </w:tcPr>
          <w:p w14:paraId="27817753" w14:textId="77777777" w:rsidR="00CF1780" w:rsidRPr="004B2054" w:rsidRDefault="00CF1780" w:rsidP="00B4324A">
            <w:pPr>
              <w:jc w:val="center"/>
              <w:rPr>
                <w:szCs w:val="22"/>
              </w:rPr>
            </w:pPr>
            <w:r w:rsidRPr="004B2054">
              <w:rPr>
                <w:szCs w:val="22"/>
              </w:rPr>
              <w:t>8.33</w:t>
            </w:r>
          </w:p>
        </w:tc>
        <w:tc>
          <w:tcPr>
            <w:tcW w:w="1745" w:type="dxa"/>
            <w:gridSpan w:val="2"/>
            <w:vAlign w:val="center"/>
          </w:tcPr>
          <w:p w14:paraId="2CCB6FA3" w14:textId="77777777" w:rsidR="00CF1780" w:rsidRPr="004B2054" w:rsidRDefault="00CF1780" w:rsidP="00B4324A">
            <w:pPr>
              <w:jc w:val="center"/>
              <w:rPr>
                <w:szCs w:val="22"/>
              </w:rPr>
            </w:pPr>
            <w:r w:rsidRPr="004B2054">
              <w:rPr>
                <w:szCs w:val="22"/>
              </w:rPr>
              <w:t>8.27</w:t>
            </w:r>
          </w:p>
        </w:tc>
        <w:tc>
          <w:tcPr>
            <w:tcW w:w="1785" w:type="dxa"/>
            <w:vAlign w:val="center"/>
          </w:tcPr>
          <w:p w14:paraId="13869ACE" w14:textId="77777777" w:rsidR="00CF1780" w:rsidRPr="004B2054" w:rsidRDefault="00CF1780" w:rsidP="00B4324A">
            <w:pPr>
              <w:jc w:val="center"/>
              <w:rPr>
                <w:szCs w:val="22"/>
              </w:rPr>
            </w:pPr>
            <w:r w:rsidRPr="004B2054">
              <w:rPr>
                <w:szCs w:val="22"/>
              </w:rPr>
              <w:t>8.20</w:t>
            </w:r>
          </w:p>
        </w:tc>
      </w:tr>
      <w:tr w:rsidR="00CF1780" w:rsidRPr="004B2054" w14:paraId="7138F528" w14:textId="77777777" w:rsidTr="00494868">
        <w:trPr>
          <w:cantSplit/>
          <w:jc w:val="center"/>
        </w:trPr>
        <w:tc>
          <w:tcPr>
            <w:tcW w:w="3809" w:type="dxa"/>
            <w:vAlign w:val="bottom"/>
          </w:tcPr>
          <w:p w14:paraId="0F71FAC7" w14:textId="77777777" w:rsidR="00CF1780" w:rsidRPr="004B2054" w:rsidRDefault="00CF1780" w:rsidP="00B4324A">
            <w:pPr>
              <w:ind w:left="170"/>
              <w:rPr>
                <w:szCs w:val="22"/>
                <w:vertAlign w:val="superscript"/>
              </w:rPr>
            </w:pPr>
            <w:r w:rsidRPr="004B2054">
              <w:rPr>
                <w:szCs w:val="22"/>
              </w:rPr>
              <w:t>Bidla mil-linja bażi (medja aġġustata)</w:t>
            </w:r>
          </w:p>
        </w:tc>
        <w:tc>
          <w:tcPr>
            <w:tcW w:w="1733" w:type="dxa"/>
            <w:gridSpan w:val="2"/>
            <w:vAlign w:val="center"/>
          </w:tcPr>
          <w:p w14:paraId="22AE4FE7" w14:textId="77777777" w:rsidR="00CF1780" w:rsidRPr="004B2054" w:rsidRDefault="00CF1780" w:rsidP="00B4324A">
            <w:pPr>
              <w:jc w:val="center"/>
              <w:rPr>
                <w:szCs w:val="22"/>
                <w:vertAlign w:val="superscript"/>
              </w:rPr>
            </w:pPr>
            <w:r w:rsidRPr="004B2054">
              <w:rPr>
                <w:szCs w:val="22"/>
              </w:rPr>
              <w:noBreakHyphen/>
              <w:t>0.63</w:t>
            </w:r>
          </w:p>
        </w:tc>
        <w:tc>
          <w:tcPr>
            <w:tcW w:w="1745" w:type="dxa"/>
            <w:gridSpan w:val="2"/>
            <w:vAlign w:val="center"/>
          </w:tcPr>
          <w:p w14:paraId="143C1FD2" w14:textId="77777777" w:rsidR="00CF1780" w:rsidRPr="004B2054" w:rsidRDefault="00CF1780" w:rsidP="00B4324A">
            <w:pPr>
              <w:jc w:val="center"/>
              <w:rPr>
                <w:szCs w:val="22"/>
                <w:vertAlign w:val="superscript"/>
              </w:rPr>
            </w:pPr>
            <w:r w:rsidRPr="004B2054">
              <w:rPr>
                <w:szCs w:val="22"/>
              </w:rPr>
              <w:noBreakHyphen/>
              <w:t>0.72</w:t>
            </w:r>
          </w:p>
        </w:tc>
        <w:tc>
          <w:tcPr>
            <w:tcW w:w="1785" w:type="dxa"/>
            <w:vAlign w:val="center"/>
          </w:tcPr>
          <w:p w14:paraId="619D7907" w14:textId="77777777" w:rsidR="00CF1780" w:rsidRPr="004B2054" w:rsidRDefault="00CF1780" w:rsidP="00B4324A">
            <w:pPr>
              <w:jc w:val="center"/>
              <w:rPr>
                <w:szCs w:val="22"/>
              </w:rPr>
            </w:pPr>
            <w:r w:rsidRPr="004B2054">
              <w:rPr>
                <w:szCs w:val="22"/>
              </w:rPr>
              <w:t>0.01</w:t>
            </w:r>
          </w:p>
        </w:tc>
      </w:tr>
      <w:tr w:rsidR="00CF1780" w:rsidRPr="004B2054" w14:paraId="02ABDEDC" w14:textId="77777777" w:rsidTr="00494868">
        <w:trPr>
          <w:cantSplit/>
          <w:jc w:val="center"/>
        </w:trPr>
        <w:tc>
          <w:tcPr>
            <w:tcW w:w="3809" w:type="dxa"/>
            <w:vAlign w:val="bottom"/>
          </w:tcPr>
          <w:p w14:paraId="3121E3C9" w14:textId="77777777" w:rsidR="00B4324A" w:rsidRPr="004B2054" w:rsidRDefault="00CF1780" w:rsidP="00B4324A">
            <w:pPr>
              <w:ind w:left="170"/>
              <w:rPr>
                <w:szCs w:val="22"/>
              </w:rPr>
            </w:pPr>
            <w:r w:rsidRPr="004B2054">
              <w:rPr>
                <w:szCs w:val="22"/>
              </w:rPr>
              <w:t>Differenza mill-plaċebo (medja aġġustata)</w:t>
            </w:r>
          </w:p>
          <w:p w14:paraId="7C2C715B" w14:textId="77777777" w:rsidR="00CF1780" w:rsidRPr="004B2054" w:rsidRDefault="00CF1780" w:rsidP="00B4324A">
            <w:pPr>
              <w:ind w:left="170"/>
              <w:rPr>
                <w:b/>
                <w:szCs w:val="22"/>
              </w:rPr>
            </w:pPr>
            <w:r w:rsidRPr="004B2054">
              <w:rPr>
                <w:szCs w:val="22"/>
              </w:rPr>
              <w:t>(9</w:t>
            </w:r>
            <w:r w:rsidR="00EC667F" w:rsidRPr="004B2054">
              <w:rPr>
                <w:szCs w:val="22"/>
              </w:rPr>
              <w:t>5</w:t>
            </w:r>
            <w:r w:rsidRPr="004B2054">
              <w:rPr>
                <w:szCs w:val="22"/>
              </w:rPr>
              <w:t>% CI)</w:t>
            </w:r>
          </w:p>
        </w:tc>
        <w:tc>
          <w:tcPr>
            <w:tcW w:w="1733" w:type="dxa"/>
            <w:gridSpan w:val="2"/>
            <w:vAlign w:val="bottom"/>
          </w:tcPr>
          <w:p w14:paraId="50059A02" w14:textId="77777777" w:rsidR="00CF1780" w:rsidRPr="004B2054" w:rsidRDefault="00DE7DA4" w:rsidP="00B4324A">
            <w:pPr>
              <w:jc w:val="center"/>
              <w:rPr>
                <w:szCs w:val="22"/>
              </w:rPr>
            </w:pPr>
            <w:r w:rsidRPr="004B2054">
              <w:rPr>
                <w:szCs w:val="22"/>
              </w:rPr>
              <w:noBreakHyphen/>
            </w:r>
            <w:r w:rsidR="00CF1780" w:rsidRPr="004B2054">
              <w:rPr>
                <w:szCs w:val="22"/>
              </w:rPr>
              <w:t>0.65</w:t>
            </w:r>
            <w:r w:rsidR="00CF1780" w:rsidRPr="004B2054">
              <w:rPr>
                <w:szCs w:val="22"/>
                <w:vertAlign w:val="superscript"/>
              </w:rPr>
              <w:t>b</w:t>
            </w:r>
          </w:p>
          <w:p w14:paraId="01F21293" w14:textId="77777777" w:rsidR="00CF1780" w:rsidRPr="004B2054" w:rsidRDefault="00CF1780" w:rsidP="00B4324A">
            <w:pPr>
              <w:jc w:val="center"/>
              <w:rPr>
                <w:szCs w:val="22"/>
              </w:rPr>
            </w:pPr>
            <w:r w:rsidRPr="004B2054">
              <w:rPr>
                <w:szCs w:val="22"/>
              </w:rPr>
              <w:t>(</w:t>
            </w:r>
            <w:r w:rsidRPr="004B2054">
              <w:rPr>
                <w:szCs w:val="22"/>
              </w:rPr>
              <w:noBreakHyphen/>
              <w:t>0.73</w:t>
            </w:r>
            <w:r w:rsidR="00DE7DA4" w:rsidRPr="004B2054">
              <w:rPr>
                <w:szCs w:val="22"/>
              </w:rPr>
              <w:t>;</w:t>
            </w:r>
            <w:r w:rsidRPr="004B2054">
              <w:rPr>
                <w:szCs w:val="22"/>
              </w:rPr>
              <w:t xml:space="preserve"> </w:t>
            </w:r>
            <w:r w:rsidRPr="004B2054">
              <w:rPr>
                <w:szCs w:val="22"/>
              </w:rPr>
              <w:noBreakHyphen/>
              <w:t>0.56)</w:t>
            </w:r>
          </w:p>
        </w:tc>
        <w:tc>
          <w:tcPr>
            <w:tcW w:w="1745" w:type="dxa"/>
            <w:gridSpan w:val="2"/>
            <w:vAlign w:val="bottom"/>
          </w:tcPr>
          <w:p w14:paraId="3EBF4EB2" w14:textId="77777777" w:rsidR="00CF1780" w:rsidRPr="004B2054" w:rsidRDefault="00CF1780" w:rsidP="00B4324A">
            <w:pPr>
              <w:jc w:val="center"/>
              <w:rPr>
                <w:szCs w:val="22"/>
              </w:rPr>
            </w:pPr>
            <w:r w:rsidRPr="004B2054">
              <w:rPr>
                <w:szCs w:val="22"/>
              </w:rPr>
              <w:noBreakHyphen/>
              <w:t>0.73</w:t>
            </w:r>
            <w:r w:rsidRPr="004B2054">
              <w:rPr>
                <w:szCs w:val="22"/>
                <w:vertAlign w:val="superscript"/>
              </w:rPr>
              <w:t>b</w:t>
            </w:r>
          </w:p>
          <w:p w14:paraId="4C3ACC78" w14:textId="77777777" w:rsidR="00CF1780" w:rsidRPr="004B2054" w:rsidRDefault="00CF1780" w:rsidP="00B4324A">
            <w:pPr>
              <w:jc w:val="center"/>
              <w:rPr>
                <w:szCs w:val="22"/>
              </w:rPr>
            </w:pPr>
            <w:r w:rsidRPr="004B2054">
              <w:rPr>
                <w:szCs w:val="22"/>
              </w:rPr>
              <w:t>(</w:t>
            </w:r>
            <w:r w:rsidRPr="004B2054">
              <w:rPr>
                <w:szCs w:val="22"/>
              </w:rPr>
              <w:noBreakHyphen/>
              <w:t>0.82</w:t>
            </w:r>
            <w:r w:rsidR="00DE7DA4" w:rsidRPr="004B2054">
              <w:rPr>
                <w:szCs w:val="22"/>
              </w:rPr>
              <w:t>;</w:t>
            </w:r>
            <w:r w:rsidRPr="004B2054">
              <w:rPr>
                <w:szCs w:val="22"/>
              </w:rPr>
              <w:t xml:space="preserve"> </w:t>
            </w:r>
            <w:r w:rsidR="00DE7DA4" w:rsidRPr="004B2054">
              <w:rPr>
                <w:szCs w:val="22"/>
              </w:rPr>
              <w:noBreakHyphen/>
            </w:r>
            <w:r w:rsidRPr="004B2054">
              <w:rPr>
                <w:szCs w:val="22"/>
              </w:rPr>
              <w:t>0.65)</w:t>
            </w:r>
          </w:p>
        </w:tc>
        <w:tc>
          <w:tcPr>
            <w:tcW w:w="1785" w:type="dxa"/>
            <w:vAlign w:val="center"/>
          </w:tcPr>
          <w:p w14:paraId="06C30538" w14:textId="77777777" w:rsidR="00CF1780" w:rsidRPr="004B2054" w:rsidRDefault="00CF1780" w:rsidP="00B4324A">
            <w:pPr>
              <w:jc w:val="center"/>
              <w:rPr>
                <w:szCs w:val="22"/>
              </w:rPr>
            </w:pPr>
            <w:r w:rsidRPr="004B2054">
              <w:rPr>
                <w:szCs w:val="22"/>
              </w:rPr>
              <w:t>N/A</w:t>
            </w:r>
            <w:r w:rsidRPr="004B2054">
              <w:rPr>
                <w:szCs w:val="22"/>
                <w:vertAlign w:val="superscript"/>
              </w:rPr>
              <w:t>c</w:t>
            </w:r>
          </w:p>
        </w:tc>
      </w:tr>
      <w:tr w:rsidR="00CF1780" w:rsidRPr="004B2054" w14:paraId="4788F14C" w14:textId="77777777" w:rsidTr="00494868">
        <w:trPr>
          <w:cantSplit/>
          <w:jc w:val="center"/>
        </w:trPr>
        <w:tc>
          <w:tcPr>
            <w:tcW w:w="3809" w:type="dxa"/>
            <w:vAlign w:val="bottom"/>
          </w:tcPr>
          <w:p w14:paraId="1691432A" w14:textId="77777777" w:rsidR="00CF1780" w:rsidRPr="004B2054" w:rsidRDefault="00CF1780" w:rsidP="00B4324A">
            <w:pPr>
              <w:rPr>
                <w:b/>
                <w:szCs w:val="22"/>
              </w:rPr>
            </w:pPr>
            <w:r w:rsidRPr="004B2054">
              <w:rPr>
                <w:b/>
                <w:szCs w:val="22"/>
              </w:rPr>
              <w:t>Pazjenti (%) li kisbu HbA</w:t>
            </w:r>
            <w:r w:rsidRPr="004B2054">
              <w:rPr>
                <w:b/>
                <w:szCs w:val="22"/>
                <w:vertAlign w:val="subscript"/>
              </w:rPr>
              <w:t>1c</w:t>
            </w:r>
            <w:r w:rsidRPr="004B2054">
              <w:rPr>
                <w:b/>
                <w:szCs w:val="22"/>
              </w:rPr>
              <w:t xml:space="preserve"> </w:t>
            </w:r>
            <w:r w:rsidR="004F3EA8" w:rsidRPr="004B2054">
              <w:rPr>
                <w:b/>
                <w:szCs w:val="22"/>
              </w:rPr>
              <w:t>&lt; </w:t>
            </w:r>
            <w:r w:rsidRPr="004B2054">
              <w:rPr>
                <w:b/>
                <w:szCs w:val="22"/>
              </w:rPr>
              <w:t>7%</w:t>
            </w:r>
          </w:p>
        </w:tc>
        <w:tc>
          <w:tcPr>
            <w:tcW w:w="1733" w:type="dxa"/>
            <w:gridSpan w:val="2"/>
            <w:vAlign w:val="center"/>
          </w:tcPr>
          <w:p w14:paraId="5DCA604D" w14:textId="77777777" w:rsidR="00CF1780" w:rsidRPr="004B2054" w:rsidRDefault="00CF1780" w:rsidP="00B4324A">
            <w:pPr>
              <w:tabs>
                <w:tab w:val="decimal" w:pos="635"/>
              </w:tabs>
              <w:jc w:val="center"/>
              <w:rPr>
                <w:szCs w:val="22"/>
              </w:rPr>
            </w:pPr>
            <w:r w:rsidRPr="004B2054">
              <w:rPr>
                <w:szCs w:val="22"/>
              </w:rPr>
              <w:t>19.8</w:t>
            </w:r>
            <w:r w:rsidR="00595709" w:rsidRPr="004B2054">
              <w:rPr>
                <w:szCs w:val="22"/>
                <w:vertAlign w:val="superscript"/>
              </w:rPr>
              <w:t>b</w:t>
            </w:r>
          </w:p>
        </w:tc>
        <w:tc>
          <w:tcPr>
            <w:tcW w:w="1745" w:type="dxa"/>
            <w:gridSpan w:val="2"/>
            <w:vAlign w:val="center"/>
          </w:tcPr>
          <w:p w14:paraId="37DD43BD" w14:textId="77777777" w:rsidR="00CF1780" w:rsidRPr="004B2054" w:rsidRDefault="00CF1780" w:rsidP="00B4324A">
            <w:pPr>
              <w:tabs>
                <w:tab w:val="decimal" w:pos="633"/>
              </w:tabs>
              <w:jc w:val="center"/>
              <w:rPr>
                <w:szCs w:val="22"/>
              </w:rPr>
            </w:pPr>
            <w:r w:rsidRPr="004B2054">
              <w:rPr>
                <w:szCs w:val="22"/>
              </w:rPr>
              <w:t>24.7</w:t>
            </w:r>
            <w:r w:rsidR="00595709" w:rsidRPr="004B2054">
              <w:rPr>
                <w:szCs w:val="22"/>
                <w:vertAlign w:val="superscript"/>
              </w:rPr>
              <w:t>b</w:t>
            </w:r>
          </w:p>
        </w:tc>
        <w:tc>
          <w:tcPr>
            <w:tcW w:w="1785" w:type="dxa"/>
            <w:vAlign w:val="center"/>
          </w:tcPr>
          <w:p w14:paraId="3E7C745D" w14:textId="77777777" w:rsidR="00CF1780" w:rsidRPr="004B2054" w:rsidRDefault="00CF1780" w:rsidP="00B4324A">
            <w:pPr>
              <w:tabs>
                <w:tab w:val="decimal" w:pos="496"/>
              </w:tabs>
              <w:jc w:val="center"/>
              <w:rPr>
                <w:szCs w:val="22"/>
              </w:rPr>
            </w:pPr>
            <w:r w:rsidRPr="004B2054">
              <w:rPr>
                <w:szCs w:val="22"/>
              </w:rPr>
              <w:t>7.7</w:t>
            </w:r>
          </w:p>
        </w:tc>
      </w:tr>
      <w:tr w:rsidR="00CF1780" w:rsidRPr="004B2054" w14:paraId="1DA08425" w14:textId="77777777" w:rsidTr="00D019C9">
        <w:trPr>
          <w:cantSplit/>
          <w:jc w:val="center"/>
        </w:trPr>
        <w:tc>
          <w:tcPr>
            <w:tcW w:w="9072" w:type="dxa"/>
            <w:gridSpan w:val="6"/>
            <w:vAlign w:val="bottom"/>
          </w:tcPr>
          <w:p w14:paraId="6B9DBE75" w14:textId="77777777" w:rsidR="00CF1780" w:rsidRPr="004B2054" w:rsidRDefault="00CF1780" w:rsidP="00B4324A">
            <w:pPr>
              <w:rPr>
                <w:szCs w:val="22"/>
              </w:rPr>
            </w:pPr>
            <w:r w:rsidRPr="004B2054">
              <w:rPr>
                <w:b/>
                <w:szCs w:val="22"/>
              </w:rPr>
              <w:t>Piż tal-ġisem</w:t>
            </w:r>
          </w:p>
        </w:tc>
      </w:tr>
      <w:tr w:rsidR="00CF1780" w:rsidRPr="004B2054" w14:paraId="54C1D380" w14:textId="77777777" w:rsidTr="00494868">
        <w:trPr>
          <w:cantSplit/>
          <w:jc w:val="center"/>
        </w:trPr>
        <w:tc>
          <w:tcPr>
            <w:tcW w:w="3809" w:type="dxa"/>
            <w:vAlign w:val="bottom"/>
          </w:tcPr>
          <w:p w14:paraId="31FA39D0" w14:textId="77777777" w:rsidR="00CF1780" w:rsidRPr="004B2054" w:rsidRDefault="00CF1780" w:rsidP="00B4324A">
            <w:pPr>
              <w:ind w:left="170"/>
              <w:rPr>
                <w:b/>
                <w:szCs w:val="22"/>
              </w:rPr>
            </w:pPr>
            <w:r w:rsidRPr="004B2054">
              <w:rPr>
                <w:szCs w:val="22"/>
              </w:rPr>
              <w:t>Linja bażi (medja) f’kg</w:t>
            </w:r>
          </w:p>
        </w:tc>
        <w:tc>
          <w:tcPr>
            <w:tcW w:w="1733" w:type="dxa"/>
            <w:gridSpan w:val="2"/>
            <w:vAlign w:val="center"/>
          </w:tcPr>
          <w:p w14:paraId="6788A725" w14:textId="77777777" w:rsidR="00CF1780" w:rsidRPr="004B2054" w:rsidRDefault="00CF1780" w:rsidP="00B4324A">
            <w:pPr>
              <w:tabs>
                <w:tab w:val="decimal" w:pos="635"/>
              </w:tabs>
              <w:jc w:val="center"/>
              <w:rPr>
                <w:szCs w:val="22"/>
              </w:rPr>
            </w:pPr>
            <w:r w:rsidRPr="004B2054">
              <w:rPr>
                <w:szCs w:val="22"/>
              </w:rPr>
              <w:t>96.9</w:t>
            </w:r>
          </w:p>
        </w:tc>
        <w:tc>
          <w:tcPr>
            <w:tcW w:w="1745" w:type="dxa"/>
            <w:gridSpan w:val="2"/>
            <w:vAlign w:val="center"/>
          </w:tcPr>
          <w:p w14:paraId="00811455" w14:textId="77777777" w:rsidR="00CF1780" w:rsidRPr="004B2054" w:rsidRDefault="00CF1780" w:rsidP="00B4324A">
            <w:pPr>
              <w:tabs>
                <w:tab w:val="decimal" w:pos="633"/>
              </w:tabs>
              <w:jc w:val="center"/>
              <w:rPr>
                <w:szCs w:val="22"/>
              </w:rPr>
            </w:pPr>
            <w:r w:rsidRPr="004B2054">
              <w:rPr>
                <w:szCs w:val="22"/>
              </w:rPr>
              <w:t>96.7</w:t>
            </w:r>
          </w:p>
        </w:tc>
        <w:tc>
          <w:tcPr>
            <w:tcW w:w="1785" w:type="dxa"/>
            <w:vAlign w:val="center"/>
          </w:tcPr>
          <w:p w14:paraId="72F5A4D7" w14:textId="77777777" w:rsidR="00CF1780" w:rsidRPr="004B2054" w:rsidRDefault="00CF1780" w:rsidP="00B4324A">
            <w:pPr>
              <w:tabs>
                <w:tab w:val="decimal" w:pos="496"/>
              </w:tabs>
              <w:jc w:val="center"/>
              <w:rPr>
                <w:szCs w:val="22"/>
              </w:rPr>
            </w:pPr>
            <w:r w:rsidRPr="004B2054">
              <w:rPr>
                <w:szCs w:val="22"/>
              </w:rPr>
              <w:t>97.7</w:t>
            </w:r>
          </w:p>
        </w:tc>
      </w:tr>
      <w:tr w:rsidR="00CF1780" w:rsidRPr="004B2054" w14:paraId="3D3D9B81" w14:textId="77777777" w:rsidTr="00494868">
        <w:trPr>
          <w:cantSplit/>
          <w:jc w:val="center"/>
        </w:trPr>
        <w:tc>
          <w:tcPr>
            <w:tcW w:w="3809" w:type="dxa"/>
            <w:vAlign w:val="bottom"/>
          </w:tcPr>
          <w:p w14:paraId="2ADBC392" w14:textId="77777777" w:rsidR="00CF1780" w:rsidRPr="004B2054" w:rsidRDefault="00C6384C" w:rsidP="00C6384C">
            <w:pPr>
              <w:ind w:left="170"/>
              <w:rPr>
                <w:b/>
                <w:szCs w:val="22"/>
              </w:rPr>
            </w:pPr>
            <w:r w:rsidRPr="004B2054">
              <w:rPr>
                <w:szCs w:val="22"/>
              </w:rPr>
              <w:lastRenderedPageBreak/>
              <w:t>% ta’ b</w:t>
            </w:r>
            <w:r w:rsidR="00CF1780" w:rsidRPr="004B2054">
              <w:rPr>
                <w:szCs w:val="22"/>
              </w:rPr>
              <w:t>idla mil-linja bażi (medja aġġustata)</w:t>
            </w:r>
          </w:p>
        </w:tc>
        <w:tc>
          <w:tcPr>
            <w:tcW w:w="1733" w:type="dxa"/>
            <w:gridSpan w:val="2"/>
            <w:vAlign w:val="center"/>
          </w:tcPr>
          <w:p w14:paraId="4BEA8B5C" w14:textId="77777777" w:rsidR="00CF1780" w:rsidRPr="004B2054" w:rsidRDefault="00CF1780" w:rsidP="00B4324A">
            <w:pPr>
              <w:tabs>
                <w:tab w:val="decimal" w:pos="635"/>
              </w:tabs>
              <w:jc w:val="center"/>
              <w:rPr>
                <w:szCs w:val="22"/>
              </w:rPr>
            </w:pPr>
            <w:r w:rsidRPr="004B2054">
              <w:rPr>
                <w:szCs w:val="22"/>
              </w:rPr>
              <w:noBreakHyphen/>
              <w:t>1.8</w:t>
            </w:r>
          </w:p>
        </w:tc>
        <w:tc>
          <w:tcPr>
            <w:tcW w:w="1745" w:type="dxa"/>
            <w:gridSpan w:val="2"/>
            <w:vAlign w:val="center"/>
          </w:tcPr>
          <w:p w14:paraId="7FF121A8" w14:textId="77777777" w:rsidR="00CF1780" w:rsidRPr="004B2054" w:rsidRDefault="00CF1780" w:rsidP="00B4324A">
            <w:pPr>
              <w:tabs>
                <w:tab w:val="decimal" w:pos="633"/>
              </w:tabs>
              <w:jc w:val="center"/>
              <w:rPr>
                <w:szCs w:val="22"/>
              </w:rPr>
            </w:pPr>
            <w:r w:rsidRPr="004B2054">
              <w:rPr>
                <w:szCs w:val="22"/>
              </w:rPr>
              <w:noBreakHyphen/>
              <w:t>2.3</w:t>
            </w:r>
          </w:p>
        </w:tc>
        <w:tc>
          <w:tcPr>
            <w:tcW w:w="1785" w:type="dxa"/>
            <w:vAlign w:val="center"/>
          </w:tcPr>
          <w:p w14:paraId="60A5370B" w14:textId="77777777" w:rsidR="00CF1780" w:rsidRPr="004B2054" w:rsidRDefault="00CF1780" w:rsidP="00B4324A">
            <w:pPr>
              <w:tabs>
                <w:tab w:val="decimal" w:pos="496"/>
              </w:tabs>
              <w:jc w:val="center"/>
              <w:rPr>
                <w:szCs w:val="22"/>
              </w:rPr>
            </w:pPr>
            <w:r w:rsidRPr="004B2054">
              <w:rPr>
                <w:szCs w:val="22"/>
              </w:rPr>
              <w:t>0.1</w:t>
            </w:r>
          </w:p>
        </w:tc>
      </w:tr>
      <w:tr w:rsidR="00CF1780" w:rsidRPr="004B2054" w14:paraId="58CC3EC4" w14:textId="77777777" w:rsidTr="00494868">
        <w:trPr>
          <w:cantSplit/>
          <w:jc w:val="center"/>
        </w:trPr>
        <w:tc>
          <w:tcPr>
            <w:tcW w:w="3809" w:type="dxa"/>
            <w:vAlign w:val="bottom"/>
          </w:tcPr>
          <w:p w14:paraId="7F837D06" w14:textId="77777777" w:rsidR="00CF1780" w:rsidRPr="004B2054" w:rsidRDefault="00CF1780" w:rsidP="00B4324A">
            <w:pPr>
              <w:ind w:left="170"/>
              <w:rPr>
                <w:szCs w:val="22"/>
              </w:rPr>
            </w:pPr>
            <w:r w:rsidRPr="004B2054">
              <w:rPr>
                <w:szCs w:val="22"/>
              </w:rPr>
              <w:t>Differenza mill-plaċebo (medja aġġustata) (9</w:t>
            </w:r>
            <w:r w:rsidR="00EC667F" w:rsidRPr="004B2054">
              <w:rPr>
                <w:szCs w:val="22"/>
              </w:rPr>
              <w:t>7.5</w:t>
            </w:r>
            <w:r w:rsidRPr="004B2054">
              <w:rPr>
                <w:szCs w:val="22"/>
              </w:rPr>
              <w:t>% CI)</w:t>
            </w:r>
          </w:p>
        </w:tc>
        <w:tc>
          <w:tcPr>
            <w:tcW w:w="1733" w:type="dxa"/>
            <w:gridSpan w:val="2"/>
            <w:vAlign w:val="bottom"/>
          </w:tcPr>
          <w:p w14:paraId="72605539" w14:textId="77777777" w:rsidR="00CF1780" w:rsidRPr="004B2054" w:rsidRDefault="00DE7DA4" w:rsidP="00B4324A">
            <w:pPr>
              <w:jc w:val="center"/>
              <w:rPr>
                <w:szCs w:val="22"/>
              </w:rPr>
            </w:pPr>
            <w:r w:rsidRPr="004B2054">
              <w:rPr>
                <w:szCs w:val="22"/>
              </w:rPr>
              <w:noBreakHyphen/>
            </w:r>
            <w:r w:rsidR="00CF1780" w:rsidRPr="004B2054">
              <w:rPr>
                <w:szCs w:val="22"/>
              </w:rPr>
              <w:t>1.9</w:t>
            </w:r>
            <w:r w:rsidR="00CF1780" w:rsidRPr="004B2054">
              <w:rPr>
                <w:szCs w:val="22"/>
                <w:vertAlign w:val="superscript"/>
              </w:rPr>
              <w:t>b</w:t>
            </w:r>
          </w:p>
          <w:p w14:paraId="74B26A42" w14:textId="77777777" w:rsidR="00CF1780" w:rsidRPr="004B2054" w:rsidRDefault="00CF1780" w:rsidP="00B4324A">
            <w:pPr>
              <w:jc w:val="center"/>
              <w:rPr>
                <w:szCs w:val="22"/>
              </w:rPr>
            </w:pPr>
            <w:r w:rsidRPr="004B2054">
              <w:rPr>
                <w:szCs w:val="22"/>
              </w:rPr>
              <w:t>(</w:t>
            </w:r>
            <w:r w:rsidRPr="004B2054">
              <w:rPr>
                <w:szCs w:val="22"/>
              </w:rPr>
              <w:noBreakHyphen/>
              <w:t>2.2</w:t>
            </w:r>
            <w:r w:rsidR="00DE7DA4" w:rsidRPr="004B2054">
              <w:rPr>
                <w:szCs w:val="22"/>
              </w:rPr>
              <w:t>;</w:t>
            </w:r>
            <w:r w:rsidRPr="004B2054">
              <w:rPr>
                <w:szCs w:val="22"/>
              </w:rPr>
              <w:t xml:space="preserve"> </w:t>
            </w:r>
            <w:r w:rsidRPr="004B2054">
              <w:rPr>
                <w:szCs w:val="22"/>
              </w:rPr>
              <w:noBreakHyphen/>
              <w:t>1.</w:t>
            </w:r>
            <w:r w:rsidR="00595709" w:rsidRPr="004B2054">
              <w:rPr>
                <w:szCs w:val="22"/>
              </w:rPr>
              <w:t>5</w:t>
            </w:r>
            <w:r w:rsidRPr="004B2054">
              <w:rPr>
                <w:szCs w:val="22"/>
              </w:rPr>
              <w:t>)</w:t>
            </w:r>
          </w:p>
        </w:tc>
        <w:tc>
          <w:tcPr>
            <w:tcW w:w="1745" w:type="dxa"/>
            <w:gridSpan w:val="2"/>
            <w:vAlign w:val="bottom"/>
          </w:tcPr>
          <w:p w14:paraId="7BA35E3C" w14:textId="77777777" w:rsidR="00CF1780" w:rsidRPr="004B2054" w:rsidRDefault="00CF1780" w:rsidP="00B4324A">
            <w:pPr>
              <w:jc w:val="center"/>
              <w:rPr>
                <w:szCs w:val="22"/>
              </w:rPr>
            </w:pPr>
            <w:r w:rsidRPr="004B2054">
              <w:rPr>
                <w:szCs w:val="22"/>
              </w:rPr>
              <w:noBreakHyphen/>
              <w:t>2.4</w:t>
            </w:r>
            <w:r w:rsidRPr="004B2054">
              <w:rPr>
                <w:szCs w:val="22"/>
                <w:vertAlign w:val="superscript"/>
              </w:rPr>
              <w:t>b</w:t>
            </w:r>
          </w:p>
          <w:p w14:paraId="4563122B" w14:textId="77777777" w:rsidR="00CF1780" w:rsidRPr="004B2054" w:rsidRDefault="00CF1780" w:rsidP="00B4324A">
            <w:pPr>
              <w:jc w:val="center"/>
              <w:rPr>
                <w:szCs w:val="22"/>
              </w:rPr>
            </w:pPr>
            <w:r w:rsidRPr="004B2054">
              <w:rPr>
                <w:szCs w:val="22"/>
              </w:rPr>
              <w:t>(</w:t>
            </w:r>
            <w:r w:rsidRPr="004B2054">
              <w:rPr>
                <w:szCs w:val="22"/>
              </w:rPr>
              <w:noBreakHyphen/>
              <w:t>2.</w:t>
            </w:r>
            <w:r w:rsidR="00595709" w:rsidRPr="004B2054">
              <w:rPr>
                <w:szCs w:val="22"/>
              </w:rPr>
              <w:t>8</w:t>
            </w:r>
            <w:r w:rsidR="00EC667F" w:rsidRPr="004B2054">
              <w:rPr>
                <w:szCs w:val="22"/>
              </w:rPr>
              <w:t>;</w:t>
            </w:r>
            <w:r w:rsidRPr="004B2054">
              <w:rPr>
                <w:szCs w:val="22"/>
              </w:rPr>
              <w:t xml:space="preserve"> </w:t>
            </w:r>
            <w:r w:rsidRPr="004B2054">
              <w:rPr>
                <w:szCs w:val="22"/>
              </w:rPr>
              <w:noBreakHyphen/>
              <w:t>2.</w:t>
            </w:r>
            <w:r w:rsidR="00595709" w:rsidRPr="004B2054">
              <w:rPr>
                <w:szCs w:val="22"/>
              </w:rPr>
              <w:t>0</w:t>
            </w:r>
            <w:r w:rsidRPr="004B2054">
              <w:rPr>
                <w:szCs w:val="22"/>
              </w:rPr>
              <w:t>)</w:t>
            </w:r>
          </w:p>
        </w:tc>
        <w:tc>
          <w:tcPr>
            <w:tcW w:w="1785" w:type="dxa"/>
            <w:vAlign w:val="center"/>
          </w:tcPr>
          <w:p w14:paraId="04BCC488" w14:textId="77777777" w:rsidR="00CF1780" w:rsidRPr="004B2054" w:rsidRDefault="00CF1780" w:rsidP="00B4324A">
            <w:pPr>
              <w:tabs>
                <w:tab w:val="decimal" w:pos="496"/>
              </w:tabs>
              <w:jc w:val="center"/>
              <w:rPr>
                <w:szCs w:val="22"/>
              </w:rPr>
            </w:pPr>
            <w:r w:rsidRPr="004B2054">
              <w:rPr>
                <w:szCs w:val="22"/>
              </w:rPr>
              <w:t>N/A</w:t>
            </w:r>
            <w:r w:rsidRPr="004B2054">
              <w:rPr>
                <w:szCs w:val="22"/>
                <w:vertAlign w:val="superscript"/>
              </w:rPr>
              <w:t>c</w:t>
            </w:r>
          </w:p>
        </w:tc>
      </w:tr>
      <w:tr w:rsidR="00D019C9" w:rsidRPr="004B2054" w14:paraId="0384C915" w14:textId="77777777" w:rsidTr="00D019C9">
        <w:trPr>
          <w:cantSplit/>
          <w:jc w:val="center"/>
        </w:trPr>
        <w:tc>
          <w:tcPr>
            <w:tcW w:w="9072" w:type="dxa"/>
            <w:gridSpan w:val="6"/>
            <w:vAlign w:val="bottom"/>
          </w:tcPr>
          <w:p w14:paraId="2E90C93C" w14:textId="77777777" w:rsidR="00D019C9" w:rsidRPr="004B2054" w:rsidRDefault="00D019C9" w:rsidP="007F6713">
            <w:pPr>
              <w:keepNext/>
              <w:tabs>
                <w:tab w:val="decimal" w:pos="496"/>
              </w:tabs>
              <w:jc w:val="center"/>
              <w:rPr>
                <w:szCs w:val="22"/>
              </w:rPr>
            </w:pPr>
            <w:r w:rsidRPr="004B2054">
              <w:rPr>
                <w:b/>
                <w:szCs w:val="22"/>
              </w:rPr>
              <w:t>Terapija tripla b’metformin u sitagliptin</w:t>
            </w:r>
            <w:r w:rsidRPr="004B2054">
              <w:rPr>
                <w:b/>
                <w:szCs w:val="22"/>
                <w:vertAlign w:val="superscript"/>
              </w:rPr>
              <w:t>e</w:t>
            </w:r>
            <w:r w:rsidRPr="004B2054">
              <w:rPr>
                <w:b/>
                <w:szCs w:val="22"/>
              </w:rPr>
              <w:t xml:space="preserve"> (26 ġimgħa)</w:t>
            </w:r>
          </w:p>
        </w:tc>
      </w:tr>
      <w:tr w:rsidR="00D019C9" w:rsidRPr="004B2054" w14:paraId="59B7C5C7" w14:textId="77777777" w:rsidTr="00494868">
        <w:trPr>
          <w:cantSplit/>
          <w:jc w:val="center"/>
        </w:trPr>
        <w:tc>
          <w:tcPr>
            <w:tcW w:w="3856" w:type="dxa"/>
            <w:gridSpan w:val="2"/>
            <w:vAlign w:val="bottom"/>
          </w:tcPr>
          <w:p w14:paraId="1822ECA5" w14:textId="77777777" w:rsidR="00D019C9" w:rsidRPr="004B2054" w:rsidRDefault="00D019C9" w:rsidP="007F6713">
            <w:pPr>
              <w:keepNext/>
              <w:tabs>
                <w:tab w:val="decimal" w:pos="496"/>
              </w:tabs>
              <w:jc w:val="center"/>
              <w:rPr>
                <w:b/>
                <w:szCs w:val="22"/>
              </w:rPr>
            </w:pPr>
          </w:p>
        </w:tc>
        <w:tc>
          <w:tcPr>
            <w:tcW w:w="2608" w:type="dxa"/>
            <w:gridSpan w:val="2"/>
            <w:vAlign w:val="center"/>
          </w:tcPr>
          <w:p w14:paraId="0EDD2A65" w14:textId="77777777" w:rsidR="00D019C9" w:rsidRPr="004B2054" w:rsidRDefault="00D019C9" w:rsidP="00595AE1">
            <w:pPr>
              <w:keepNext/>
              <w:jc w:val="center"/>
              <w:rPr>
                <w:b/>
                <w:szCs w:val="22"/>
              </w:rPr>
            </w:pPr>
            <w:r w:rsidRPr="004B2054">
              <w:rPr>
                <w:b/>
                <w:szCs w:val="22"/>
              </w:rPr>
              <w:t>Canagliflozin +</w:t>
            </w:r>
          </w:p>
          <w:p w14:paraId="55B01DDC" w14:textId="77777777" w:rsidR="00D019C9" w:rsidRPr="004B2054" w:rsidRDefault="00D019C9" w:rsidP="00595AE1">
            <w:pPr>
              <w:keepNext/>
              <w:jc w:val="center"/>
              <w:rPr>
                <w:b/>
                <w:szCs w:val="22"/>
              </w:rPr>
            </w:pPr>
            <w:r w:rsidRPr="004B2054">
              <w:rPr>
                <w:b/>
                <w:szCs w:val="22"/>
              </w:rPr>
              <w:t>metformin u sitagliptin</w:t>
            </w:r>
            <w:r w:rsidRPr="004B2054">
              <w:rPr>
                <w:b/>
                <w:bCs/>
                <w:szCs w:val="18"/>
                <w:vertAlign w:val="superscript"/>
              </w:rPr>
              <w:t>g</w:t>
            </w:r>
          </w:p>
          <w:p w14:paraId="60767176" w14:textId="77777777" w:rsidR="00D019C9" w:rsidRPr="004B2054" w:rsidRDefault="00D019C9" w:rsidP="007F6713">
            <w:pPr>
              <w:keepNext/>
              <w:tabs>
                <w:tab w:val="decimal" w:pos="496"/>
              </w:tabs>
              <w:jc w:val="center"/>
              <w:rPr>
                <w:b/>
                <w:szCs w:val="22"/>
              </w:rPr>
            </w:pPr>
            <w:r w:rsidRPr="004B2054">
              <w:rPr>
                <w:b/>
                <w:szCs w:val="22"/>
              </w:rPr>
              <w:t>(N = 107)</w:t>
            </w:r>
          </w:p>
        </w:tc>
        <w:tc>
          <w:tcPr>
            <w:tcW w:w="2608" w:type="dxa"/>
            <w:gridSpan w:val="2"/>
            <w:vAlign w:val="center"/>
          </w:tcPr>
          <w:p w14:paraId="3AEBB554" w14:textId="77777777" w:rsidR="00D019C9" w:rsidRPr="004B2054" w:rsidRDefault="00D019C9" w:rsidP="00595AE1">
            <w:pPr>
              <w:keepNext/>
              <w:tabs>
                <w:tab w:val="decimal" w:pos="496"/>
              </w:tabs>
              <w:jc w:val="center"/>
              <w:rPr>
                <w:b/>
                <w:szCs w:val="22"/>
              </w:rPr>
            </w:pPr>
            <w:r w:rsidRPr="004B2054">
              <w:rPr>
                <w:b/>
                <w:szCs w:val="22"/>
              </w:rPr>
              <w:t>Plaċebo +</w:t>
            </w:r>
          </w:p>
          <w:p w14:paraId="7F981BD9" w14:textId="77777777" w:rsidR="00D019C9" w:rsidRPr="004B2054" w:rsidRDefault="00D019C9" w:rsidP="00595AE1">
            <w:pPr>
              <w:keepNext/>
              <w:tabs>
                <w:tab w:val="decimal" w:pos="496"/>
              </w:tabs>
              <w:jc w:val="center"/>
              <w:rPr>
                <w:b/>
                <w:szCs w:val="22"/>
              </w:rPr>
            </w:pPr>
            <w:r w:rsidRPr="004B2054">
              <w:rPr>
                <w:b/>
                <w:szCs w:val="22"/>
              </w:rPr>
              <w:t>metformin u sitagliptin</w:t>
            </w:r>
          </w:p>
          <w:p w14:paraId="097146DA" w14:textId="77777777" w:rsidR="00D019C9" w:rsidRPr="004B2054" w:rsidRDefault="00D019C9" w:rsidP="007F6713">
            <w:pPr>
              <w:keepNext/>
              <w:tabs>
                <w:tab w:val="decimal" w:pos="496"/>
              </w:tabs>
              <w:jc w:val="center"/>
              <w:rPr>
                <w:b/>
                <w:szCs w:val="22"/>
              </w:rPr>
            </w:pPr>
            <w:r w:rsidRPr="004B2054">
              <w:rPr>
                <w:b/>
                <w:szCs w:val="22"/>
              </w:rPr>
              <w:t>(N = 106)</w:t>
            </w:r>
          </w:p>
        </w:tc>
      </w:tr>
      <w:tr w:rsidR="00D019C9" w:rsidRPr="004B2054" w14:paraId="68452DFA" w14:textId="77777777" w:rsidTr="00494868">
        <w:trPr>
          <w:cantSplit/>
          <w:jc w:val="center"/>
        </w:trPr>
        <w:tc>
          <w:tcPr>
            <w:tcW w:w="9072" w:type="dxa"/>
            <w:gridSpan w:val="6"/>
            <w:vAlign w:val="center"/>
          </w:tcPr>
          <w:p w14:paraId="7A2B400D" w14:textId="77777777" w:rsidR="00D019C9" w:rsidRPr="004B2054" w:rsidRDefault="00D019C9" w:rsidP="00595AE1">
            <w:pPr>
              <w:keepNext/>
              <w:tabs>
                <w:tab w:val="decimal" w:pos="496"/>
              </w:tabs>
              <w:rPr>
                <w:b/>
                <w:szCs w:val="22"/>
              </w:rPr>
            </w:pPr>
            <w:r w:rsidRPr="004B2054">
              <w:rPr>
                <w:b/>
                <w:szCs w:val="22"/>
              </w:rPr>
              <w:t>HbA</w:t>
            </w:r>
            <w:r w:rsidRPr="004B2054">
              <w:rPr>
                <w:b/>
                <w:szCs w:val="22"/>
                <w:vertAlign w:val="subscript"/>
              </w:rPr>
              <w:t>1c</w:t>
            </w:r>
            <w:r w:rsidRPr="004B2054">
              <w:rPr>
                <w:b/>
                <w:szCs w:val="22"/>
              </w:rPr>
              <w:t xml:space="preserve"> (%)</w:t>
            </w:r>
          </w:p>
        </w:tc>
      </w:tr>
      <w:tr w:rsidR="00D019C9" w:rsidRPr="004B2054" w14:paraId="7245071B" w14:textId="77777777" w:rsidTr="00494868">
        <w:trPr>
          <w:cantSplit/>
          <w:jc w:val="center"/>
        </w:trPr>
        <w:tc>
          <w:tcPr>
            <w:tcW w:w="3856" w:type="dxa"/>
            <w:gridSpan w:val="2"/>
            <w:vAlign w:val="center"/>
          </w:tcPr>
          <w:p w14:paraId="4101C861" w14:textId="77777777" w:rsidR="00D019C9" w:rsidRPr="004B2054" w:rsidRDefault="00D019C9" w:rsidP="000D359B">
            <w:pPr>
              <w:ind w:left="170"/>
              <w:rPr>
                <w:b/>
                <w:szCs w:val="22"/>
              </w:rPr>
            </w:pPr>
            <w:r w:rsidRPr="004B2054">
              <w:rPr>
                <w:szCs w:val="22"/>
              </w:rPr>
              <w:t>Linja bażi (medja)</w:t>
            </w:r>
          </w:p>
        </w:tc>
        <w:tc>
          <w:tcPr>
            <w:tcW w:w="2608" w:type="dxa"/>
            <w:gridSpan w:val="2"/>
            <w:vAlign w:val="center"/>
          </w:tcPr>
          <w:p w14:paraId="7C71150A" w14:textId="77777777" w:rsidR="00D019C9" w:rsidRPr="004B2054" w:rsidRDefault="00D019C9" w:rsidP="00D019C9">
            <w:pPr>
              <w:keepNext/>
              <w:jc w:val="center"/>
              <w:rPr>
                <w:b/>
                <w:szCs w:val="22"/>
              </w:rPr>
            </w:pPr>
            <w:r w:rsidRPr="004B2054">
              <w:rPr>
                <w:szCs w:val="22"/>
              </w:rPr>
              <w:t>8.53</w:t>
            </w:r>
          </w:p>
        </w:tc>
        <w:tc>
          <w:tcPr>
            <w:tcW w:w="2608" w:type="dxa"/>
            <w:gridSpan w:val="2"/>
            <w:vAlign w:val="center"/>
          </w:tcPr>
          <w:p w14:paraId="19411EBD" w14:textId="77777777" w:rsidR="00D019C9" w:rsidRPr="004B2054" w:rsidRDefault="00D019C9" w:rsidP="00D019C9">
            <w:pPr>
              <w:keepNext/>
              <w:tabs>
                <w:tab w:val="decimal" w:pos="496"/>
              </w:tabs>
              <w:jc w:val="center"/>
              <w:rPr>
                <w:b/>
                <w:szCs w:val="22"/>
              </w:rPr>
            </w:pPr>
            <w:r w:rsidRPr="004B2054">
              <w:rPr>
                <w:szCs w:val="22"/>
              </w:rPr>
              <w:t>8.38</w:t>
            </w:r>
          </w:p>
        </w:tc>
      </w:tr>
      <w:tr w:rsidR="00D019C9" w:rsidRPr="004B2054" w14:paraId="3236DCE5" w14:textId="77777777" w:rsidTr="00494868">
        <w:trPr>
          <w:cantSplit/>
          <w:jc w:val="center"/>
        </w:trPr>
        <w:tc>
          <w:tcPr>
            <w:tcW w:w="3856" w:type="dxa"/>
            <w:gridSpan w:val="2"/>
            <w:vAlign w:val="center"/>
          </w:tcPr>
          <w:p w14:paraId="5D2E9DD4" w14:textId="77777777" w:rsidR="00D019C9" w:rsidRPr="004B2054" w:rsidRDefault="00D019C9" w:rsidP="000D359B">
            <w:pPr>
              <w:ind w:left="170"/>
              <w:rPr>
                <w:b/>
                <w:szCs w:val="22"/>
              </w:rPr>
            </w:pPr>
            <w:r w:rsidRPr="004B2054">
              <w:rPr>
                <w:szCs w:val="22"/>
              </w:rPr>
              <w:t>Bidla mil-linja bażi (medja aġġustata)</w:t>
            </w:r>
          </w:p>
        </w:tc>
        <w:tc>
          <w:tcPr>
            <w:tcW w:w="2608" w:type="dxa"/>
            <w:gridSpan w:val="2"/>
            <w:vAlign w:val="center"/>
          </w:tcPr>
          <w:p w14:paraId="6069B424" w14:textId="77777777" w:rsidR="00D019C9" w:rsidRPr="004B2054" w:rsidRDefault="00D019C9" w:rsidP="00D019C9">
            <w:pPr>
              <w:keepNext/>
              <w:jc w:val="center"/>
              <w:rPr>
                <w:b/>
                <w:szCs w:val="22"/>
              </w:rPr>
            </w:pPr>
            <w:r w:rsidRPr="004B2054">
              <w:rPr>
                <w:szCs w:val="22"/>
              </w:rPr>
              <w:t>-0.91</w:t>
            </w:r>
          </w:p>
        </w:tc>
        <w:tc>
          <w:tcPr>
            <w:tcW w:w="2608" w:type="dxa"/>
            <w:gridSpan w:val="2"/>
            <w:vAlign w:val="center"/>
          </w:tcPr>
          <w:p w14:paraId="5230B905" w14:textId="77777777" w:rsidR="00D019C9" w:rsidRPr="004B2054" w:rsidRDefault="00D019C9" w:rsidP="00D019C9">
            <w:pPr>
              <w:keepNext/>
              <w:tabs>
                <w:tab w:val="decimal" w:pos="496"/>
              </w:tabs>
              <w:jc w:val="center"/>
              <w:rPr>
                <w:b/>
                <w:szCs w:val="22"/>
              </w:rPr>
            </w:pPr>
            <w:r w:rsidRPr="004B2054">
              <w:rPr>
                <w:szCs w:val="22"/>
              </w:rPr>
              <w:t>-0.01</w:t>
            </w:r>
          </w:p>
        </w:tc>
      </w:tr>
      <w:tr w:rsidR="00D019C9" w:rsidRPr="004B2054" w14:paraId="6238B8A6" w14:textId="77777777" w:rsidTr="00494868">
        <w:trPr>
          <w:cantSplit/>
          <w:jc w:val="center"/>
        </w:trPr>
        <w:tc>
          <w:tcPr>
            <w:tcW w:w="3856" w:type="dxa"/>
            <w:gridSpan w:val="2"/>
            <w:vAlign w:val="center"/>
          </w:tcPr>
          <w:p w14:paraId="7DC4FC21" w14:textId="77777777" w:rsidR="00D019C9" w:rsidRPr="004B2054" w:rsidRDefault="00D019C9" w:rsidP="000D359B">
            <w:pPr>
              <w:ind w:left="170"/>
              <w:rPr>
                <w:b/>
                <w:szCs w:val="22"/>
              </w:rPr>
            </w:pPr>
            <w:r w:rsidRPr="004B2054">
              <w:rPr>
                <w:szCs w:val="22"/>
              </w:rPr>
              <w:t>Differenza mill-plaċebo (medja aġġustata) (95% CI)</w:t>
            </w:r>
          </w:p>
        </w:tc>
        <w:tc>
          <w:tcPr>
            <w:tcW w:w="2608" w:type="dxa"/>
            <w:gridSpan w:val="2"/>
            <w:vAlign w:val="center"/>
          </w:tcPr>
          <w:p w14:paraId="09096E02" w14:textId="77777777" w:rsidR="00D019C9" w:rsidRPr="004B2054" w:rsidRDefault="00D019C9" w:rsidP="00D019C9">
            <w:pPr>
              <w:jc w:val="center"/>
              <w:rPr>
                <w:szCs w:val="22"/>
                <w:vertAlign w:val="superscript"/>
              </w:rPr>
            </w:pPr>
            <w:r w:rsidRPr="004B2054">
              <w:rPr>
                <w:szCs w:val="22"/>
              </w:rPr>
              <w:noBreakHyphen/>
              <w:t>0.89</w:t>
            </w:r>
            <w:r w:rsidRPr="004B2054">
              <w:rPr>
                <w:szCs w:val="22"/>
                <w:vertAlign w:val="superscript"/>
              </w:rPr>
              <w:t>b</w:t>
            </w:r>
          </w:p>
          <w:p w14:paraId="49CE0B7B" w14:textId="77777777" w:rsidR="00D019C9" w:rsidRPr="004B2054" w:rsidRDefault="00D019C9" w:rsidP="00D019C9">
            <w:pPr>
              <w:keepNext/>
              <w:jc w:val="center"/>
              <w:rPr>
                <w:b/>
                <w:szCs w:val="22"/>
              </w:rPr>
            </w:pPr>
            <w:r w:rsidRPr="004B2054">
              <w:rPr>
                <w:szCs w:val="22"/>
              </w:rPr>
              <w:t>(</w:t>
            </w:r>
            <w:r w:rsidRPr="004B2054">
              <w:rPr>
                <w:szCs w:val="22"/>
              </w:rPr>
              <w:noBreakHyphen/>
              <w:t xml:space="preserve">1.19; </w:t>
            </w:r>
            <w:r w:rsidRPr="004B2054">
              <w:rPr>
                <w:szCs w:val="22"/>
              </w:rPr>
              <w:noBreakHyphen/>
              <w:t>0.59)</w:t>
            </w:r>
          </w:p>
        </w:tc>
        <w:tc>
          <w:tcPr>
            <w:tcW w:w="2608" w:type="dxa"/>
            <w:gridSpan w:val="2"/>
            <w:vAlign w:val="center"/>
          </w:tcPr>
          <w:p w14:paraId="009B55D7" w14:textId="77777777" w:rsidR="00D019C9" w:rsidRPr="004B2054" w:rsidRDefault="00D019C9" w:rsidP="00D019C9">
            <w:pPr>
              <w:keepNext/>
              <w:tabs>
                <w:tab w:val="decimal" w:pos="496"/>
              </w:tabs>
              <w:jc w:val="center"/>
              <w:rPr>
                <w:b/>
                <w:szCs w:val="22"/>
              </w:rPr>
            </w:pPr>
          </w:p>
        </w:tc>
      </w:tr>
      <w:tr w:rsidR="00D019C9" w:rsidRPr="004B2054" w14:paraId="0518C877" w14:textId="77777777" w:rsidTr="00494868">
        <w:trPr>
          <w:cantSplit/>
          <w:jc w:val="center"/>
        </w:trPr>
        <w:tc>
          <w:tcPr>
            <w:tcW w:w="3856" w:type="dxa"/>
            <w:gridSpan w:val="2"/>
            <w:vAlign w:val="center"/>
          </w:tcPr>
          <w:p w14:paraId="3510A434" w14:textId="77777777" w:rsidR="00D019C9" w:rsidRPr="004B2054" w:rsidRDefault="00D019C9" w:rsidP="00494868">
            <w:pPr>
              <w:tabs>
                <w:tab w:val="decimal" w:pos="496"/>
              </w:tabs>
              <w:rPr>
                <w:b/>
                <w:szCs w:val="22"/>
              </w:rPr>
            </w:pPr>
            <w:r w:rsidRPr="004B2054">
              <w:rPr>
                <w:b/>
                <w:szCs w:val="22"/>
              </w:rPr>
              <w:t>Pazjenti (%) li kisbu HbA</w:t>
            </w:r>
            <w:r w:rsidRPr="004B2054">
              <w:rPr>
                <w:b/>
                <w:szCs w:val="22"/>
                <w:vertAlign w:val="subscript"/>
              </w:rPr>
              <w:t>1c</w:t>
            </w:r>
            <w:r w:rsidRPr="004B2054">
              <w:rPr>
                <w:b/>
                <w:szCs w:val="22"/>
              </w:rPr>
              <w:t xml:space="preserve"> &lt; 7%</w:t>
            </w:r>
          </w:p>
        </w:tc>
        <w:tc>
          <w:tcPr>
            <w:tcW w:w="2608" w:type="dxa"/>
            <w:gridSpan w:val="2"/>
            <w:vAlign w:val="center"/>
          </w:tcPr>
          <w:p w14:paraId="5A783369" w14:textId="77777777" w:rsidR="00D019C9" w:rsidRPr="004B2054" w:rsidRDefault="00D019C9" w:rsidP="00D019C9">
            <w:pPr>
              <w:keepNext/>
              <w:jc w:val="center"/>
              <w:rPr>
                <w:b/>
                <w:szCs w:val="22"/>
              </w:rPr>
            </w:pPr>
            <w:r w:rsidRPr="004B2054">
              <w:rPr>
                <w:szCs w:val="22"/>
              </w:rPr>
              <w:t>32</w:t>
            </w:r>
            <w:r w:rsidRPr="004B2054">
              <w:rPr>
                <w:szCs w:val="22"/>
                <w:vertAlign w:val="superscript"/>
              </w:rPr>
              <w:t>f</w:t>
            </w:r>
          </w:p>
        </w:tc>
        <w:tc>
          <w:tcPr>
            <w:tcW w:w="2608" w:type="dxa"/>
            <w:gridSpan w:val="2"/>
            <w:vAlign w:val="center"/>
          </w:tcPr>
          <w:p w14:paraId="505918C9" w14:textId="77777777" w:rsidR="00D019C9" w:rsidRPr="004B2054" w:rsidRDefault="00D019C9" w:rsidP="00D019C9">
            <w:pPr>
              <w:keepNext/>
              <w:tabs>
                <w:tab w:val="decimal" w:pos="496"/>
              </w:tabs>
              <w:jc w:val="center"/>
              <w:rPr>
                <w:b/>
                <w:szCs w:val="22"/>
              </w:rPr>
            </w:pPr>
            <w:r w:rsidRPr="004B2054">
              <w:rPr>
                <w:szCs w:val="22"/>
              </w:rPr>
              <w:t>12</w:t>
            </w:r>
          </w:p>
        </w:tc>
      </w:tr>
      <w:tr w:rsidR="00D019C9" w:rsidRPr="004B2054" w14:paraId="0192212C" w14:textId="77777777" w:rsidTr="00494868">
        <w:trPr>
          <w:cantSplit/>
          <w:jc w:val="center"/>
        </w:trPr>
        <w:tc>
          <w:tcPr>
            <w:tcW w:w="9072" w:type="dxa"/>
            <w:gridSpan w:val="6"/>
            <w:vAlign w:val="center"/>
          </w:tcPr>
          <w:p w14:paraId="22CF30DC" w14:textId="77777777" w:rsidR="00D019C9" w:rsidRPr="004B2054" w:rsidRDefault="00D019C9" w:rsidP="00494868">
            <w:pPr>
              <w:keepNext/>
              <w:tabs>
                <w:tab w:val="decimal" w:pos="496"/>
              </w:tabs>
              <w:rPr>
                <w:szCs w:val="22"/>
              </w:rPr>
            </w:pPr>
            <w:r w:rsidRPr="004B2054">
              <w:rPr>
                <w:b/>
                <w:szCs w:val="22"/>
              </w:rPr>
              <w:t>Glukożju fil-Plażma waqt is-Sawm (mg/dL)</w:t>
            </w:r>
          </w:p>
        </w:tc>
      </w:tr>
      <w:tr w:rsidR="00D019C9" w:rsidRPr="004B2054" w14:paraId="617B4A98" w14:textId="77777777" w:rsidTr="00494868">
        <w:trPr>
          <w:cantSplit/>
          <w:jc w:val="center"/>
        </w:trPr>
        <w:tc>
          <w:tcPr>
            <w:tcW w:w="3856" w:type="dxa"/>
            <w:gridSpan w:val="2"/>
            <w:vAlign w:val="bottom"/>
          </w:tcPr>
          <w:p w14:paraId="5E0F3FC4" w14:textId="77777777" w:rsidR="00D019C9" w:rsidRPr="004B2054" w:rsidRDefault="00D019C9" w:rsidP="000D359B">
            <w:pPr>
              <w:ind w:left="170"/>
              <w:rPr>
                <w:b/>
                <w:szCs w:val="22"/>
              </w:rPr>
            </w:pPr>
            <w:r w:rsidRPr="004B2054">
              <w:rPr>
                <w:szCs w:val="22"/>
              </w:rPr>
              <w:t>Linja bażi (medja)</w:t>
            </w:r>
          </w:p>
        </w:tc>
        <w:tc>
          <w:tcPr>
            <w:tcW w:w="2608" w:type="dxa"/>
            <w:gridSpan w:val="2"/>
            <w:vAlign w:val="center"/>
          </w:tcPr>
          <w:p w14:paraId="0A0E378C" w14:textId="77777777" w:rsidR="00D019C9" w:rsidRPr="004B2054" w:rsidRDefault="00D019C9" w:rsidP="00D019C9">
            <w:pPr>
              <w:keepNext/>
              <w:jc w:val="center"/>
              <w:rPr>
                <w:szCs w:val="22"/>
              </w:rPr>
            </w:pPr>
            <w:r w:rsidRPr="004B2054">
              <w:rPr>
                <w:szCs w:val="22"/>
              </w:rPr>
              <w:t>186</w:t>
            </w:r>
          </w:p>
        </w:tc>
        <w:tc>
          <w:tcPr>
            <w:tcW w:w="2608" w:type="dxa"/>
            <w:gridSpan w:val="2"/>
            <w:vAlign w:val="center"/>
          </w:tcPr>
          <w:p w14:paraId="5E759FAB" w14:textId="77777777" w:rsidR="00D019C9" w:rsidRPr="004B2054" w:rsidRDefault="00D019C9" w:rsidP="00D019C9">
            <w:pPr>
              <w:keepNext/>
              <w:tabs>
                <w:tab w:val="decimal" w:pos="496"/>
              </w:tabs>
              <w:jc w:val="center"/>
              <w:rPr>
                <w:szCs w:val="22"/>
              </w:rPr>
            </w:pPr>
            <w:r w:rsidRPr="004B2054">
              <w:rPr>
                <w:szCs w:val="22"/>
              </w:rPr>
              <w:t>180</w:t>
            </w:r>
          </w:p>
        </w:tc>
      </w:tr>
      <w:tr w:rsidR="00D019C9" w:rsidRPr="004B2054" w14:paraId="2B912AB1" w14:textId="77777777" w:rsidTr="00494868">
        <w:trPr>
          <w:cantSplit/>
          <w:jc w:val="center"/>
        </w:trPr>
        <w:tc>
          <w:tcPr>
            <w:tcW w:w="3856" w:type="dxa"/>
            <w:gridSpan w:val="2"/>
            <w:vAlign w:val="bottom"/>
          </w:tcPr>
          <w:p w14:paraId="51E9A380" w14:textId="77777777" w:rsidR="00D019C9" w:rsidRPr="004B2054" w:rsidRDefault="00D019C9" w:rsidP="000D359B">
            <w:pPr>
              <w:ind w:left="170"/>
              <w:rPr>
                <w:b/>
                <w:szCs w:val="22"/>
              </w:rPr>
            </w:pPr>
            <w:r w:rsidRPr="004B2054">
              <w:rPr>
                <w:szCs w:val="22"/>
              </w:rPr>
              <w:t>Bidla mil-linja bażi (medja aġġustata)</w:t>
            </w:r>
          </w:p>
        </w:tc>
        <w:tc>
          <w:tcPr>
            <w:tcW w:w="2608" w:type="dxa"/>
            <w:gridSpan w:val="2"/>
            <w:vAlign w:val="center"/>
          </w:tcPr>
          <w:p w14:paraId="0B325020" w14:textId="77777777" w:rsidR="00D019C9" w:rsidRPr="004B2054" w:rsidRDefault="00D019C9" w:rsidP="00D019C9">
            <w:pPr>
              <w:keepNext/>
              <w:jc w:val="center"/>
              <w:rPr>
                <w:szCs w:val="22"/>
              </w:rPr>
            </w:pPr>
            <w:r w:rsidRPr="004B2054">
              <w:rPr>
                <w:szCs w:val="22"/>
              </w:rPr>
              <w:t>-30</w:t>
            </w:r>
          </w:p>
        </w:tc>
        <w:tc>
          <w:tcPr>
            <w:tcW w:w="2608" w:type="dxa"/>
            <w:gridSpan w:val="2"/>
            <w:vAlign w:val="center"/>
          </w:tcPr>
          <w:p w14:paraId="2438A14F" w14:textId="77777777" w:rsidR="00D019C9" w:rsidRPr="004B2054" w:rsidRDefault="00D019C9" w:rsidP="00D019C9">
            <w:pPr>
              <w:keepNext/>
              <w:tabs>
                <w:tab w:val="decimal" w:pos="496"/>
              </w:tabs>
              <w:jc w:val="center"/>
              <w:rPr>
                <w:szCs w:val="22"/>
              </w:rPr>
            </w:pPr>
            <w:r w:rsidRPr="004B2054">
              <w:rPr>
                <w:szCs w:val="22"/>
              </w:rPr>
              <w:t>-3</w:t>
            </w:r>
          </w:p>
        </w:tc>
      </w:tr>
      <w:tr w:rsidR="00D019C9" w:rsidRPr="004B2054" w14:paraId="7D18F134" w14:textId="77777777" w:rsidTr="00494868">
        <w:trPr>
          <w:cantSplit/>
          <w:jc w:val="center"/>
        </w:trPr>
        <w:tc>
          <w:tcPr>
            <w:tcW w:w="3856" w:type="dxa"/>
            <w:gridSpan w:val="2"/>
            <w:vAlign w:val="bottom"/>
          </w:tcPr>
          <w:p w14:paraId="7B1F9DB7" w14:textId="77777777" w:rsidR="00D019C9" w:rsidRPr="004B2054" w:rsidRDefault="00D019C9" w:rsidP="000D359B">
            <w:pPr>
              <w:ind w:left="170"/>
              <w:rPr>
                <w:b/>
                <w:szCs w:val="22"/>
              </w:rPr>
            </w:pPr>
            <w:r w:rsidRPr="004B2054">
              <w:rPr>
                <w:szCs w:val="22"/>
              </w:rPr>
              <w:t>Differenza mill-plaċebo (medja aġġustata) (95% CI)</w:t>
            </w:r>
          </w:p>
        </w:tc>
        <w:tc>
          <w:tcPr>
            <w:tcW w:w="2608" w:type="dxa"/>
            <w:gridSpan w:val="2"/>
            <w:vAlign w:val="center"/>
          </w:tcPr>
          <w:p w14:paraId="06F27862" w14:textId="77777777" w:rsidR="00D019C9" w:rsidRPr="004B2054" w:rsidRDefault="00D019C9" w:rsidP="00D019C9">
            <w:pPr>
              <w:jc w:val="center"/>
              <w:rPr>
                <w:szCs w:val="22"/>
                <w:vertAlign w:val="superscript"/>
              </w:rPr>
            </w:pPr>
            <w:r w:rsidRPr="004B2054">
              <w:rPr>
                <w:szCs w:val="22"/>
              </w:rPr>
              <w:noBreakHyphen/>
              <w:t>27</w:t>
            </w:r>
            <w:r w:rsidRPr="004B2054">
              <w:rPr>
                <w:szCs w:val="22"/>
                <w:vertAlign w:val="superscript"/>
              </w:rPr>
              <w:t>b</w:t>
            </w:r>
          </w:p>
          <w:p w14:paraId="1F0107AB" w14:textId="77777777" w:rsidR="00D019C9" w:rsidRPr="004B2054" w:rsidRDefault="00D019C9" w:rsidP="00D019C9">
            <w:pPr>
              <w:keepNext/>
              <w:jc w:val="center"/>
              <w:rPr>
                <w:szCs w:val="22"/>
              </w:rPr>
            </w:pPr>
            <w:r w:rsidRPr="004B2054">
              <w:rPr>
                <w:szCs w:val="22"/>
              </w:rPr>
              <w:t>(</w:t>
            </w:r>
            <w:r w:rsidRPr="004B2054">
              <w:rPr>
                <w:szCs w:val="22"/>
              </w:rPr>
              <w:noBreakHyphen/>
              <w:t xml:space="preserve">40; </w:t>
            </w:r>
            <w:r w:rsidRPr="004B2054">
              <w:rPr>
                <w:szCs w:val="22"/>
              </w:rPr>
              <w:noBreakHyphen/>
              <w:t>14)</w:t>
            </w:r>
          </w:p>
        </w:tc>
        <w:tc>
          <w:tcPr>
            <w:tcW w:w="2608" w:type="dxa"/>
            <w:gridSpan w:val="2"/>
            <w:vAlign w:val="center"/>
          </w:tcPr>
          <w:p w14:paraId="058FEA37" w14:textId="77777777" w:rsidR="00D019C9" w:rsidRPr="004B2054" w:rsidRDefault="00D019C9" w:rsidP="00D019C9">
            <w:pPr>
              <w:keepNext/>
              <w:tabs>
                <w:tab w:val="decimal" w:pos="496"/>
              </w:tabs>
              <w:jc w:val="center"/>
              <w:rPr>
                <w:szCs w:val="22"/>
              </w:rPr>
            </w:pPr>
          </w:p>
        </w:tc>
      </w:tr>
      <w:tr w:rsidR="00D019C9" w:rsidRPr="004B2054" w14:paraId="7B33AC04" w14:textId="77777777" w:rsidTr="00494868">
        <w:trPr>
          <w:cantSplit/>
          <w:jc w:val="center"/>
        </w:trPr>
        <w:tc>
          <w:tcPr>
            <w:tcW w:w="9072" w:type="dxa"/>
            <w:gridSpan w:val="6"/>
            <w:vAlign w:val="center"/>
          </w:tcPr>
          <w:p w14:paraId="40EA650E" w14:textId="77777777" w:rsidR="00D019C9" w:rsidRPr="004B2054" w:rsidRDefault="00D019C9" w:rsidP="00494868">
            <w:pPr>
              <w:keepNext/>
              <w:tabs>
                <w:tab w:val="decimal" w:pos="496"/>
              </w:tabs>
              <w:rPr>
                <w:szCs w:val="22"/>
              </w:rPr>
            </w:pPr>
            <w:r w:rsidRPr="004B2054">
              <w:rPr>
                <w:b/>
                <w:szCs w:val="22"/>
              </w:rPr>
              <w:t>Piż tal-ġisem</w:t>
            </w:r>
          </w:p>
        </w:tc>
      </w:tr>
      <w:tr w:rsidR="00D019C9" w:rsidRPr="004B2054" w14:paraId="50F92DD1" w14:textId="77777777" w:rsidTr="00D019C9">
        <w:trPr>
          <w:cantSplit/>
          <w:jc w:val="center"/>
        </w:trPr>
        <w:tc>
          <w:tcPr>
            <w:tcW w:w="3856" w:type="dxa"/>
            <w:gridSpan w:val="2"/>
            <w:vAlign w:val="bottom"/>
          </w:tcPr>
          <w:p w14:paraId="085AFECE" w14:textId="77777777" w:rsidR="00D019C9" w:rsidRPr="004B2054" w:rsidRDefault="00D019C9" w:rsidP="000D359B">
            <w:pPr>
              <w:ind w:left="170"/>
              <w:rPr>
                <w:szCs w:val="22"/>
              </w:rPr>
            </w:pPr>
            <w:r w:rsidRPr="004B2054">
              <w:rPr>
                <w:szCs w:val="22"/>
              </w:rPr>
              <w:t>Linja bażi (medja) f’kg</w:t>
            </w:r>
          </w:p>
        </w:tc>
        <w:tc>
          <w:tcPr>
            <w:tcW w:w="2608" w:type="dxa"/>
            <w:gridSpan w:val="2"/>
            <w:vAlign w:val="center"/>
          </w:tcPr>
          <w:p w14:paraId="25EDE74D" w14:textId="77777777" w:rsidR="00D019C9" w:rsidRPr="004B2054" w:rsidRDefault="00D019C9" w:rsidP="00D019C9">
            <w:pPr>
              <w:jc w:val="center"/>
              <w:rPr>
                <w:szCs w:val="22"/>
              </w:rPr>
            </w:pPr>
            <w:r w:rsidRPr="004B2054">
              <w:rPr>
                <w:szCs w:val="22"/>
              </w:rPr>
              <w:t>93.8</w:t>
            </w:r>
          </w:p>
        </w:tc>
        <w:tc>
          <w:tcPr>
            <w:tcW w:w="2608" w:type="dxa"/>
            <w:gridSpan w:val="2"/>
            <w:vAlign w:val="center"/>
          </w:tcPr>
          <w:p w14:paraId="32CF2CDF" w14:textId="77777777" w:rsidR="00D019C9" w:rsidRPr="004B2054" w:rsidRDefault="00D019C9" w:rsidP="00D019C9">
            <w:pPr>
              <w:keepNext/>
              <w:tabs>
                <w:tab w:val="decimal" w:pos="496"/>
              </w:tabs>
              <w:jc w:val="center"/>
              <w:rPr>
                <w:szCs w:val="22"/>
              </w:rPr>
            </w:pPr>
            <w:r w:rsidRPr="004B2054">
              <w:rPr>
                <w:szCs w:val="22"/>
              </w:rPr>
              <w:t>89.9</w:t>
            </w:r>
          </w:p>
        </w:tc>
      </w:tr>
      <w:tr w:rsidR="00D019C9" w:rsidRPr="004B2054" w14:paraId="69945DF3" w14:textId="77777777" w:rsidTr="00D019C9">
        <w:trPr>
          <w:cantSplit/>
          <w:jc w:val="center"/>
        </w:trPr>
        <w:tc>
          <w:tcPr>
            <w:tcW w:w="3856" w:type="dxa"/>
            <w:gridSpan w:val="2"/>
            <w:vAlign w:val="bottom"/>
          </w:tcPr>
          <w:p w14:paraId="025F9DB8" w14:textId="77777777" w:rsidR="00D019C9" w:rsidRPr="004B2054" w:rsidRDefault="00D019C9" w:rsidP="000D359B">
            <w:pPr>
              <w:ind w:left="170"/>
              <w:rPr>
                <w:szCs w:val="22"/>
              </w:rPr>
            </w:pPr>
            <w:r w:rsidRPr="004B2054">
              <w:rPr>
                <w:szCs w:val="22"/>
              </w:rPr>
              <w:t>% ta’ bidla mil-linja bażi (medja aġġustata)</w:t>
            </w:r>
          </w:p>
        </w:tc>
        <w:tc>
          <w:tcPr>
            <w:tcW w:w="2608" w:type="dxa"/>
            <w:gridSpan w:val="2"/>
            <w:vAlign w:val="center"/>
          </w:tcPr>
          <w:p w14:paraId="293259D0" w14:textId="77777777" w:rsidR="00D019C9" w:rsidRPr="004B2054" w:rsidRDefault="00D019C9" w:rsidP="00D019C9">
            <w:pPr>
              <w:jc w:val="center"/>
              <w:rPr>
                <w:szCs w:val="22"/>
              </w:rPr>
            </w:pPr>
            <w:r w:rsidRPr="004B2054">
              <w:rPr>
                <w:szCs w:val="22"/>
              </w:rPr>
              <w:t>-3.4</w:t>
            </w:r>
          </w:p>
        </w:tc>
        <w:tc>
          <w:tcPr>
            <w:tcW w:w="2608" w:type="dxa"/>
            <w:gridSpan w:val="2"/>
            <w:vAlign w:val="center"/>
          </w:tcPr>
          <w:p w14:paraId="0BAC3C5C" w14:textId="77777777" w:rsidR="00D019C9" w:rsidRPr="004B2054" w:rsidRDefault="00D019C9" w:rsidP="00D019C9">
            <w:pPr>
              <w:keepNext/>
              <w:tabs>
                <w:tab w:val="decimal" w:pos="496"/>
              </w:tabs>
              <w:jc w:val="center"/>
              <w:rPr>
                <w:szCs w:val="22"/>
              </w:rPr>
            </w:pPr>
            <w:r w:rsidRPr="004B2054">
              <w:rPr>
                <w:szCs w:val="22"/>
              </w:rPr>
              <w:t>-1.6</w:t>
            </w:r>
          </w:p>
        </w:tc>
      </w:tr>
      <w:tr w:rsidR="00D019C9" w:rsidRPr="004B2054" w14:paraId="484C9E6D" w14:textId="77777777" w:rsidTr="00D019C9">
        <w:trPr>
          <w:cantSplit/>
          <w:jc w:val="center"/>
        </w:trPr>
        <w:tc>
          <w:tcPr>
            <w:tcW w:w="3856" w:type="dxa"/>
            <w:gridSpan w:val="2"/>
            <w:vAlign w:val="bottom"/>
          </w:tcPr>
          <w:p w14:paraId="7BE52CE2" w14:textId="77777777" w:rsidR="00D019C9" w:rsidRPr="004B2054" w:rsidRDefault="00D019C9" w:rsidP="000D359B">
            <w:pPr>
              <w:ind w:left="170"/>
              <w:rPr>
                <w:szCs w:val="22"/>
              </w:rPr>
            </w:pPr>
            <w:r w:rsidRPr="004B2054">
              <w:rPr>
                <w:szCs w:val="22"/>
              </w:rPr>
              <w:t>Differenza mill-plaċebo (medja aġġustata) (95% CI)</w:t>
            </w:r>
          </w:p>
        </w:tc>
        <w:tc>
          <w:tcPr>
            <w:tcW w:w="2608" w:type="dxa"/>
            <w:gridSpan w:val="2"/>
            <w:vAlign w:val="center"/>
          </w:tcPr>
          <w:p w14:paraId="21F7D2BD" w14:textId="77777777" w:rsidR="00D019C9" w:rsidRPr="004B2054" w:rsidRDefault="00D019C9" w:rsidP="00D019C9">
            <w:pPr>
              <w:jc w:val="center"/>
              <w:rPr>
                <w:szCs w:val="22"/>
              </w:rPr>
            </w:pPr>
            <w:r w:rsidRPr="004B2054">
              <w:rPr>
                <w:szCs w:val="22"/>
              </w:rPr>
              <w:noBreakHyphen/>
              <w:t>1.8</w:t>
            </w:r>
            <w:r w:rsidRPr="004B2054">
              <w:rPr>
                <w:szCs w:val="22"/>
                <w:vertAlign w:val="superscript"/>
              </w:rPr>
              <w:t>b</w:t>
            </w:r>
          </w:p>
          <w:p w14:paraId="3B5C6138" w14:textId="77777777" w:rsidR="00D019C9" w:rsidRPr="004B2054" w:rsidRDefault="00D019C9" w:rsidP="00D019C9">
            <w:pPr>
              <w:jc w:val="center"/>
              <w:rPr>
                <w:szCs w:val="22"/>
              </w:rPr>
            </w:pPr>
            <w:r w:rsidRPr="004B2054">
              <w:rPr>
                <w:szCs w:val="22"/>
              </w:rPr>
              <w:t>(</w:t>
            </w:r>
            <w:r w:rsidRPr="004B2054">
              <w:rPr>
                <w:szCs w:val="22"/>
              </w:rPr>
              <w:noBreakHyphen/>
              <w:t xml:space="preserve">2.7; </w:t>
            </w:r>
            <w:r w:rsidRPr="004B2054">
              <w:rPr>
                <w:szCs w:val="22"/>
              </w:rPr>
              <w:noBreakHyphen/>
              <w:t>0.9)</w:t>
            </w:r>
          </w:p>
        </w:tc>
        <w:tc>
          <w:tcPr>
            <w:tcW w:w="2608" w:type="dxa"/>
            <w:gridSpan w:val="2"/>
            <w:vAlign w:val="center"/>
          </w:tcPr>
          <w:p w14:paraId="620A82E6" w14:textId="77777777" w:rsidR="00D019C9" w:rsidRPr="004B2054" w:rsidRDefault="00D019C9" w:rsidP="00D019C9">
            <w:pPr>
              <w:keepNext/>
              <w:tabs>
                <w:tab w:val="decimal" w:pos="496"/>
              </w:tabs>
              <w:jc w:val="center"/>
              <w:rPr>
                <w:szCs w:val="22"/>
              </w:rPr>
            </w:pPr>
          </w:p>
        </w:tc>
      </w:tr>
      <w:tr w:rsidR="00E8651B" w:rsidRPr="004B2054" w14:paraId="34A1FCC6" w14:textId="77777777" w:rsidTr="00D019C9">
        <w:trPr>
          <w:cantSplit/>
          <w:jc w:val="center"/>
        </w:trPr>
        <w:tc>
          <w:tcPr>
            <w:tcW w:w="9072" w:type="dxa"/>
            <w:gridSpan w:val="6"/>
            <w:tcBorders>
              <w:left w:val="nil"/>
              <w:bottom w:val="nil"/>
              <w:right w:val="nil"/>
            </w:tcBorders>
            <w:vAlign w:val="bottom"/>
          </w:tcPr>
          <w:p w14:paraId="3E669284" w14:textId="77777777" w:rsidR="00E8651B" w:rsidRPr="004B2054" w:rsidRDefault="001F4B43" w:rsidP="00B4324A">
            <w:pPr>
              <w:ind w:left="284" w:hanging="284"/>
              <w:rPr>
                <w:sz w:val="18"/>
                <w:szCs w:val="18"/>
              </w:rPr>
            </w:pPr>
            <w:r w:rsidRPr="004B2054">
              <w:rPr>
                <w:szCs w:val="22"/>
                <w:vertAlign w:val="superscript"/>
              </w:rPr>
              <w:t>a</w:t>
            </w:r>
            <w:r w:rsidR="00E8651B" w:rsidRPr="004B2054">
              <w:rPr>
                <w:szCs w:val="22"/>
              </w:rPr>
              <w:tab/>
            </w:r>
            <w:r w:rsidR="00CF1780" w:rsidRPr="004B2054">
              <w:rPr>
                <w:sz w:val="18"/>
                <w:szCs w:val="18"/>
              </w:rPr>
              <w:t xml:space="preserve">Popolazzjoni bl-intenzjoni li tiġi kkurata </w:t>
            </w:r>
            <w:r w:rsidR="00667829" w:rsidRPr="004B2054">
              <w:rPr>
                <w:sz w:val="18"/>
                <w:szCs w:val="18"/>
              </w:rPr>
              <w:t>bl-użu tal-aħħar osservazzjoni fl-istudju qabel terapija gliċemika ta’ salvataġġ.</w:t>
            </w:r>
          </w:p>
          <w:p w14:paraId="000FA068" w14:textId="77777777" w:rsidR="00E8651B" w:rsidRPr="004B2054" w:rsidRDefault="001F4B43" w:rsidP="00B4324A">
            <w:pPr>
              <w:tabs>
                <w:tab w:val="clear" w:pos="567"/>
                <w:tab w:val="left" w:pos="270"/>
              </w:tabs>
              <w:ind w:left="284" w:hanging="284"/>
              <w:rPr>
                <w:sz w:val="18"/>
                <w:szCs w:val="18"/>
              </w:rPr>
            </w:pPr>
            <w:r w:rsidRPr="004B2054">
              <w:rPr>
                <w:szCs w:val="22"/>
                <w:vertAlign w:val="superscript"/>
              </w:rPr>
              <w:t>b</w:t>
            </w:r>
            <w:r w:rsidR="00E8651B" w:rsidRPr="004B2054">
              <w:rPr>
                <w:szCs w:val="22"/>
              </w:rPr>
              <w:tab/>
            </w:r>
            <w:r w:rsidR="00E8651B" w:rsidRPr="004B2054">
              <w:rPr>
                <w:sz w:val="18"/>
                <w:szCs w:val="18"/>
              </w:rPr>
              <w:t>p</w:t>
            </w:r>
            <w:r w:rsidR="004F3EA8" w:rsidRPr="004B2054">
              <w:rPr>
                <w:sz w:val="18"/>
                <w:szCs w:val="18"/>
              </w:rPr>
              <w:t> &lt; </w:t>
            </w:r>
            <w:r w:rsidR="00E8651B" w:rsidRPr="004B2054">
              <w:rPr>
                <w:sz w:val="18"/>
                <w:szCs w:val="18"/>
              </w:rPr>
              <w:t xml:space="preserve">0.001 </w:t>
            </w:r>
            <w:r w:rsidR="00FF405B" w:rsidRPr="004B2054">
              <w:rPr>
                <w:sz w:val="18"/>
                <w:szCs w:val="18"/>
              </w:rPr>
              <w:t xml:space="preserve">meta </w:t>
            </w:r>
            <w:r w:rsidR="00667829" w:rsidRPr="004B2054">
              <w:rPr>
                <w:sz w:val="18"/>
                <w:szCs w:val="18"/>
              </w:rPr>
              <w:t>mqabbel ma’ plaċ</w:t>
            </w:r>
            <w:r w:rsidR="00E8651B" w:rsidRPr="004B2054">
              <w:rPr>
                <w:sz w:val="18"/>
                <w:szCs w:val="18"/>
              </w:rPr>
              <w:t>ebo.</w:t>
            </w:r>
          </w:p>
          <w:p w14:paraId="72897013" w14:textId="77777777" w:rsidR="00E8651B" w:rsidRPr="004B2054" w:rsidRDefault="001F4B43" w:rsidP="00B4324A">
            <w:pPr>
              <w:tabs>
                <w:tab w:val="clear" w:pos="567"/>
                <w:tab w:val="left" w:pos="270"/>
              </w:tabs>
              <w:ind w:left="284" w:hanging="284"/>
              <w:rPr>
                <w:sz w:val="18"/>
                <w:szCs w:val="18"/>
              </w:rPr>
            </w:pPr>
            <w:r w:rsidRPr="004B2054">
              <w:rPr>
                <w:szCs w:val="22"/>
                <w:vertAlign w:val="superscript"/>
              </w:rPr>
              <w:t>c</w:t>
            </w:r>
            <w:r w:rsidR="00E8651B" w:rsidRPr="004B2054">
              <w:rPr>
                <w:szCs w:val="22"/>
              </w:rPr>
              <w:tab/>
            </w:r>
            <w:r w:rsidR="00667829" w:rsidRPr="004B2054">
              <w:rPr>
                <w:sz w:val="18"/>
                <w:szCs w:val="18"/>
              </w:rPr>
              <w:t>Ma jgħoddx f’dan il-każ</w:t>
            </w:r>
            <w:r w:rsidR="00E8651B" w:rsidRPr="004B2054">
              <w:rPr>
                <w:sz w:val="18"/>
                <w:szCs w:val="18"/>
              </w:rPr>
              <w:t>.</w:t>
            </w:r>
          </w:p>
          <w:p w14:paraId="1D9D6EE2" w14:textId="77777777" w:rsidR="001F4B43" w:rsidRPr="004B2054" w:rsidRDefault="001F4B43" w:rsidP="00B4324A">
            <w:pPr>
              <w:tabs>
                <w:tab w:val="clear" w:pos="567"/>
                <w:tab w:val="left" w:pos="270"/>
              </w:tabs>
              <w:ind w:left="284" w:hanging="284"/>
              <w:rPr>
                <w:sz w:val="18"/>
                <w:szCs w:val="18"/>
              </w:rPr>
            </w:pPr>
            <w:r w:rsidRPr="004B2054">
              <w:rPr>
                <w:szCs w:val="22"/>
                <w:vertAlign w:val="superscript"/>
              </w:rPr>
              <w:t>d</w:t>
            </w:r>
            <w:r w:rsidRPr="004B2054">
              <w:rPr>
                <w:szCs w:val="22"/>
              </w:rPr>
              <w:tab/>
            </w:r>
            <w:r w:rsidR="00EC667F" w:rsidRPr="004B2054">
              <w:rPr>
                <w:sz w:val="18"/>
                <w:szCs w:val="18"/>
                <w:lang w:eastAsia="zh-CN"/>
              </w:rPr>
              <w:t>Canagliflozin</w:t>
            </w:r>
            <w:r w:rsidRPr="004B2054">
              <w:rPr>
                <w:sz w:val="18"/>
                <w:szCs w:val="18"/>
              </w:rPr>
              <w:t xml:space="preserve"> </w:t>
            </w:r>
            <w:r w:rsidR="00667829" w:rsidRPr="004B2054">
              <w:rPr>
                <w:sz w:val="18"/>
                <w:szCs w:val="18"/>
              </w:rPr>
              <w:t xml:space="preserve">bħala terapija miżjuda mal-insulina </w:t>
            </w:r>
            <w:r w:rsidRPr="004B2054">
              <w:rPr>
                <w:sz w:val="18"/>
                <w:szCs w:val="18"/>
              </w:rPr>
              <w:t>(</w:t>
            </w:r>
            <w:r w:rsidR="00667829" w:rsidRPr="004B2054">
              <w:rPr>
                <w:sz w:val="18"/>
                <w:szCs w:val="18"/>
              </w:rPr>
              <w:t xml:space="preserve">ma’ prodotti mediċinali oħra </w:t>
            </w:r>
            <w:r w:rsidR="0021239B" w:rsidRPr="004B2054">
              <w:rPr>
                <w:sz w:val="18"/>
                <w:szCs w:val="18"/>
              </w:rPr>
              <w:t>li jbaxxu l-</w:t>
            </w:r>
            <w:r w:rsidR="002A1AD5" w:rsidRPr="004B2054">
              <w:rPr>
                <w:sz w:val="18"/>
                <w:szCs w:val="18"/>
              </w:rPr>
              <w:t>glukows</w:t>
            </w:r>
            <w:r w:rsidR="0021239B" w:rsidRPr="004B2054">
              <w:rPr>
                <w:sz w:val="18"/>
                <w:szCs w:val="18"/>
              </w:rPr>
              <w:t xml:space="preserve"> </w:t>
            </w:r>
            <w:r w:rsidR="00FF405B" w:rsidRPr="004B2054">
              <w:rPr>
                <w:sz w:val="18"/>
                <w:szCs w:val="18"/>
              </w:rPr>
              <w:t>jew mingħajrhom).</w:t>
            </w:r>
          </w:p>
          <w:p w14:paraId="3BB39D75" w14:textId="77777777" w:rsidR="008314C3" w:rsidRPr="004B2054" w:rsidRDefault="008314C3" w:rsidP="008314C3">
            <w:pPr>
              <w:tabs>
                <w:tab w:val="clear" w:pos="567"/>
                <w:tab w:val="left" w:pos="270"/>
              </w:tabs>
              <w:ind w:left="284" w:hanging="284"/>
              <w:rPr>
                <w:sz w:val="18"/>
                <w:szCs w:val="18"/>
              </w:rPr>
            </w:pPr>
            <w:r w:rsidRPr="004B2054">
              <w:rPr>
                <w:szCs w:val="18"/>
                <w:vertAlign w:val="superscript"/>
              </w:rPr>
              <w:t>e</w:t>
            </w:r>
            <w:r w:rsidRPr="004B2054">
              <w:rPr>
                <w:sz w:val="18"/>
                <w:szCs w:val="18"/>
              </w:rPr>
              <w:tab/>
              <w:t xml:space="preserve">Canagliflozin 100 mg titrat </w:t>
            </w:r>
            <w:r w:rsidR="006E12DB" w:rsidRPr="004B2054">
              <w:rPr>
                <w:sz w:val="18"/>
                <w:szCs w:val="18"/>
              </w:rPr>
              <w:t xml:space="preserve">’l fuq </w:t>
            </w:r>
            <w:r w:rsidRPr="004B2054">
              <w:rPr>
                <w:sz w:val="18"/>
                <w:szCs w:val="18"/>
              </w:rPr>
              <w:t>għal 300 mg</w:t>
            </w:r>
          </w:p>
          <w:p w14:paraId="74AC64AC" w14:textId="77777777" w:rsidR="008314C3" w:rsidRPr="004B2054" w:rsidRDefault="008314C3" w:rsidP="008314C3">
            <w:pPr>
              <w:tabs>
                <w:tab w:val="clear" w:pos="567"/>
                <w:tab w:val="left" w:pos="270"/>
              </w:tabs>
              <w:ind w:left="284" w:hanging="284"/>
              <w:rPr>
                <w:sz w:val="18"/>
                <w:szCs w:val="18"/>
              </w:rPr>
            </w:pPr>
            <w:r w:rsidRPr="004B2054">
              <w:rPr>
                <w:szCs w:val="18"/>
                <w:vertAlign w:val="superscript"/>
              </w:rPr>
              <w:t>f</w:t>
            </w:r>
            <w:r w:rsidRPr="004B2054">
              <w:rPr>
                <w:sz w:val="18"/>
                <w:szCs w:val="18"/>
              </w:rPr>
              <w:tab/>
              <w:t>p &lt; 0.01 meta mqabbel ma’ plaċebo</w:t>
            </w:r>
          </w:p>
          <w:p w14:paraId="149F0C27" w14:textId="77777777" w:rsidR="008314C3" w:rsidRPr="004B2054" w:rsidRDefault="008314C3" w:rsidP="008314C3">
            <w:pPr>
              <w:tabs>
                <w:tab w:val="clear" w:pos="567"/>
                <w:tab w:val="left" w:pos="270"/>
              </w:tabs>
              <w:ind w:left="284" w:hanging="284"/>
              <w:rPr>
                <w:szCs w:val="22"/>
              </w:rPr>
            </w:pPr>
            <w:r w:rsidRPr="004B2054">
              <w:rPr>
                <w:szCs w:val="18"/>
                <w:vertAlign w:val="superscript"/>
              </w:rPr>
              <w:t>g</w:t>
            </w:r>
            <w:r w:rsidRPr="004B2054">
              <w:rPr>
                <w:sz w:val="18"/>
                <w:szCs w:val="18"/>
              </w:rPr>
              <w:tab/>
              <w:t>90.7% tal-individwi fil-grupp ta’ canagliflozin ittitraw ’il fuq sa 300 mg</w:t>
            </w:r>
          </w:p>
        </w:tc>
      </w:tr>
    </w:tbl>
    <w:p w14:paraId="456B1225" w14:textId="77777777" w:rsidR="00E8651B" w:rsidRPr="004B2054" w:rsidRDefault="00E8651B" w:rsidP="00B4324A">
      <w:pPr>
        <w:rPr>
          <w:szCs w:val="22"/>
        </w:rPr>
      </w:pPr>
    </w:p>
    <w:p w14:paraId="37A3E398" w14:textId="77777777" w:rsidR="00B4324A" w:rsidRPr="004B2054" w:rsidRDefault="00FF405B" w:rsidP="00B4324A">
      <w:pPr>
        <w:rPr>
          <w:szCs w:val="22"/>
        </w:rPr>
      </w:pPr>
      <w:r w:rsidRPr="004B2054">
        <w:rPr>
          <w:szCs w:val="22"/>
        </w:rPr>
        <w:t>Barra l-istudji ppreżentati fuq, riżultati ta’</w:t>
      </w:r>
      <w:r w:rsidR="005B7EE9" w:rsidRPr="004B2054">
        <w:rPr>
          <w:szCs w:val="22"/>
        </w:rPr>
        <w:t xml:space="preserve"> </w:t>
      </w:r>
      <w:r w:rsidRPr="004B2054">
        <w:rPr>
          <w:szCs w:val="22"/>
        </w:rPr>
        <w:t>effikaċja gliċemika osservati f’sottostudju ta’18</w:t>
      </w:r>
      <w:r w:rsidRPr="004B2054">
        <w:rPr>
          <w:szCs w:val="22"/>
        </w:rPr>
        <w:noBreakHyphen/>
        <w:t>il</w:t>
      </w:r>
      <w:r w:rsidR="009313B2" w:rsidRPr="004B2054">
        <w:rPr>
          <w:szCs w:val="22"/>
        </w:rPr>
        <w:t xml:space="preserve"> ġimgħa ta’ terapija doppja </w:t>
      </w:r>
      <w:r w:rsidR="00EC667F" w:rsidRPr="004B2054">
        <w:rPr>
          <w:szCs w:val="22"/>
        </w:rPr>
        <w:t>ma</w:t>
      </w:r>
      <w:r w:rsidR="00BF6E8F" w:rsidRPr="004B2054">
        <w:rPr>
          <w:szCs w:val="22"/>
        </w:rPr>
        <w:t>’ wieħed mis-</w:t>
      </w:r>
      <w:r w:rsidR="0043428F" w:rsidRPr="004B2054">
        <w:rPr>
          <w:szCs w:val="22"/>
        </w:rPr>
        <w:t>sulphonylurea</w:t>
      </w:r>
      <w:r w:rsidR="00BF6E8F" w:rsidRPr="004B2054">
        <w:rPr>
          <w:szCs w:val="22"/>
        </w:rPr>
        <w:t>s</w:t>
      </w:r>
      <w:r w:rsidR="0043428F" w:rsidRPr="004B2054">
        <w:rPr>
          <w:szCs w:val="22"/>
        </w:rPr>
        <w:t xml:space="preserve"> </w:t>
      </w:r>
      <w:r w:rsidRPr="004B2054">
        <w:rPr>
          <w:szCs w:val="22"/>
        </w:rPr>
        <w:t xml:space="preserve">u </w:t>
      </w:r>
      <w:r w:rsidR="009313B2" w:rsidRPr="004B2054">
        <w:rPr>
          <w:szCs w:val="22"/>
        </w:rPr>
        <w:t>studju ta’ 26 ġimgħa ta’ terapija tripla b’</w:t>
      </w:r>
      <w:r w:rsidRPr="004B2054">
        <w:rPr>
          <w:szCs w:val="22"/>
        </w:rPr>
        <w:t xml:space="preserve">metformin u </w:t>
      </w:r>
      <w:r w:rsidR="0043428F" w:rsidRPr="004B2054">
        <w:rPr>
          <w:szCs w:val="22"/>
        </w:rPr>
        <w:t xml:space="preserve">pioglitazone </w:t>
      </w:r>
      <w:r w:rsidR="005B7EE9" w:rsidRPr="004B2054">
        <w:rPr>
          <w:szCs w:val="22"/>
        </w:rPr>
        <w:t>kienu ġeneralment kumparabbli ma’ dawk osservati fi studji oħra.</w:t>
      </w:r>
    </w:p>
    <w:p w14:paraId="255F0301" w14:textId="77777777" w:rsidR="0043428F" w:rsidRPr="004B2054" w:rsidRDefault="0043428F" w:rsidP="00B4324A">
      <w:pPr>
        <w:rPr>
          <w:szCs w:val="22"/>
        </w:rPr>
      </w:pPr>
    </w:p>
    <w:p w14:paraId="49030D76" w14:textId="77777777" w:rsidR="0043428F" w:rsidRPr="004B2054" w:rsidRDefault="005B7EE9" w:rsidP="00BF733A">
      <w:pPr>
        <w:keepNext/>
        <w:rPr>
          <w:i/>
          <w:szCs w:val="22"/>
          <w:u w:val="single"/>
        </w:rPr>
      </w:pPr>
      <w:r w:rsidRPr="004B2054">
        <w:rPr>
          <w:i/>
          <w:szCs w:val="22"/>
          <w:u w:val="single"/>
        </w:rPr>
        <w:t>Studji kkontrollati b’mod attiv</w:t>
      </w:r>
    </w:p>
    <w:p w14:paraId="15284861" w14:textId="77777777" w:rsidR="0084572D" w:rsidRPr="004B2054" w:rsidRDefault="0084572D" w:rsidP="00D26107">
      <w:pPr>
        <w:keepNext/>
        <w:tabs>
          <w:tab w:val="clear" w:pos="567"/>
        </w:tabs>
        <w:autoSpaceDE w:val="0"/>
        <w:autoSpaceDN w:val="0"/>
        <w:adjustRightInd w:val="0"/>
        <w:rPr>
          <w:szCs w:val="22"/>
          <w:lang w:eastAsia="zh-CN"/>
        </w:rPr>
      </w:pPr>
    </w:p>
    <w:p w14:paraId="456D62EA" w14:textId="3F2B21B1" w:rsidR="0043428F" w:rsidRPr="004B2054" w:rsidRDefault="00EC667F" w:rsidP="00B4324A">
      <w:pPr>
        <w:tabs>
          <w:tab w:val="clear" w:pos="567"/>
        </w:tabs>
        <w:autoSpaceDE w:val="0"/>
        <w:autoSpaceDN w:val="0"/>
        <w:adjustRightInd w:val="0"/>
        <w:rPr>
          <w:szCs w:val="22"/>
        </w:rPr>
      </w:pPr>
      <w:r w:rsidRPr="004B2054">
        <w:rPr>
          <w:szCs w:val="22"/>
          <w:lang w:eastAsia="zh-CN"/>
        </w:rPr>
        <w:t>Canagliflozin</w:t>
      </w:r>
      <w:r w:rsidR="0043428F" w:rsidRPr="004B2054">
        <w:rPr>
          <w:szCs w:val="22"/>
        </w:rPr>
        <w:t xml:space="preserve"> </w:t>
      </w:r>
      <w:r w:rsidR="008434CB" w:rsidRPr="004B2054">
        <w:rPr>
          <w:szCs w:val="22"/>
        </w:rPr>
        <w:t>ġ</w:t>
      </w:r>
      <w:r w:rsidR="00286C4F" w:rsidRPr="004B2054">
        <w:rPr>
          <w:szCs w:val="22"/>
        </w:rPr>
        <w:t>ie m</w:t>
      </w:r>
      <w:r w:rsidR="005B7EE9" w:rsidRPr="004B2054">
        <w:rPr>
          <w:szCs w:val="22"/>
        </w:rPr>
        <w:t xml:space="preserve">qabbel ma’ </w:t>
      </w:r>
      <w:r w:rsidR="0043428F" w:rsidRPr="004B2054">
        <w:rPr>
          <w:szCs w:val="22"/>
        </w:rPr>
        <w:t xml:space="preserve">glimepiride </w:t>
      </w:r>
      <w:r w:rsidR="005B7EE9" w:rsidRPr="004B2054">
        <w:rPr>
          <w:szCs w:val="22"/>
        </w:rPr>
        <w:t xml:space="preserve">bħala terapija doppja ma’ </w:t>
      </w:r>
      <w:r w:rsidR="0043428F" w:rsidRPr="004B2054">
        <w:rPr>
          <w:szCs w:val="22"/>
        </w:rPr>
        <w:t xml:space="preserve">metformin </w:t>
      </w:r>
      <w:r w:rsidR="005B7EE9" w:rsidRPr="004B2054">
        <w:rPr>
          <w:szCs w:val="22"/>
        </w:rPr>
        <w:t xml:space="preserve">u </w:t>
      </w:r>
      <w:r w:rsidR="00286C4F" w:rsidRPr="004B2054">
        <w:rPr>
          <w:szCs w:val="22"/>
        </w:rPr>
        <w:t>m</w:t>
      </w:r>
      <w:r w:rsidR="005B7EE9" w:rsidRPr="004B2054">
        <w:rPr>
          <w:szCs w:val="22"/>
        </w:rPr>
        <w:t>qabbel ma’</w:t>
      </w:r>
      <w:r w:rsidR="0043428F" w:rsidRPr="004B2054">
        <w:rPr>
          <w:szCs w:val="22"/>
        </w:rPr>
        <w:t xml:space="preserve"> sitagliptin </w:t>
      </w:r>
      <w:r w:rsidR="005B7EE9" w:rsidRPr="004B2054">
        <w:rPr>
          <w:szCs w:val="22"/>
        </w:rPr>
        <w:t>bħala terapija tripla ma’ metformin u</w:t>
      </w:r>
      <w:r w:rsidR="0011785A" w:rsidRPr="004B2054">
        <w:rPr>
          <w:szCs w:val="22"/>
        </w:rPr>
        <w:t xml:space="preserve"> </w:t>
      </w:r>
      <w:r w:rsidR="00BF6E8F" w:rsidRPr="004B2054">
        <w:rPr>
          <w:szCs w:val="22"/>
        </w:rPr>
        <w:t>wieħed mis-</w:t>
      </w:r>
      <w:r w:rsidR="0011785A" w:rsidRPr="004B2054">
        <w:rPr>
          <w:szCs w:val="22"/>
        </w:rPr>
        <w:t>sulph</w:t>
      </w:r>
      <w:r w:rsidR="008279EA" w:rsidRPr="004B2054">
        <w:rPr>
          <w:szCs w:val="22"/>
        </w:rPr>
        <w:t>onylurea</w:t>
      </w:r>
      <w:r w:rsidR="00BF6E8F" w:rsidRPr="004B2054">
        <w:rPr>
          <w:szCs w:val="22"/>
        </w:rPr>
        <w:t>s</w:t>
      </w:r>
      <w:r w:rsidR="008279EA" w:rsidRPr="004B2054">
        <w:rPr>
          <w:szCs w:val="22"/>
        </w:rPr>
        <w:t xml:space="preserve"> (</w:t>
      </w:r>
      <w:r w:rsidR="00257E8B" w:rsidRPr="004B2054">
        <w:rPr>
          <w:szCs w:val="22"/>
        </w:rPr>
        <w:t>t</w:t>
      </w:r>
      <w:r w:rsidR="005B7EE9" w:rsidRPr="004B2054">
        <w:rPr>
          <w:szCs w:val="22"/>
        </w:rPr>
        <w:t>ab</w:t>
      </w:r>
      <w:r w:rsidR="008279EA" w:rsidRPr="004B2054">
        <w:rPr>
          <w:szCs w:val="22"/>
        </w:rPr>
        <w:t>e</w:t>
      </w:r>
      <w:r w:rsidR="005B7EE9" w:rsidRPr="004B2054">
        <w:rPr>
          <w:szCs w:val="22"/>
        </w:rPr>
        <w:t>lla</w:t>
      </w:r>
      <w:r w:rsidR="008279EA" w:rsidRPr="004B2054">
        <w:rPr>
          <w:szCs w:val="22"/>
        </w:rPr>
        <w:t> </w:t>
      </w:r>
      <w:r w:rsidR="006E12DB" w:rsidRPr="004B2054">
        <w:rPr>
          <w:szCs w:val="22"/>
        </w:rPr>
        <w:t>5</w:t>
      </w:r>
      <w:r w:rsidR="0043428F" w:rsidRPr="004B2054">
        <w:rPr>
          <w:szCs w:val="22"/>
        </w:rPr>
        <w:t xml:space="preserve">). </w:t>
      </w:r>
      <w:r w:rsidRPr="004B2054">
        <w:rPr>
          <w:szCs w:val="22"/>
          <w:lang w:eastAsia="zh-CN"/>
        </w:rPr>
        <w:t>Canagliflozin</w:t>
      </w:r>
      <w:r w:rsidR="00247FE0" w:rsidRPr="004B2054">
        <w:rPr>
          <w:szCs w:val="22"/>
        </w:rPr>
        <w:t xml:space="preserve"> </w:t>
      </w:r>
      <w:r w:rsidR="0043428F" w:rsidRPr="004B2054">
        <w:rPr>
          <w:szCs w:val="22"/>
        </w:rPr>
        <w:t xml:space="preserve">100 mg </w:t>
      </w:r>
      <w:r w:rsidR="005B7EE9" w:rsidRPr="004B2054">
        <w:rPr>
          <w:szCs w:val="22"/>
        </w:rPr>
        <w:t xml:space="preserve">bħala terapija </w:t>
      </w:r>
      <w:r w:rsidR="009313B2" w:rsidRPr="004B2054">
        <w:rPr>
          <w:szCs w:val="22"/>
        </w:rPr>
        <w:t>doppja ma’ metformin ipproduċa</w:t>
      </w:r>
      <w:r w:rsidR="005B7EE9" w:rsidRPr="004B2054">
        <w:rPr>
          <w:szCs w:val="22"/>
        </w:rPr>
        <w:t xml:space="preserve"> tnaqqis jixxiebah fl-</w:t>
      </w:r>
      <w:r w:rsidR="0043428F" w:rsidRPr="004B2054">
        <w:rPr>
          <w:szCs w:val="22"/>
        </w:rPr>
        <w:t>HbA</w:t>
      </w:r>
      <w:r w:rsidR="0043428F" w:rsidRPr="004B2054">
        <w:rPr>
          <w:szCs w:val="22"/>
          <w:vertAlign w:val="subscript"/>
        </w:rPr>
        <w:t>1c</w:t>
      </w:r>
      <w:r w:rsidR="0043428F" w:rsidRPr="004B2054">
        <w:rPr>
          <w:szCs w:val="22"/>
        </w:rPr>
        <w:t xml:space="preserve"> </w:t>
      </w:r>
      <w:r w:rsidR="005B7EE9" w:rsidRPr="004B2054">
        <w:rPr>
          <w:szCs w:val="22"/>
        </w:rPr>
        <w:t>mil-linja bażi u</w:t>
      </w:r>
      <w:r w:rsidR="0043428F" w:rsidRPr="004B2054">
        <w:rPr>
          <w:szCs w:val="22"/>
        </w:rPr>
        <w:t xml:space="preserve"> </w:t>
      </w:r>
      <w:r w:rsidR="004E6FE6" w:rsidRPr="004B2054">
        <w:rPr>
          <w:szCs w:val="22"/>
        </w:rPr>
        <w:t>t-</w:t>
      </w:r>
      <w:r w:rsidR="0043428F" w:rsidRPr="004B2054">
        <w:rPr>
          <w:szCs w:val="22"/>
        </w:rPr>
        <w:t>300</w:t>
      </w:r>
      <w:r w:rsidR="0090400D" w:rsidRPr="004B2054">
        <w:rPr>
          <w:szCs w:val="22"/>
        </w:rPr>
        <w:t> </w:t>
      </w:r>
      <w:r w:rsidR="008279EA" w:rsidRPr="004B2054">
        <w:rPr>
          <w:szCs w:val="22"/>
        </w:rPr>
        <w:t xml:space="preserve">mg </w:t>
      </w:r>
      <w:r w:rsidR="005B7EE9" w:rsidRPr="004B2054">
        <w:rPr>
          <w:szCs w:val="22"/>
        </w:rPr>
        <w:t>pproduċiet tnaqqis superjuri (p</w:t>
      </w:r>
      <w:r w:rsidR="004F3EA8" w:rsidRPr="004B2054">
        <w:rPr>
          <w:szCs w:val="22"/>
        </w:rPr>
        <w:t> &lt; </w:t>
      </w:r>
      <w:r w:rsidR="005B7EE9" w:rsidRPr="004B2054">
        <w:rPr>
          <w:szCs w:val="22"/>
        </w:rPr>
        <w:t>0.05) fl-</w:t>
      </w:r>
      <w:r w:rsidR="00E17B70" w:rsidRPr="004B2054">
        <w:rPr>
          <w:szCs w:val="22"/>
        </w:rPr>
        <w:t>HbA</w:t>
      </w:r>
      <w:r w:rsidR="00E17B70" w:rsidRPr="004B2054">
        <w:rPr>
          <w:szCs w:val="22"/>
          <w:vertAlign w:val="subscript"/>
        </w:rPr>
        <w:t>1c</w:t>
      </w:r>
      <w:r w:rsidR="0043428F" w:rsidRPr="004B2054">
        <w:rPr>
          <w:szCs w:val="22"/>
        </w:rPr>
        <w:t xml:space="preserve"> </w:t>
      </w:r>
      <w:r w:rsidR="004E6FE6" w:rsidRPr="004B2054">
        <w:rPr>
          <w:szCs w:val="22"/>
        </w:rPr>
        <w:t>meta mqabb</w:t>
      </w:r>
      <w:r w:rsidR="005B7EE9" w:rsidRPr="004B2054">
        <w:rPr>
          <w:szCs w:val="22"/>
        </w:rPr>
        <w:t>l</w:t>
      </w:r>
      <w:r w:rsidR="004E6FE6" w:rsidRPr="004B2054">
        <w:rPr>
          <w:szCs w:val="22"/>
        </w:rPr>
        <w:t>a</w:t>
      </w:r>
      <w:r w:rsidR="005B7EE9" w:rsidRPr="004B2054">
        <w:rPr>
          <w:szCs w:val="22"/>
        </w:rPr>
        <w:t xml:space="preserve"> ma’ </w:t>
      </w:r>
      <w:r w:rsidR="0043428F" w:rsidRPr="004B2054">
        <w:rPr>
          <w:szCs w:val="22"/>
        </w:rPr>
        <w:t>glimepiride</w:t>
      </w:r>
      <w:r w:rsidR="004C2EAB" w:rsidRPr="004B2054">
        <w:rPr>
          <w:szCs w:val="22"/>
        </w:rPr>
        <w:t xml:space="preserve">, </w:t>
      </w:r>
      <w:r w:rsidR="005B7EE9" w:rsidRPr="004B2054">
        <w:rPr>
          <w:szCs w:val="22"/>
        </w:rPr>
        <w:t>biex b’hekk wera li ma kienx inferjuri. Proporzjon iżgħar ta’ pazjenti</w:t>
      </w:r>
      <w:ins w:id="138" w:author="Author">
        <w:r w:rsidR="00EC03D9">
          <w:rPr>
            <w:szCs w:val="22"/>
          </w:rPr>
          <w:t xml:space="preserve"> adulti</w:t>
        </w:r>
      </w:ins>
      <w:r w:rsidR="005B7EE9" w:rsidRPr="004B2054">
        <w:rPr>
          <w:szCs w:val="22"/>
        </w:rPr>
        <w:t xml:space="preserve"> kkurati b’</w:t>
      </w:r>
      <w:r w:rsidRPr="004B2054">
        <w:rPr>
          <w:szCs w:val="22"/>
          <w:lang w:eastAsia="zh-CN"/>
        </w:rPr>
        <w:t>canagliflozin</w:t>
      </w:r>
      <w:r w:rsidR="0043428F" w:rsidRPr="004B2054">
        <w:rPr>
          <w:szCs w:val="22"/>
        </w:rPr>
        <w:t xml:space="preserve"> 100 mg (5.6%) </w:t>
      </w:r>
      <w:r w:rsidR="005B7EE9" w:rsidRPr="004B2054">
        <w:rPr>
          <w:szCs w:val="22"/>
        </w:rPr>
        <w:t xml:space="preserve">u </w:t>
      </w:r>
      <w:r w:rsidRPr="004B2054">
        <w:rPr>
          <w:szCs w:val="22"/>
          <w:lang w:eastAsia="zh-CN"/>
        </w:rPr>
        <w:t>canagliflozin</w:t>
      </w:r>
      <w:r w:rsidR="0043428F" w:rsidRPr="004B2054">
        <w:rPr>
          <w:szCs w:val="22"/>
        </w:rPr>
        <w:t xml:space="preserve"> 300 mg (4.9</w:t>
      </w:r>
      <w:r w:rsidR="008279EA" w:rsidRPr="004B2054">
        <w:rPr>
          <w:szCs w:val="22"/>
        </w:rPr>
        <w:t>%) </w:t>
      </w:r>
      <w:r w:rsidR="005B7EE9" w:rsidRPr="004B2054">
        <w:rPr>
          <w:szCs w:val="22"/>
        </w:rPr>
        <w:t xml:space="preserve">kellhom tal-inqas </w:t>
      </w:r>
      <w:r w:rsidR="00E17B70" w:rsidRPr="004B2054">
        <w:rPr>
          <w:szCs w:val="22"/>
        </w:rPr>
        <w:t>episodju/</w:t>
      </w:r>
      <w:r w:rsidR="005B7EE9" w:rsidRPr="004B2054">
        <w:rPr>
          <w:szCs w:val="22"/>
        </w:rPr>
        <w:t xml:space="preserve">każ wieħed ta’ ipogliċemija fuq perjodu ta’ </w:t>
      </w:r>
      <w:r w:rsidR="0043428F" w:rsidRPr="004B2054">
        <w:rPr>
          <w:szCs w:val="22"/>
        </w:rPr>
        <w:t>52</w:t>
      </w:r>
      <w:r w:rsidR="0090400D" w:rsidRPr="004B2054">
        <w:rPr>
          <w:szCs w:val="22"/>
        </w:rPr>
        <w:t> </w:t>
      </w:r>
      <w:r w:rsidR="005B7EE9" w:rsidRPr="004B2054">
        <w:rPr>
          <w:szCs w:val="22"/>
        </w:rPr>
        <w:t>ġimgħa ta’</w:t>
      </w:r>
      <w:r w:rsidR="004E6FE6" w:rsidRPr="004B2054">
        <w:rPr>
          <w:szCs w:val="22"/>
        </w:rPr>
        <w:t xml:space="preserve"> </w:t>
      </w:r>
      <w:r w:rsidR="005B7EE9" w:rsidRPr="004B2054">
        <w:rPr>
          <w:szCs w:val="22"/>
        </w:rPr>
        <w:t>kura meta mqabbel mal-grupp ikkurat b</w:t>
      </w:r>
      <w:r w:rsidR="00E614F1" w:rsidRPr="004B2054">
        <w:rPr>
          <w:szCs w:val="22"/>
        </w:rPr>
        <w:t>’</w:t>
      </w:r>
      <w:r w:rsidR="0043428F" w:rsidRPr="004B2054">
        <w:rPr>
          <w:szCs w:val="22"/>
        </w:rPr>
        <w:t>glimepiride (34.2%).</w:t>
      </w:r>
      <w:r w:rsidR="00E614F1" w:rsidRPr="004B2054">
        <w:rPr>
          <w:szCs w:val="22"/>
        </w:rPr>
        <w:t xml:space="preserve"> Fi studju li qabbel </w:t>
      </w:r>
      <w:r w:rsidRPr="004B2054">
        <w:rPr>
          <w:szCs w:val="22"/>
          <w:lang w:eastAsia="zh-CN"/>
        </w:rPr>
        <w:t>canagliflozin</w:t>
      </w:r>
      <w:r w:rsidR="0043428F" w:rsidRPr="004B2054">
        <w:rPr>
          <w:szCs w:val="22"/>
        </w:rPr>
        <w:t xml:space="preserve"> 300 mg </w:t>
      </w:r>
      <w:r w:rsidR="00E614F1" w:rsidRPr="004B2054">
        <w:rPr>
          <w:szCs w:val="22"/>
        </w:rPr>
        <w:t xml:space="preserve">ma’ </w:t>
      </w:r>
      <w:r w:rsidR="0043428F" w:rsidRPr="004B2054">
        <w:rPr>
          <w:szCs w:val="22"/>
        </w:rPr>
        <w:t>sitagliptin 100</w:t>
      </w:r>
      <w:r w:rsidR="0090400D" w:rsidRPr="004B2054">
        <w:rPr>
          <w:szCs w:val="22"/>
        </w:rPr>
        <w:t> </w:t>
      </w:r>
      <w:r w:rsidR="0043428F" w:rsidRPr="004B2054">
        <w:rPr>
          <w:szCs w:val="22"/>
        </w:rPr>
        <w:t xml:space="preserve">mg </w:t>
      </w:r>
      <w:r w:rsidR="00E614F1" w:rsidRPr="004B2054">
        <w:rPr>
          <w:szCs w:val="22"/>
        </w:rPr>
        <w:t>f’terapija tripla ma’ metformin u</w:t>
      </w:r>
      <w:r w:rsidR="0043428F" w:rsidRPr="004B2054">
        <w:rPr>
          <w:szCs w:val="22"/>
        </w:rPr>
        <w:t xml:space="preserve"> </w:t>
      </w:r>
      <w:r w:rsidR="00BF6E8F" w:rsidRPr="004B2054">
        <w:rPr>
          <w:szCs w:val="22"/>
        </w:rPr>
        <w:t>wieħed mis-</w:t>
      </w:r>
      <w:r w:rsidR="0043428F" w:rsidRPr="004B2054">
        <w:rPr>
          <w:szCs w:val="22"/>
        </w:rPr>
        <w:t>sulphonylurea</w:t>
      </w:r>
      <w:r w:rsidR="00BF6E8F" w:rsidRPr="004B2054">
        <w:rPr>
          <w:szCs w:val="22"/>
        </w:rPr>
        <w:t>s</w:t>
      </w:r>
      <w:r w:rsidR="0043428F" w:rsidRPr="004B2054">
        <w:rPr>
          <w:szCs w:val="22"/>
        </w:rPr>
        <w:t xml:space="preserve">, </w:t>
      </w:r>
      <w:r w:rsidR="00B64FE0" w:rsidRPr="004B2054">
        <w:rPr>
          <w:szCs w:val="22"/>
        </w:rPr>
        <w:t xml:space="preserve">canagliflozin </w:t>
      </w:r>
      <w:r w:rsidR="00E614F1" w:rsidRPr="004B2054">
        <w:rPr>
          <w:szCs w:val="22"/>
        </w:rPr>
        <w:t xml:space="preserve">wera </w:t>
      </w:r>
      <w:r w:rsidR="004E6FE6" w:rsidRPr="004B2054">
        <w:rPr>
          <w:szCs w:val="22"/>
        </w:rPr>
        <w:t xml:space="preserve">tnaqqis mhux </w:t>
      </w:r>
      <w:r w:rsidR="00E614F1" w:rsidRPr="004B2054">
        <w:rPr>
          <w:szCs w:val="22"/>
        </w:rPr>
        <w:t xml:space="preserve">inferjuri </w:t>
      </w:r>
      <w:r w:rsidR="008279EA" w:rsidRPr="004B2054">
        <w:rPr>
          <w:szCs w:val="22"/>
        </w:rPr>
        <w:t>(p</w:t>
      </w:r>
      <w:r w:rsidR="004F3EA8" w:rsidRPr="004B2054">
        <w:rPr>
          <w:szCs w:val="22"/>
        </w:rPr>
        <w:t> &lt; </w:t>
      </w:r>
      <w:r w:rsidR="008279EA" w:rsidRPr="004B2054">
        <w:rPr>
          <w:szCs w:val="22"/>
        </w:rPr>
        <w:t>0.05) </w:t>
      </w:r>
      <w:r w:rsidR="00E614F1" w:rsidRPr="004B2054">
        <w:rPr>
          <w:szCs w:val="22"/>
        </w:rPr>
        <w:t xml:space="preserve">u superjuri </w:t>
      </w:r>
      <w:r w:rsidR="008279EA" w:rsidRPr="004B2054">
        <w:rPr>
          <w:szCs w:val="22"/>
        </w:rPr>
        <w:t>(p</w:t>
      </w:r>
      <w:r w:rsidR="004F3EA8" w:rsidRPr="004B2054">
        <w:rPr>
          <w:szCs w:val="22"/>
        </w:rPr>
        <w:t> &lt; </w:t>
      </w:r>
      <w:r w:rsidR="008279EA" w:rsidRPr="004B2054">
        <w:rPr>
          <w:szCs w:val="22"/>
        </w:rPr>
        <w:t>0.05) </w:t>
      </w:r>
      <w:r w:rsidR="00E614F1" w:rsidRPr="004B2054">
        <w:rPr>
          <w:szCs w:val="22"/>
        </w:rPr>
        <w:t>f’</w:t>
      </w:r>
      <w:r w:rsidR="0043428F" w:rsidRPr="004B2054">
        <w:rPr>
          <w:szCs w:val="22"/>
        </w:rPr>
        <w:t>HbA</w:t>
      </w:r>
      <w:r w:rsidR="0043428F" w:rsidRPr="004B2054">
        <w:rPr>
          <w:szCs w:val="22"/>
          <w:vertAlign w:val="subscript"/>
        </w:rPr>
        <w:t>1c</w:t>
      </w:r>
      <w:r w:rsidR="0043428F" w:rsidRPr="004B2054">
        <w:rPr>
          <w:szCs w:val="22"/>
        </w:rPr>
        <w:t xml:space="preserve"> </w:t>
      </w:r>
      <w:r w:rsidR="00E614F1" w:rsidRPr="004B2054">
        <w:rPr>
          <w:szCs w:val="22"/>
        </w:rPr>
        <w:t>meta mqabbel ma’</w:t>
      </w:r>
      <w:r w:rsidR="0043428F" w:rsidRPr="004B2054">
        <w:rPr>
          <w:szCs w:val="22"/>
        </w:rPr>
        <w:t xml:space="preserve"> sitagliptin. </w:t>
      </w:r>
      <w:r w:rsidR="00E614F1" w:rsidRPr="004B2054">
        <w:rPr>
          <w:szCs w:val="22"/>
        </w:rPr>
        <w:t xml:space="preserve">L-inċidenza ta’ </w:t>
      </w:r>
      <w:r w:rsidR="00E17B70" w:rsidRPr="004B2054">
        <w:rPr>
          <w:szCs w:val="22"/>
        </w:rPr>
        <w:t xml:space="preserve">episodji/każijiet ta’ </w:t>
      </w:r>
      <w:r w:rsidR="00E614F1" w:rsidRPr="004B2054">
        <w:rPr>
          <w:szCs w:val="22"/>
        </w:rPr>
        <w:t>ipogliċemja b’</w:t>
      </w:r>
      <w:r w:rsidRPr="004B2054">
        <w:rPr>
          <w:szCs w:val="22"/>
          <w:lang w:eastAsia="zh-CN"/>
        </w:rPr>
        <w:t>canagliflozin</w:t>
      </w:r>
      <w:r w:rsidR="00400C2A" w:rsidRPr="004B2054">
        <w:rPr>
          <w:szCs w:val="22"/>
        </w:rPr>
        <w:t xml:space="preserve"> 300 mg </w:t>
      </w:r>
      <w:r w:rsidR="00E614F1" w:rsidRPr="004B2054">
        <w:rPr>
          <w:szCs w:val="22"/>
        </w:rPr>
        <w:t>u</w:t>
      </w:r>
      <w:r w:rsidR="0053311D" w:rsidRPr="004B2054">
        <w:rPr>
          <w:szCs w:val="22"/>
        </w:rPr>
        <w:t xml:space="preserve"> sitag</w:t>
      </w:r>
      <w:r w:rsidR="00D3342E" w:rsidRPr="004B2054">
        <w:rPr>
          <w:szCs w:val="22"/>
        </w:rPr>
        <w:t xml:space="preserve">liptin 100 mg </w:t>
      </w:r>
      <w:r w:rsidR="00E614F1" w:rsidRPr="004B2054">
        <w:rPr>
          <w:szCs w:val="22"/>
        </w:rPr>
        <w:t>kienet</w:t>
      </w:r>
      <w:r w:rsidR="00D3342E" w:rsidRPr="004B2054">
        <w:rPr>
          <w:szCs w:val="22"/>
        </w:rPr>
        <w:t xml:space="preserve"> </w:t>
      </w:r>
      <w:r w:rsidR="00411D78" w:rsidRPr="004B2054">
        <w:rPr>
          <w:szCs w:val="22"/>
        </w:rPr>
        <w:t>40.7</w:t>
      </w:r>
      <w:r w:rsidR="00400C2A" w:rsidRPr="004B2054">
        <w:rPr>
          <w:szCs w:val="22"/>
        </w:rPr>
        <w:t>%</w:t>
      </w:r>
      <w:r w:rsidR="008279EA" w:rsidRPr="004B2054">
        <w:rPr>
          <w:szCs w:val="22"/>
        </w:rPr>
        <w:t> </w:t>
      </w:r>
      <w:r w:rsidR="00E614F1" w:rsidRPr="004B2054">
        <w:rPr>
          <w:szCs w:val="22"/>
        </w:rPr>
        <w:t>u</w:t>
      </w:r>
      <w:r w:rsidR="00D3342E" w:rsidRPr="004B2054">
        <w:rPr>
          <w:szCs w:val="22"/>
        </w:rPr>
        <w:t xml:space="preserve"> </w:t>
      </w:r>
      <w:r w:rsidR="00411D78" w:rsidRPr="004B2054">
        <w:rPr>
          <w:szCs w:val="22"/>
        </w:rPr>
        <w:t>43.2</w:t>
      </w:r>
      <w:r w:rsidR="00400C2A" w:rsidRPr="004B2054">
        <w:rPr>
          <w:szCs w:val="22"/>
        </w:rPr>
        <w:t>%</w:t>
      </w:r>
      <w:r w:rsidR="008279EA" w:rsidRPr="004B2054">
        <w:rPr>
          <w:szCs w:val="22"/>
        </w:rPr>
        <w:t>, </w:t>
      </w:r>
      <w:r w:rsidR="00D3342E" w:rsidRPr="004B2054">
        <w:rPr>
          <w:szCs w:val="22"/>
        </w:rPr>
        <w:t>r</w:t>
      </w:r>
      <w:r w:rsidR="00E614F1" w:rsidRPr="004B2054">
        <w:rPr>
          <w:szCs w:val="22"/>
        </w:rPr>
        <w:t>ispettivament</w:t>
      </w:r>
      <w:r w:rsidR="00400C2A" w:rsidRPr="004B2054">
        <w:rPr>
          <w:szCs w:val="22"/>
        </w:rPr>
        <w:t xml:space="preserve">. </w:t>
      </w:r>
      <w:r w:rsidR="00E614F1" w:rsidRPr="004B2054">
        <w:rPr>
          <w:szCs w:val="22"/>
        </w:rPr>
        <w:t>Kien osservat ukoll titjib sinifikanti fil-piż tal-ġisem u tnaqqis fil-pressjoni sistolika meta mqabbla kemm ma’ glimepiride kif ukoll ma’</w:t>
      </w:r>
      <w:r w:rsidR="0043428F" w:rsidRPr="004B2054">
        <w:rPr>
          <w:szCs w:val="22"/>
        </w:rPr>
        <w:t xml:space="preserve"> sitagliptin.</w:t>
      </w:r>
    </w:p>
    <w:p w14:paraId="10789542" w14:textId="77777777" w:rsidR="001322DF" w:rsidRPr="004B2054" w:rsidRDefault="001322DF" w:rsidP="00B4324A">
      <w:pPr>
        <w:rPr>
          <w:szCs w:val="22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8"/>
        <w:gridCol w:w="1584"/>
        <w:gridCol w:w="1561"/>
        <w:gridCol w:w="1849"/>
      </w:tblGrid>
      <w:tr w:rsidR="008169B4" w:rsidRPr="004B2054" w14:paraId="6FACA64E" w14:textId="77777777" w:rsidTr="005148D9">
        <w:trPr>
          <w:cantSplit/>
          <w:jc w:val="center"/>
        </w:trPr>
        <w:tc>
          <w:tcPr>
            <w:tcW w:w="9072" w:type="dxa"/>
            <w:gridSpan w:val="4"/>
            <w:tcBorders>
              <w:top w:val="nil"/>
              <w:left w:val="nil"/>
              <w:right w:val="nil"/>
            </w:tcBorders>
            <w:vAlign w:val="bottom"/>
          </w:tcPr>
          <w:p w14:paraId="7D02CE2E" w14:textId="77777777" w:rsidR="008169B4" w:rsidRPr="004B2054" w:rsidRDefault="00E614F1" w:rsidP="00595AE1">
            <w:pPr>
              <w:keepNext/>
              <w:ind w:left="1134" w:hanging="1134"/>
              <w:rPr>
                <w:b/>
                <w:szCs w:val="22"/>
              </w:rPr>
            </w:pPr>
            <w:r w:rsidRPr="004B2054">
              <w:rPr>
                <w:b/>
                <w:szCs w:val="22"/>
              </w:rPr>
              <w:lastRenderedPageBreak/>
              <w:t>Tabella</w:t>
            </w:r>
            <w:r w:rsidR="008169B4" w:rsidRPr="004B2054">
              <w:rPr>
                <w:b/>
                <w:szCs w:val="22"/>
              </w:rPr>
              <w:t> </w:t>
            </w:r>
            <w:r w:rsidR="006E12DB" w:rsidRPr="004B2054">
              <w:rPr>
                <w:b/>
                <w:szCs w:val="22"/>
              </w:rPr>
              <w:t>5</w:t>
            </w:r>
            <w:r w:rsidR="008169B4" w:rsidRPr="004B2054">
              <w:rPr>
                <w:b/>
                <w:szCs w:val="22"/>
              </w:rPr>
              <w:t>:</w:t>
            </w:r>
            <w:r w:rsidR="007525C8" w:rsidRPr="004B2054">
              <w:rPr>
                <w:b/>
                <w:szCs w:val="22"/>
              </w:rPr>
              <w:tab/>
            </w:r>
            <w:r w:rsidR="004A2F4B" w:rsidRPr="004B2054">
              <w:rPr>
                <w:b/>
                <w:szCs w:val="22"/>
              </w:rPr>
              <w:t>Riżultati ta’ effikaċja minn studji kliniċi kkontrollati b’mod attiv</w:t>
            </w:r>
            <w:r w:rsidR="008169B4" w:rsidRPr="004B2054">
              <w:rPr>
                <w:b/>
                <w:szCs w:val="22"/>
                <w:vertAlign w:val="superscript"/>
              </w:rPr>
              <w:t>a</w:t>
            </w:r>
          </w:p>
        </w:tc>
      </w:tr>
      <w:tr w:rsidR="008169B4" w:rsidRPr="004B2054" w14:paraId="1B6450BF" w14:textId="77777777" w:rsidTr="005148D9">
        <w:trPr>
          <w:cantSplit/>
          <w:jc w:val="center"/>
        </w:trPr>
        <w:tc>
          <w:tcPr>
            <w:tcW w:w="9072" w:type="dxa"/>
            <w:gridSpan w:val="4"/>
            <w:vAlign w:val="bottom"/>
          </w:tcPr>
          <w:p w14:paraId="4D74F83E" w14:textId="77777777" w:rsidR="008169B4" w:rsidRPr="004B2054" w:rsidRDefault="004A2F4B" w:rsidP="00595AE1">
            <w:pPr>
              <w:keepNext/>
              <w:jc w:val="center"/>
              <w:rPr>
                <w:b/>
                <w:szCs w:val="22"/>
              </w:rPr>
            </w:pPr>
            <w:r w:rsidRPr="004B2054">
              <w:rPr>
                <w:b/>
                <w:szCs w:val="22"/>
              </w:rPr>
              <w:t>Imqabbel ma’</w:t>
            </w:r>
            <w:r w:rsidR="008169B4" w:rsidRPr="004B2054">
              <w:rPr>
                <w:b/>
                <w:szCs w:val="22"/>
              </w:rPr>
              <w:t xml:space="preserve"> glimepiride </w:t>
            </w:r>
            <w:r w:rsidRPr="004B2054">
              <w:rPr>
                <w:b/>
                <w:szCs w:val="22"/>
              </w:rPr>
              <w:t xml:space="preserve">bħala terapija doppja ma’ </w:t>
            </w:r>
            <w:r w:rsidR="008169B4" w:rsidRPr="004B2054">
              <w:rPr>
                <w:b/>
                <w:szCs w:val="22"/>
              </w:rPr>
              <w:t>metformin (52</w:t>
            </w:r>
            <w:r w:rsidR="00662D10" w:rsidRPr="004B2054">
              <w:rPr>
                <w:b/>
                <w:szCs w:val="22"/>
              </w:rPr>
              <w:t> ġimgħa</w:t>
            </w:r>
            <w:r w:rsidR="008169B4" w:rsidRPr="004B2054">
              <w:rPr>
                <w:b/>
                <w:szCs w:val="22"/>
              </w:rPr>
              <w:t>)</w:t>
            </w:r>
          </w:p>
        </w:tc>
      </w:tr>
      <w:tr w:rsidR="008169B4" w:rsidRPr="004B2054" w14:paraId="549FA38B" w14:textId="77777777" w:rsidTr="005148D9">
        <w:trPr>
          <w:cantSplit/>
          <w:jc w:val="center"/>
        </w:trPr>
        <w:tc>
          <w:tcPr>
            <w:tcW w:w="4078" w:type="dxa"/>
            <w:vMerge w:val="restart"/>
            <w:vAlign w:val="bottom"/>
          </w:tcPr>
          <w:p w14:paraId="727A6A47" w14:textId="77777777" w:rsidR="008169B4" w:rsidRPr="004B2054" w:rsidRDefault="008169B4" w:rsidP="00595AE1">
            <w:pPr>
              <w:keepNext/>
              <w:rPr>
                <w:b/>
                <w:szCs w:val="22"/>
              </w:rPr>
            </w:pPr>
          </w:p>
        </w:tc>
        <w:tc>
          <w:tcPr>
            <w:tcW w:w="3145" w:type="dxa"/>
            <w:gridSpan w:val="2"/>
            <w:vAlign w:val="center"/>
          </w:tcPr>
          <w:p w14:paraId="5D4C1D27" w14:textId="77777777" w:rsidR="008169B4" w:rsidRPr="004B2054" w:rsidRDefault="002B1EA2" w:rsidP="007F6713">
            <w:pPr>
              <w:keepNext/>
              <w:jc w:val="center"/>
              <w:rPr>
                <w:b/>
                <w:szCs w:val="22"/>
              </w:rPr>
            </w:pPr>
            <w:r w:rsidRPr="004B2054">
              <w:rPr>
                <w:b/>
                <w:szCs w:val="22"/>
                <w:lang w:eastAsia="zh-CN"/>
              </w:rPr>
              <w:t>Canagliflozin</w:t>
            </w:r>
            <w:r w:rsidR="005A3B40" w:rsidRPr="004B2054">
              <w:rPr>
                <w:b/>
                <w:szCs w:val="22"/>
              </w:rPr>
              <w:t xml:space="preserve"> </w:t>
            </w:r>
            <w:r w:rsidR="008169B4" w:rsidRPr="004B2054">
              <w:rPr>
                <w:b/>
                <w:szCs w:val="22"/>
              </w:rPr>
              <w:t>+ metformin</w:t>
            </w:r>
          </w:p>
        </w:tc>
        <w:tc>
          <w:tcPr>
            <w:tcW w:w="1849" w:type="dxa"/>
            <w:vMerge w:val="restart"/>
            <w:vAlign w:val="bottom"/>
          </w:tcPr>
          <w:p w14:paraId="4C0748A5" w14:textId="77777777" w:rsidR="00B4324A" w:rsidRPr="004B2054" w:rsidRDefault="00662D10" w:rsidP="007F6713">
            <w:pPr>
              <w:keepNext/>
              <w:jc w:val="center"/>
              <w:rPr>
                <w:b/>
                <w:szCs w:val="22"/>
              </w:rPr>
            </w:pPr>
            <w:r w:rsidRPr="004B2054">
              <w:rPr>
                <w:b/>
                <w:szCs w:val="22"/>
              </w:rPr>
              <w:t>Glimepiride (titrat</w:t>
            </w:r>
            <w:r w:rsidR="008169B4" w:rsidRPr="004B2054">
              <w:rPr>
                <w:b/>
                <w:szCs w:val="22"/>
              </w:rPr>
              <w:t>) + metformin</w:t>
            </w:r>
          </w:p>
          <w:p w14:paraId="4E7AB5DC" w14:textId="77777777" w:rsidR="008169B4" w:rsidRPr="004B2054" w:rsidRDefault="008169B4" w:rsidP="007F6713">
            <w:pPr>
              <w:keepNext/>
              <w:jc w:val="center"/>
              <w:rPr>
                <w:b/>
                <w:szCs w:val="22"/>
              </w:rPr>
            </w:pPr>
            <w:r w:rsidRPr="004B2054">
              <w:rPr>
                <w:b/>
                <w:szCs w:val="22"/>
              </w:rPr>
              <w:t>(N</w:t>
            </w:r>
            <w:r w:rsidR="004F3EA8" w:rsidRPr="004B2054">
              <w:rPr>
                <w:b/>
                <w:szCs w:val="22"/>
              </w:rPr>
              <w:t> = </w:t>
            </w:r>
            <w:r w:rsidRPr="004B2054">
              <w:rPr>
                <w:b/>
                <w:szCs w:val="22"/>
              </w:rPr>
              <w:t>482)</w:t>
            </w:r>
          </w:p>
        </w:tc>
      </w:tr>
      <w:tr w:rsidR="008169B4" w:rsidRPr="004B2054" w14:paraId="5388B32E" w14:textId="77777777" w:rsidTr="005148D9">
        <w:trPr>
          <w:cantSplit/>
          <w:jc w:val="center"/>
        </w:trPr>
        <w:tc>
          <w:tcPr>
            <w:tcW w:w="4078" w:type="dxa"/>
            <w:vMerge/>
            <w:vAlign w:val="bottom"/>
          </w:tcPr>
          <w:p w14:paraId="0B51F78C" w14:textId="77777777" w:rsidR="008169B4" w:rsidRPr="004B2054" w:rsidRDefault="008169B4" w:rsidP="007F6713">
            <w:pPr>
              <w:keepNext/>
              <w:rPr>
                <w:b/>
                <w:szCs w:val="22"/>
              </w:rPr>
            </w:pPr>
          </w:p>
        </w:tc>
        <w:tc>
          <w:tcPr>
            <w:tcW w:w="1584" w:type="dxa"/>
            <w:vAlign w:val="bottom"/>
          </w:tcPr>
          <w:p w14:paraId="6292667C" w14:textId="77777777" w:rsidR="006D15D5" w:rsidRPr="004B2054" w:rsidRDefault="008169B4" w:rsidP="007F6713">
            <w:pPr>
              <w:keepNext/>
              <w:jc w:val="center"/>
              <w:rPr>
                <w:b/>
                <w:szCs w:val="22"/>
              </w:rPr>
            </w:pPr>
            <w:r w:rsidRPr="004B2054">
              <w:rPr>
                <w:b/>
                <w:szCs w:val="22"/>
              </w:rPr>
              <w:t>100 mg</w:t>
            </w:r>
          </w:p>
          <w:p w14:paraId="25729ED5" w14:textId="77777777" w:rsidR="008169B4" w:rsidRPr="004B2054" w:rsidRDefault="008169B4" w:rsidP="007F6713">
            <w:pPr>
              <w:keepNext/>
              <w:jc w:val="center"/>
              <w:rPr>
                <w:b/>
                <w:szCs w:val="22"/>
              </w:rPr>
            </w:pPr>
            <w:r w:rsidRPr="004B2054">
              <w:rPr>
                <w:b/>
                <w:szCs w:val="22"/>
              </w:rPr>
              <w:t>(N</w:t>
            </w:r>
            <w:r w:rsidR="004F3EA8" w:rsidRPr="004B2054">
              <w:rPr>
                <w:b/>
                <w:szCs w:val="22"/>
              </w:rPr>
              <w:t> = </w:t>
            </w:r>
            <w:r w:rsidRPr="004B2054">
              <w:rPr>
                <w:b/>
                <w:szCs w:val="22"/>
              </w:rPr>
              <w:t>483)</w:t>
            </w:r>
          </w:p>
        </w:tc>
        <w:tc>
          <w:tcPr>
            <w:tcW w:w="1561" w:type="dxa"/>
            <w:vAlign w:val="bottom"/>
          </w:tcPr>
          <w:p w14:paraId="3944078E" w14:textId="77777777" w:rsidR="006D15D5" w:rsidRPr="004B2054" w:rsidRDefault="008169B4" w:rsidP="007F6713">
            <w:pPr>
              <w:keepNext/>
              <w:jc w:val="center"/>
              <w:rPr>
                <w:b/>
                <w:szCs w:val="22"/>
              </w:rPr>
            </w:pPr>
            <w:r w:rsidRPr="004B2054">
              <w:rPr>
                <w:b/>
                <w:szCs w:val="22"/>
              </w:rPr>
              <w:t>300 mg</w:t>
            </w:r>
          </w:p>
          <w:p w14:paraId="01E29294" w14:textId="77777777" w:rsidR="008169B4" w:rsidRPr="004B2054" w:rsidRDefault="008169B4" w:rsidP="007F6713">
            <w:pPr>
              <w:keepNext/>
              <w:jc w:val="center"/>
              <w:rPr>
                <w:b/>
                <w:szCs w:val="22"/>
              </w:rPr>
            </w:pPr>
            <w:r w:rsidRPr="004B2054">
              <w:rPr>
                <w:b/>
                <w:szCs w:val="22"/>
              </w:rPr>
              <w:t>(N</w:t>
            </w:r>
            <w:r w:rsidR="004F3EA8" w:rsidRPr="004B2054">
              <w:rPr>
                <w:b/>
                <w:szCs w:val="22"/>
              </w:rPr>
              <w:t> = </w:t>
            </w:r>
            <w:r w:rsidRPr="004B2054">
              <w:rPr>
                <w:b/>
                <w:szCs w:val="22"/>
              </w:rPr>
              <w:t>485)</w:t>
            </w:r>
          </w:p>
        </w:tc>
        <w:tc>
          <w:tcPr>
            <w:tcW w:w="1849" w:type="dxa"/>
            <w:vMerge/>
            <w:vAlign w:val="bottom"/>
          </w:tcPr>
          <w:p w14:paraId="6C1DEFE2" w14:textId="77777777" w:rsidR="008169B4" w:rsidRPr="004B2054" w:rsidRDefault="008169B4" w:rsidP="007F6713">
            <w:pPr>
              <w:keepNext/>
              <w:jc w:val="center"/>
              <w:rPr>
                <w:b/>
                <w:szCs w:val="22"/>
              </w:rPr>
            </w:pPr>
          </w:p>
        </w:tc>
      </w:tr>
      <w:tr w:rsidR="008169B4" w:rsidRPr="004B2054" w14:paraId="6E96088C" w14:textId="77777777" w:rsidTr="005148D9">
        <w:trPr>
          <w:cantSplit/>
          <w:jc w:val="center"/>
        </w:trPr>
        <w:tc>
          <w:tcPr>
            <w:tcW w:w="9072" w:type="dxa"/>
            <w:gridSpan w:val="4"/>
            <w:vAlign w:val="bottom"/>
          </w:tcPr>
          <w:p w14:paraId="3E4EC2DA" w14:textId="77777777" w:rsidR="008169B4" w:rsidRPr="004B2054" w:rsidRDefault="008169B4" w:rsidP="00595AE1">
            <w:pPr>
              <w:keepNext/>
              <w:rPr>
                <w:b/>
                <w:szCs w:val="22"/>
              </w:rPr>
            </w:pPr>
            <w:r w:rsidRPr="004B2054">
              <w:rPr>
                <w:b/>
                <w:szCs w:val="22"/>
              </w:rPr>
              <w:t>HbA</w:t>
            </w:r>
            <w:r w:rsidRPr="004B2054">
              <w:rPr>
                <w:b/>
                <w:szCs w:val="22"/>
                <w:vertAlign w:val="subscript"/>
              </w:rPr>
              <w:t>1c</w:t>
            </w:r>
            <w:r w:rsidRPr="004B2054">
              <w:rPr>
                <w:b/>
                <w:szCs w:val="22"/>
              </w:rPr>
              <w:t xml:space="preserve"> (%)</w:t>
            </w:r>
          </w:p>
        </w:tc>
      </w:tr>
      <w:tr w:rsidR="00662D10" w:rsidRPr="004B2054" w14:paraId="74A92DBB" w14:textId="77777777" w:rsidTr="005148D9">
        <w:trPr>
          <w:cantSplit/>
          <w:jc w:val="center"/>
        </w:trPr>
        <w:tc>
          <w:tcPr>
            <w:tcW w:w="4078" w:type="dxa"/>
            <w:vAlign w:val="bottom"/>
          </w:tcPr>
          <w:p w14:paraId="0CD2DD85" w14:textId="77777777" w:rsidR="00662D10" w:rsidRPr="004B2054" w:rsidRDefault="00662D10" w:rsidP="00B4324A">
            <w:pPr>
              <w:ind w:left="170"/>
              <w:rPr>
                <w:szCs w:val="22"/>
              </w:rPr>
            </w:pPr>
            <w:r w:rsidRPr="004B2054">
              <w:rPr>
                <w:szCs w:val="22"/>
              </w:rPr>
              <w:t>Linja bażi (medja)</w:t>
            </w:r>
          </w:p>
        </w:tc>
        <w:tc>
          <w:tcPr>
            <w:tcW w:w="1584" w:type="dxa"/>
            <w:vAlign w:val="center"/>
          </w:tcPr>
          <w:p w14:paraId="1088F822" w14:textId="77777777" w:rsidR="00662D10" w:rsidRPr="004B2054" w:rsidRDefault="00662D10" w:rsidP="00B4324A">
            <w:pPr>
              <w:jc w:val="center"/>
              <w:rPr>
                <w:szCs w:val="22"/>
              </w:rPr>
            </w:pPr>
            <w:r w:rsidRPr="004B2054">
              <w:rPr>
                <w:szCs w:val="22"/>
              </w:rPr>
              <w:t>7.78</w:t>
            </w:r>
          </w:p>
        </w:tc>
        <w:tc>
          <w:tcPr>
            <w:tcW w:w="1561" w:type="dxa"/>
            <w:vAlign w:val="center"/>
          </w:tcPr>
          <w:p w14:paraId="71A3E865" w14:textId="77777777" w:rsidR="00662D10" w:rsidRPr="004B2054" w:rsidRDefault="00662D10" w:rsidP="00B4324A">
            <w:pPr>
              <w:jc w:val="center"/>
              <w:rPr>
                <w:szCs w:val="22"/>
              </w:rPr>
            </w:pPr>
            <w:r w:rsidRPr="004B2054">
              <w:rPr>
                <w:szCs w:val="22"/>
              </w:rPr>
              <w:t>7.79</w:t>
            </w:r>
          </w:p>
        </w:tc>
        <w:tc>
          <w:tcPr>
            <w:tcW w:w="1849" w:type="dxa"/>
            <w:vAlign w:val="center"/>
          </w:tcPr>
          <w:p w14:paraId="381765CD" w14:textId="77777777" w:rsidR="00662D10" w:rsidRPr="004B2054" w:rsidRDefault="00662D10" w:rsidP="00B4324A">
            <w:pPr>
              <w:jc w:val="center"/>
              <w:rPr>
                <w:szCs w:val="22"/>
              </w:rPr>
            </w:pPr>
            <w:r w:rsidRPr="004B2054">
              <w:rPr>
                <w:szCs w:val="22"/>
              </w:rPr>
              <w:t>7.83</w:t>
            </w:r>
          </w:p>
        </w:tc>
      </w:tr>
      <w:tr w:rsidR="00662D10" w:rsidRPr="004B2054" w14:paraId="4F6B616B" w14:textId="77777777" w:rsidTr="005148D9">
        <w:trPr>
          <w:cantSplit/>
          <w:jc w:val="center"/>
        </w:trPr>
        <w:tc>
          <w:tcPr>
            <w:tcW w:w="4078" w:type="dxa"/>
            <w:vAlign w:val="bottom"/>
          </w:tcPr>
          <w:p w14:paraId="194C4AFC" w14:textId="77777777" w:rsidR="00662D10" w:rsidRPr="004B2054" w:rsidRDefault="00662D10" w:rsidP="00B4324A">
            <w:pPr>
              <w:ind w:left="170"/>
              <w:rPr>
                <w:szCs w:val="22"/>
                <w:vertAlign w:val="superscript"/>
              </w:rPr>
            </w:pPr>
            <w:r w:rsidRPr="004B2054">
              <w:rPr>
                <w:szCs w:val="22"/>
              </w:rPr>
              <w:t>Bidla mil-linja bażi (medja aġġustata)</w:t>
            </w:r>
          </w:p>
        </w:tc>
        <w:tc>
          <w:tcPr>
            <w:tcW w:w="1584" w:type="dxa"/>
            <w:vAlign w:val="center"/>
          </w:tcPr>
          <w:p w14:paraId="1EE55654" w14:textId="77777777" w:rsidR="00662D10" w:rsidRPr="004B2054" w:rsidRDefault="00662D10" w:rsidP="00B4324A">
            <w:pPr>
              <w:jc w:val="center"/>
              <w:rPr>
                <w:szCs w:val="22"/>
                <w:vertAlign w:val="superscript"/>
              </w:rPr>
            </w:pPr>
            <w:r w:rsidRPr="004B2054">
              <w:rPr>
                <w:szCs w:val="22"/>
              </w:rPr>
              <w:noBreakHyphen/>
              <w:t>0.82</w:t>
            </w:r>
          </w:p>
        </w:tc>
        <w:tc>
          <w:tcPr>
            <w:tcW w:w="1561" w:type="dxa"/>
            <w:vAlign w:val="center"/>
          </w:tcPr>
          <w:p w14:paraId="5F2D9181" w14:textId="77777777" w:rsidR="00662D10" w:rsidRPr="004B2054" w:rsidRDefault="00662D10" w:rsidP="00B4324A">
            <w:pPr>
              <w:jc w:val="center"/>
              <w:rPr>
                <w:szCs w:val="22"/>
                <w:vertAlign w:val="superscript"/>
              </w:rPr>
            </w:pPr>
            <w:r w:rsidRPr="004B2054">
              <w:rPr>
                <w:szCs w:val="22"/>
              </w:rPr>
              <w:noBreakHyphen/>
              <w:t>0.93</w:t>
            </w:r>
          </w:p>
        </w:tc>
        <w:tc>
          <w:tcPr>
            <w:tcW w:w="1849" w:type="dxa"/>
            <w:vAlign w:val="center"/>
          </w:tcPr>
          <w:p w14:paraId="7233FC85" w14:textId="77777777" w:rsidR="00662D10" w:rsidRPr="004B2054" w:rsidRDefault="00662D10" w:rsidP="00B4324A">
            <w:pPr>
              <w:jc w:val="center"/>
              <w:rPr>
                <w:szCs w:val="22"/>
              </w:rPr>
            </w:pPr>
            <w:r w:rsidRPr="004B2054">
              <w:rPr>
                <w:szCs w:val="22"/>
              </w:rPr>
              <w:noBreakHyphen/>
              <w:t>0.81</w:t>
            </w:r>
          </w:p>
        </w:tc>
      </w:tr>
      <w:tr w:rsidR="008169B4" w:rsidRPr="004B2054" w14:paraId="5E8CFC13" w14:textId="77777777" w:rsidTr="005148D9">
        <w:trPr>
          <w:cantSplit/>
          <w:jc w:val="center"/>
        </w:trPr>
        <w:tc>
          <w:tcPr>
            <w:tcW w:w="4078" w:type="dxa"/>
            <w:vAlign w:val="bottom"/>
          </w:tcPr>
          <w:p w14:paraId="65851D4F" w14:textId="77777777" w:rsidR="008169B4" w:rsidRPr="004B2054" w:rsidRDefault="008169B4" w:rsidP="00B4324A">
            <w:pPr>
              <w:ind w:left="170"/>
              <w:rPr>
                <w:b/>
                <w:szCs w:val="22"/>
              </w:rPr>
            </w:pPr>
            <w:r w:rsidRPr="004B2054">
              <w:rPr>
                <w:szCs w:val="22"/>
              </w:rPr>
              <w:t>Differen</w:t>
            </w:r>
            <w:r w:rsidR="00662D10" w:rsidRPr="004B2054">
              <w:rPr>
                <w:szCs w:val="22"/>
              </w:rPr>
              <w:t xml:space="preserve">za minn </w:t>
            </w:r>
            <w:r w:rsidRPr="004B2054">
              <w:rPr>
                <w:szCs w:val="22"/>
              </w:rPr>
              <w:t>glimepiride (</w:t>
            </w:r>
            <w:r w:rsidR="00662D10" w:rsidRPr="004B2054">
              <w:rPr>
                <w:szCs w:val="22"/>
              </w:rPr>
              <w:t>medja aġġustata</w:t>
            </w:r>
            <w:r w:rsidRPr="004B2054">
              <w:rPr>
                <w:szCs w:val="22"/>
              </w:rPr>
              <w:t>) (95% CI)</w:t>
            </w:r>
          </w:p>
        </w:tc>
        <w:tc>
          <w:tcPr>
            <w:tcW w:w="1584" w:type="dxa"/>
            <w:vAlign w:val="bottom"/>
          </w:tcPr>
          <w:p w14:paraId="3EC25EEE" w14:textId="77777777" w:rsidR="008169B4" w:rsidRPr="004B2054" w:rsidRDefault="008169B4" w:rsidP="00B4324A">
            <w:pPr>
              <w:jc w:val="center"/>
              <w:rPr>
                <w:szCs w:val="22"/>
                <w:vertAlign w:val="superscript"/>
              </w:rPr>
            </w:pPr>
            <w:r w:rsidRPr="004B2054">
              <w:rPr>
                <w:szCs w:val="22"/>
              </w:rPr>
              <w:noBreakHyphen/>
              <w:t>0.01</w:t>
            </w:r>
            <w:r w:rsidRPr="004B2054">
              <w:rPr>
                <w:szCs w:val="22"/>
                <w:vertAlign w:val="superscript"/>
              </w:rPr>
              <w:t>b</w:t>
            </w:r>
          </w:p>
          <w:p w14:paraId="41C09445" w14:textId="77777777" w:rsidR="008169B4" w:rsidRPr="004B2054" w:rsidRDefault="008169B4" w:rsidP="00B4324A">
            <w:pPr>
              <w:jc w:val="center"/>
              <w:rPr>
                <w:szCs w:val="22"/>
              </w:rPr>
            </w:pPr>
            <w:r w:rsidRPr="004B2054">
              <w:rPr>
                <w:szCs w:val="22"/>
                <w:lang w:eastAsia="zh-CN"/>
              </w:rPr>
              <w:t>(−0.11;</w:t>
            </w:r>
            <w:r w:rsidR="00BF6E8F" w:rsidRPr="004B2054">
              <w:rPr>
                <w:szCs w:val="22"/>
                <w:lang w:eastAsia="zh-CN"/>
              </w:rPr>
              <w:t xml:space="preserve"> </w:t>
            </w:r>
            <w:r w:rsidRPr="004B2054">
              <w:rPr>
                <w:szCs w:val="22"/>
                <w:lang w:eastAsia="zh-CN"/>
              </w:rPr>
              <w:t>0.09)</w:t>
            </w:r>
          </w:p>
        </w:tc>
        <w:tc>
          <w:tcPr>
            <w:tcW w:w="1561" w:type="dxa"/>
            <w:vAlign w:val="bottom"/>
          </w:tcPr>
          <w:p w14:paraId="140503AB" w14:textId="77777777" w:rsidR="008169B4" w:rsidRPr="004B2054" w:rsidRDefault="008169B4" w:rsidP="00B4324A">
            <w:pPr>
              <w:jc w:val="center"/>
              <w:rPr>
                <w:szCs w:val="22"/>
                <w:vertAlign w:val="superscript"/>
              </w:rPr>
            </w:pPr>
            <w:r w:rsidRPr="004B2054">
              <w:rPr>
                <w:szCs w:val="22"/>
              </w:rPr>
              <w:noBreakHyphen/>
              <w:t>0.12</w:t>
            </w:r>
            <w:r w:rsidRPr="004B2054">
              <w:rPr>
                <w:szCs w:val="22"/>
                <w:vertAlign w:val="superscript"/>
              </w:rPr>
              <w:t>b</w:t>
            </w:r>
          </w:p>
          <w:p w14:paraId="1F6A807A" w14:textId="77777777" w:rsidR="008169B4" w:rsidRPr="004B2054" w:rsidRDefault="008169B4" w:rsidP="00B4324A">
            <w:pPr>
              <w:jc w:val="center"/>
              <w:rPr>
                <w:szCs w:val="22"/>
              </w:rPr>
            </w:pPr>
            <w:r w:rsidRPr="004B2054">
              <w:rPr>
                <w:szCs w:val="22"/>
                <w:lang w:eastAsia="zh-CN"/>
              </w:rPr>
              <w:t>(−0.22;</w:t>
            </w:r>
            <w:r w:rsidR="0090400D" w:rsidRPr="004B2054">
              <w:rPr>
                <w:szCs w:val="22"/>
                <w:lang w:eastAsia="zh-CN"/>
              </w:rPr>
              <w:t xml:space="preserve"> </w:t>
            </w:r>
            <w:r w:rsidRPr="004B2054">
              <w:rPr>
                <w:szCs w:val="22"/>
                <w:lang w:eastAsia="zh-CN"/>
              </w:rPr>
              <w:t>−0.02)</w:t>
            </w:r>
          </w:p>
        </w:tc>
        <w:tc>
          <w:tcPr>
            <w:tcW w:w="1849" w:type="dxa"/>
            <w:vAlign w:val="center"/>
          </w:tcPr>
          <w:p w14:paraId="53CF9B7D" w14:textId="77777777" w:rsidR="008169B4" w:rsidRPr="004B2054" w:rsidRDefault="008169B4" w:rsidP="00B4324A">
            <w:pPr>
              <w:jc w:val="center"/>
              <w:rPr>
                <w:szCs w:val="22"/>
              </w:rPr>
            </w:pPr>
            <w:r w:rsidRPr="004B2054">
              <w:rPr>
                <w:szCs w:val="22"/>
              </w:rPr>
              <w:t>N/A</w:t>
            </w:r>
            <w:r w:rsidRPr="004B2054">
              <w:rPr>
                <w:szCs w:val="22"/>
                <w:vertAlign w:val="superscript"/>
              </w:rPr>
              <w:t>c</w:t>
            </w:r>
          </w:p>
        </w:tc>
      </w:tr>
      <w:tr w:rsidR="008169B4" w:rsidRPr="004B2054" w14:paraId="2FF16094" w14:textId="77777777" w:rsidTr="005148D9">
        <w:trPr>
          <w:cantSplit/>
          <w:jc w:val="center"/>
        </w:trPr>
        <w:tc>
          <w:tcPr>
            <w:tcW w:w="4078" w:type="dxa"/>
            <w:vAlign w:val="bottom"/>
          </w:tcPr>
          <w:p w14:paraId="61AF53CB" w14:textId="77777777" w:rsidR="008169B4" w:rsidRPr="004B2054" w:rsidRDefault="00662D10" w:rsidP="00B4324A">
            <w:pPr>
              <w:keepNext/>
              <w:rPr>
                <w:b/>
                <w:szCs w:val="22"/>
              </w:rPr>
            </w:pPr>
            <w:r w:rsidRPr="004B2054">
              <w:rPr>
                <w:b/>
                <w:szCs w:val="22"/>
              </w:rPr>
              <w:t>Pazjenti (%) li kisbu HbA</w:t>
            </w:r>
            <w:r w:rsidRPr="004B2054">
              <w:rPr>
                <w:b/>
                <w:szCs w:val="22"/>
                <w:vertAlign w:val="subscript"/>
              </w:rPr>
              <w:t>1c</w:t>
            </w:r>
            <w:r w:rsidRPr="004B2054">
              <w:rPr>
                <w:b/>
                <w:szCs w:val="22"/>
              </w:rPr>
              <w:t xml:space="preserve"> </w:t>
            </w:r>
            <w:r w:rsidR="004F3EA8" w:rsidRPr="004B2054">
              <w:rPr>
                <w:b/>
                <w:szCs w:val="22"/>
              </w:rPr>
              <w:t>&lt; </w:t>
            </w:r>
            <w:r w:rsidRPr="004B2054">
              <w:rPr>
                <w:b/>
                <w:szCs w:val="22"/>
              </w:rPr>
              <w:t>7%</w:t>
            </w:r>
          </w:p>
        </w:tc>
        <w:tc>
          <w:tcPr>
            <w:tcW w:w="1584" w:type="dxa"/>
            <w:vAlign w:val="center"/>
          </w:tcPr>
          <w:p w14:paraId="1E2E8C5B" w14:textId="77777777" w:rsidR="008169B4" w:rsidRPr="004B2054" w:rsidRDefault="008169B4" w:rsidP="00B4324A">
            <w:pPr>
              <w:keepNext/>
              <w:jc w:val="center"/>
              <w:rPr>
                <w:szCs w:val="22"/>
                <w:vertAlign w:val="superscript"/>
              </w:rPr>
            </w:pPr>
            <w:r w:rsidRPr="004B2054">
              <w:rPr>
                <w:szCs w:val="22"/>
              </w:rPr>
              <w:t>53.6</w:t>
            </w:r>
          </w:p>
        </w:tc>
        <w:tc>
          <w:tcPr>
            <w:tcW w:w="1561" w:type="dxa"/>
            <w:vAlign w:val="center"/>
          </w:tcPr>
          <w:p w14:paraId="7ACB5154" w14:textId="77777777" w:rsidR="008169B4" w:rsidRPr="004B2054" w:rsidRDefault="008169B4" w:rsidP="00B4324A">
            <w:pPr>
              <w:keepNext/>
              <w:jc w:val="center"/>
              <w:rPr>
                <w:szCs w:val="22"/>
                <w:vertAlign w:val="superscript"/>
              </w:rPr>
            </w:pPr>
            <w:r w:rsidRPr="004B2054">
              <w:rPr>
                <w:szCs w:val="22"/>
              </w:rPr>
              <w:t>60.1</w:t>
            </w:r>
          </w:p>
        </w:tc>
        <w:tc>
          <w:tcPr>
            <w:tcW w:w="1849" w:type="dxa"/>
            <w:vAlign w:val="center"/>
          </w:tcPr>
          <w:p w14:paraId="64FBEE49" w14:textId="77777777" w:rsidR="008169B4" w:rsidRPr="004B2054" w:rsidRDefault="008169B4" w:rsidP="00B4324A">
            <w:pPr>
              <w:keepNext/>
              <w:jc w:val="center"/>
              <w:rPr>
                <w:szCs w:val="22"/>
              </w:rPr>
            </w:pPr>
            <w:r w:rsidRPr="004B2054">
              <w:rPr>
                <w:szCs w:val="22"/>
              </w:rPr>
              <w:t>55.8</w:t>
            </w:r>
          </w:p>
        </w:tc>
      </w:tr>
      <w:tr w:rsidR="008169B4" w:rsidRPr="004B2054" w14:paraId="21ADDE18" w14:textId="77777777" w:rsidTr="005148D9">
        <w:trPr>
          <w:cantSplit/>
          <w:jc w:val="center"/>
        </w:trPr>
        <w:tc>
          <w:tcPr>
            <w:tcW w:w="9072" w:type="dxa"/>
            <w:gridSpan w:val="4"/>
            <w:vAlign w:val="bottom"/>
          </w:tcPr>
          <w:p w14:paraId="5A12E37B" w14:textId="77777777" w:rsidR="008169B4" w:rsidRPr="004B2054" w:rsidRDefault="00662D10" w:rsidP="00B4324A">
            <w:pPr>
              <w:keepNext/>
              <w:rPr>
                <w:szCs w:val="22"/>
              </w:rPr>
            </w:pPr>
            <w:r w:rsidRPr="004B2054">
              <w:rPr>
                <w:b/>
                <w:szCs w:val="22"/>
              </w:rPr>
              <w:t>Piż tal-ġisem</w:t>
            </w:r>
          </w:p>
        </w:tc>
      </w:tr>
      <w:tr w:rsidR="00662D10" w:rsidRPr="004B2054" w14:paraId="39EB4DE3" w14:textId="77777777" w:rsidTr="005148D9">
        <w:trPr>
          <w:cantSplit/>
          <w:jc w:val="center"/>
        </w:trPr>
        <w:tc>
          <w:tcPr>
            <w:tcW w:w="4078" w:type="dxa"/>
            <w:vAlign w:val="bottom"/>
          </w:tcPr>
          <w:p w14:paraId="262E1497" w14:textId="77777777" w:rsidR="00662D10" w:rsidRPr="004B2054" w:rsidRDefault="00662D10" w:rsidP="00B4324A">
            <w:pPr>
              <w:ind w:left="170"/>
              <w:rPr>
                <w:b/>
                <w:szCs w:val="22"/>
              </w:rPr>
            </w:pPr>
            <w:r w:rsidRPr="004B2054">
              <w:rPr>
                <w:szCs w:val="22"/>
              </w:rPr>
              <w:t>Linja bażi (medja) f’kg</w:t>
            </w:r>
          </w:p>
        </w:tc>
        <w:tc>
          <w:tcPr>
            <w:tcW w:w="1584" w:type="dxa"/>
            <w:vAlign w:val="bottom"/>
          </w:tcPr>
          <w:p w14:paraId="50D89E7A" w14:textId="77777777" w:rsidR="00662D10" w:rsidRPr="004B2054" w:rsidRDefault="00662D10" w:rsidP="00B4324A">
            <w:pPr>
              <w:jc w:val="center"/>
              <w:rPr>
                <w:szCs w:val="22"/>
              </w:rPr>
            </w:pPr>
            <w:r w:rsidRPr="004B2054">
              <w:rPr>
                <w:szCs w:val="22"/>
              </w:rPr>
              <w:t>86.8</w:t>
            </w:r>
          </w:p>
        </w:tc>
        <w:tc>
          <w:tcPr>
            <w:tcW w:w="1561" w:type="dxa"/>
            <w:vAlign w:val="bottom"/>
          </w:tcPr>
          <w:p w14:paraId="21447BF3" w14:textId="77777777" w:rsidR="00662D10" w:rsidRPr="004B2054" w:rsidRDefault="00662D10" w:rsidP="00B4324A">
            <w:pPr>
              <w:jc w:val="center"/>
              <w:rPr>
                <w:szCs w:val="22"/>
              </w:rPr>
            </w:pPr>
            <w:r w:rsidRPr="004B2054">
              <w:rPr>
                <w:szCs w:val="22"/>
              </w:rPr>
              <w:t>86.6</w:t>
            </w:r>
          </w:p>
        </w:tc>
        <w:tc>
          <w:tcPr>
            <w:tcW w:w="1849" w:type="dxa"/>
            <w:vAlign w:val="bottom"/>
          </w:tcPr>
          <w:p w14:paraId="5B53D3A5" w14:textId="77777777" w:rsidR="00662D10" w:rsidRPr="004B2054" w:rsidRDefault="00662D10" w:rsidP="00B4324A">
            <w:pPr>
              <w:jc w:val="center"/>
              <w:rPr>
                <w:szCs w:val="22"/>
              </w:rPr>
            </w:pPr>
            <w:r w:rsidRPr="004B2054">
              <w:rPr>
                <w:szCs w:val="22"/>
              </w:rPr>
              <w:t>86.6</w:t>
            </w:r>
          </w:p>
        </w:tc>
      </w:tr>
      <w:tr w:rsidR="00662D10" w:rsidRPr="004B2054" w14:paraId="1518E54E" w14:textId="77777777" w:rsidTr="005148D9">
        <w:trPr>
          <w:cantSplit/>
          <w:jc w:val="center"/>
        </w:trPr>
        <w:tc>
          <w:tcPr>
            <w:tcW w:w="4078" w:type="dxa"/>
            <w:vAlign w:val="bottom"/>
          </w:tcPr>
          <w:p w14:paraId="1317DB5A" w14:textId="77777777" w:rsidR="00662D10" w:rsidRPr="004B2054" w:rsidRDefault="00563BA5" w:rsidP="00B4324A">
            <w:pPr>
              <w:ind w:left="170"/>
              <w:rPr>
                <w:b/>
                <w:szCs w:val="22"/>
              </w:rPr>
            </w:pPr>
            <w:r w:rsidRPr="004B2054">
              <w:rPr>
                <w:szCs w:val="22"/>
              </w:rPr>
              <w:t>% ta’ b</w:t>
            </w:r>
            <w:r w:rsidR="00662D10" w:rsidRPr="004B2054">
              <w:rPr>
                <w:szCs w:val="22"/>
              </w:rPr>
              <w:t>idla mil-linja bażi (medja aġġustata)</w:t>
            </w:r>
          </w:p>
        </w:tc>
        <w:tc>
          <w:tcPr>
            <w:tcW w:w="1584" w:type="dxa"/>
            <w:vAlign w:val="bottom"/>
          </w:tcPr>
          <w:p w14:paraId="1546D607" w14:textId="77777777" w:rsidR="00662D10" w:rsidRPr="004B2054" w:rsidRDefault="00662D10" w:rsidP="00B4324A">
            <w:pPr>
              <w:jc w:val="center"/>
              <w:rPr>
                <w:szCs w:val="22"/>
                <w:vertAlign w:val="superscript"/>
              </w:rPr>
            </w:pPr>
            <w:r w:rsidRPr="004B2054">
              <w:rPr>
                <w:szCs w:val="22"/>
              </w:rPr>
              <w:noBreakHyphen/>
              <w:t>4.2</w:t>
            </w:r>
          </w:p>
        </w:tc>
        <w:tc>
          <w:tcPr>
            <w:tcW w:w="1561" w:type="dxa"/>
            <w:vAlign w:val="bottom"/>
          </w:tcPr>
          <w:p w14:paraId="598D8536" w14:textId="77777777" w:rsidR="00662D10" w:rsidRPr="004B2054" w:rsidRDefault="00662D10" w:rsidP="00B4324A">
            <w:pPr>
              <w:jc w:val="center"/>
              <w:rPr>
                <w:szCs w:val="22"/>
                <w:vertAlign w:val="superscript"/>
              </w:rPr>
            </w:pPr>
            <w:r w:rsidRPr="004B2054">
              <w:rPr>
                <w:szCs w:val="22"/>
              </w:rPr>
              <w:noBreakHyphen/>
              <w:t>4.7</w:t>
            </w:r>
          </w:p>
        </w:tc>
        <w:tc>
          <w:tcPr>
            <w:tcW w:w="1849" w:type="dxa"/>
            <w:vAlign w:val="bottom"/>
          </w:tcPr>
          <w:p w14:paraId="253C4B13" w14:textId="77777777" w:rsidR="00662D10" w:rsidRPr="004B2054" w:rsidRDefault="00662D10" w:rsidP="00B4324A">
            <w:pPr>
              <w:jc w:val="center"/>
              <w:rPr>
                <w:szCs w:val="22"/>
              </w:rPr>
            </w:pPr>
            <w:r w:rsidRPr="004B2054">
              <w:rPr>
                <w:szCs w:val="22"/>
              </w:rPr>
              <w:t>1.0</w:t>
            </w:r>
          </w:p>
        </w:tc>
      </w:tr>
      <w:tr w:rsidR="008169B4" w:rsidRPr="004B2054" w14:paraId="6F0F39FE" w14:textId="77777777" w:rsidTr="005148D9">
        <w:trPr>
          <w:cantSplit/>
          <w:jc w:val="center"/>
        </w:trPr>
        <w:tc>
          <w:tcPr>
            <w:tcW w:w="4078" w:type="dxa"/>
            <w:vAlign w:val="bottom"/>
          </w:tcPr>
          <w:p w14:paraId="7721AD29" w14:textId="77777777" w:rsidR="008169B4" w:rsidRPr="004B2054" w:rsidRDefault="00662D10" w:rsidP="00B4324A">
            <w:pPr>
              <w:ind w:left="170"/>
              <w:rPr>
                <w:szCs w:val="22"/>
              </w:rPr>
            </w:pPr>
            <w:r w:rsidRPr="004B2054">
              <w:rPr>
                <w:szCs w:val="22"/>
              </w:rPr>
              <w:t>Differenza minn glimepiride (medja aġġustata) (95% CI)</w:t>
            </w:r>
          </w:p>
        </w:tc>
        <w:tc>
          <w:tcPr>
            <w:tcW w:w="1584" w:type="dxa"/>
            <w:vAlign w:val="bottom"/>
          </w:tcPr>
          <w:p w14:paraId="61FCF734" w14:textId="77777777" w:rsidR="008169B4" w:rsidRPr="004B2054" w:rsidRDefault="008169B4" w:rsidP="00B4324A">
            <w:pPr>
              <w:jc w:val="center"/>
              <w:rPr>
                <w:szCs w:val="22"/>
                <w:vertAlign w:val="superscript"/>
              </w:rPr>
            </w:pPr>
            <w:r w:rsidRPr="004B2054">
              <w:rPr>
                <w:szCs w:val="22"/>
              </w:rPr>
              <w:noBreakHyphen/>
              <w:t>5.2</w:t>
            </w:r>
            <w:r w:rsidRPr="004B2054">
              <w:rPr>
                <w:szCs w:val="22"/>
                <w:vertAlign w:val="superscript"/>
              </w:rPr>
              <w:t>b</w:t>
            </w:r>
          </w:p>
          <w:p w14:paraId="40A462BA" w14:textId="77777777" w:rsidR="008169B4" w:rsidRPr="004B2054" w:rsidRDefault="008169B4" w:rsidP="00B4324A">
            <w:pPr>
              <w:jc w:val="center"/>
              <w:rPr>
                <w:szCs w:val="22"/>
              </w:rPr>
            </w:pPr>
            <w:r w:rsidRPr="004B2054">
              <w:rPr>
                <w:szCs w:val="22"/>
                <w:lang w:eastAsia="zh-CN"/>
              </w:rPr>
              <w:t>(−5.7; −4.7)</w:t>
            </w:r>
          </w:p>
        </w:tc>
        <w:tc>
          <w:tcPr>
            <w:tcW w:w="1561" w:type="dxa"/>
            <w:vAlign w:val="bottom"/>
          </w:tcPr>
          <w:p w14:paraId="7D6C556E" w14:textId="77777777" w:rsidR="008169B4" w:rsidRPr="004B2054" w:rsidRDefault="008169B4" w:rsidP="00B4324A">
            <w:pPr>
              <w:jc w:val="center"/>
              <w:rPr>
                <w:szCs w:val="22"/>
                <w:vertAlign w:val="superscript"/>
              </w:rPr>
            </w:pPr>
            <w:r w:rsidRPr="004B2054">
              <w:rPr>
                <w:szCs w:val="22"/>
              </w:rPr>
              <w:noBreakHyphen/>
              <w:t>5.7</w:t>
            </w:r>
            <w:r w:rsidRPr="004B2054">
              <w:rPr>
                <w:szCs w:val="22"/>
                <w:vertAlign w:val="superscript"/>
              </w:rPr>
              <w:t>b</w:t>
            </w:r>
          </w:p>
          <w:p w14:paraId="40165153" w14:textId="77777777" w:rsidR="008169B4" w:rsidRPr="004B2054" w:rsidRDefault="008169B4" w:rsidP="00B4324A">
            <w:pPr>
              <w:jc w:val="center"/>
              <w:rPr>
                <w:szCs w:val="22"/>
              </w:rPr>
            </w:pPr>
            <w:r w:rsidRPr="004B2054">
              <w:rPr>
                <w:szCs w:val="22"/>
                <w:lang w:eastAsia="zh-CN"/>
              </w:rPr>
              <w:t>(−6.2; −5.1)</w:t>
            </w:r>
          </w:p>
        </w:tc>
        <w:tc>
          <w:tcPr>
            <w:tcW w:w="1849" w:type="dxa"/>
            <w:vAlign w:val="center"/>
          </w:tcPr>
          <w:p w14:paraId="333ABA70" w14:textId="77777777" w:rsidR="008169B4" w:rsidRPr="004B2054" w:rsidRDefault="008169B4" w:rsidP="00B4324A">
            <w:pPr>
              <w:jc w:val="center"/>
              <w:rPr>
                <w:szCs w:val="22"/>
              </w:rPr>
            </w:pPr>
            <w:r w:rsidRPr="004B2054">
              <w:rPr>
                <w:szCs w:val="22"/>
              </w:rPr>
              <w:t>N/A</w:t>
            </w:r>
            <w:r w:rsidRPr="004B2054">
              <w:rPr>
                <w:szCs w:val="22"/>
                <w:vertAlign w:val="superscript"/>
              </w:rPr>
              <w:t>c</w:t>
            </w:r>
          </w:p>
        </w:tc>
      </w:tr>
      <w:tr w:rsidR="008169B4" w:rsidRPr="004B2054" w14:paraId="0859A7F8" w14:textId="77777777" w:rsidTr="005148D9">
        <w:trPr>
          <w:cantSplit/>
          <w:jc w:val="center"/>
        </w:trPr>
        <w:tc>
          <w:tcPr>
            <w:tcW w:w="9072" w:type="dxa"/>
            <w:gridSpan w:val="4"/>
            <w:vAlign w:val="bottom"/>
          </w:tcPr>
          <w:p w14:paraId="3630C746" w14:textId="77777777" w:rsidR="008169B4" w:rsidRPr="004B2054" w:rsidRDefault="00662D10" w:rsidP="00595AE1">
            <w:pPr>
              <w:keepNext/>
              <w:jc w:val="center"/>
              <w:rPr>
                <w:b/>
                <w:szCs w:val="22"/>
              </w:rPr>
            </w:pPr>
            <w:r w:rsidRPr="004B2054">
              <w:rPr>
                <w:b/>
                <w:szCs w:val="22"/>
              </w:rPr>
              <w:t xml:space="preserve">Imqabbel ma’ </w:t>
            </w:r>
            <w:r w:rsidR="008169B4" w:rsidRPr="004B2054">
              <w:rPr>
                <w:b/>
                <w:szCs w:val="22"/>
              </w:rPr>
              <w:t xml:space="preserve">sitagliptin </w:t>
            </w:r>
            <w:r w:rsidRPr="004B2054">
              <w:rPr>
                <w:b/>
                <w:szCs w:val="22"/>
              </w:rPr>
              <w:t>bħala</w:t>
            </w:r>
            <w:r w:rsidR="008169B4" w:rsidRPr="004B2054">
              <w:rPr>
                <w:b/>
                <w:szCs w:val="22"/>
              </w:rPr>
              <w:t xml:space="preserve"> t</w:t>
            </w:r>
            <w:r w:rsidRPr="004B2054">
              <w:rPr>
                <w:b/>
                <w:szCs w:val="22"/>
              </w:rPr>
              <w:t>erapija tripla ma’ metformin u</w:t>
            </w:r>
            <w:r w:rsidR="0011785A" w:rsidRPr="004B2054">
              <w:rPr>
                <w:b/>
                <w:szCs w:val="22"/>
              </w:rPr>
              <w:t xml:space="preserve"> sulph</w:t>
            </w:r>
            <w:r w:rsidR="008169B4" w:rsidRPr="004B2054">
              <w:rPr>
                <w:b/>
                <w:szCs w:val="22"/>
              </w:rPr>
              <w:t>onylurea (52 </w:t>
            </w:r>
            <w:r w:rsidRPr="004B2054">
              <w:rPr>
                <w:b/>
                <w:szCs w:val="22"/>
              </w:rPr>
              <w:t>ġimgħa</w:t>
            </w:r>
            <w:r w:rsidR="008169B4" w:rsidRPr="004B2054">
              <w:rPr>
                <w:b/>
                <w:szCs w:val="22"/>
              </w:rPr>
              <w:t>)</w:t>
            </w:r>
          </w:p>
        </w:tc>
      </w:tr>
      <w:tr w:rsidR="006D15D5" w:rsidRPr="004B2054" w14:paraId="27BA4CED" w14:textId="77777777" w:rsidTr="005148D9">
        <w:trPr>
          <w:cantSplit/>
          <w:jc w:val="center"/>
        </w:trPr>
        <w:tc>
          <w:tcPr>
            <w:tcW w:w="4078" w:type="dxa"/>
            <w:vAlign w:val="bottom"/>
          </w:tcPr>
          <w:p w14:paraId="728D78E8" w14:textId="77777777" w:rsidR="006D15D5" w:rsidRPr="004B2054" w:rsidRDefault="006D15D5" w:rsidP="00595AE1">
            <w:pPr>
              <w:keepNext/>
              <w:rPr>
                <w:b/>
                <w:szCs w:val="22"/>
              </w:rPr>
            </w:pPr>
          </w:p>
        </w:tc>
        <w:tc>
          <w:tcPr>
            <w:tcW w:w="3145" w:type="dxa"/>
            <w:gridSpan w:val="2"/>
            <w:vAlign w:val="bottom"/>
          </w:tcPr>
          <w:p w14:paraId="386455BE" w14:textId="77777777" w:rsidR="006D15D5" w:rsidRPr="004B2054" w:rsidRDefault="002B1EA2" w:rsidP="007F6713">
            <w:pPr>
              <w:keepNext/>
              <w:jc w:val="center"/>
              <w:rPr>
                <w:b/>
                <w:szCs w:val="22"/>
              </w:rPr>
            </w:pPr>
            <w:r w:rsidRPr="004B2054">
              <w:rPr>
                <w:b/>
                <w:szCs w:val="22"/>
                <w:lang w:eastAsia="zh-CN"/>
              </w:rPr>
              <w:t>Canagliflozin</w:t>
            </w:r>
            <w:r w:rsidR="00662D10" w:rsidRPr="004B2054">
              <w:rPr>
                <w:b/>
                <w:szCs w:val="22"/>
              </w:rPr>
              <w:t xml:space="preserve"> 300 mg + metformin u</w:t>
            </w:r>
            <w:r w:rsidR="006D15D5" w:rsidRPr="004B2054">
              <w:rPr>
                <w:b/>
                <w:szCs w:val="22"/>
              </w:rPr>
              <w:t xml:space="preserve"> sulphonylurea</w:t>
            </w:r>
          </w:p>
          <w:p w14:paraId="7C3A1E6E" w14:textId="77777777" w:rsidR="006D15D5" w:rsidRPr="004B2054" w:rsidRDefault="006D15D5" w:rsidP="007F6713">
            <w:pPr>
              <w:keepNext/>
              <w:jc w:val="center"/>
              <w:rPr>
                <w:b/>
                <w:szCs w:val="22"/>
              </w:rPr>
            </w:pPr>
            <w:r w:rsidRPr="004B2054">
              <w:rPr>
                <w:b/>
                <w:szCs w:val="22"/>
              </w:rPr>
              <w:t>(N</w:t>
            </w:r>
            <w:r w:rsidR="004F3EA8" w:rsidRPr="004B2054">
              <w:rPr>
                <w:b/>
                <w:szCs w:val="22"/>
              </w:rPr>
              <w:t> = </w:t>
            </w:r>
            <w:r w:rsidRPr="004B2054">
              <w:rPr>
                <w:b/>
                <w:szCs w:val="22"/>
              </w:rPr>
              <w:t>377)</w:t>
            </w:r>
          </w:p>
        </w:tc>
        <w:tc>
          <w:tcPr>
            <w:tcW w:w="1849" w:type="dxa"/>
            <w:vAlign w:val="bottom"/>
          </w:tcPr>
          <w:p w14:paraId="5CAE5BF1" w14:textId="77777777" w:rsidR="006D15D5" w:rsidRPr="004B2054" w:rsidRDefault="006D15D5" w:rsidP="007F6713">
            <w:pPr>
              <w:keepNext/>
              <w:jc w:val="center"/>
              <w:rPr>
                <w:b/>
                <w:szCs w:val="22"/>
              </w:rPr>
            </w:pPr>
            <w:r w:rsidRPr="004B2054">
              <w:rPr>
                <w:b/>
                <w:szCs w:val="22"/>
              </w:rPr>
              <w:t>Sitagliptin</w:t>
            </w:r>
            <w:r w:rsidR="00903B46" w:rsidRPr="004B2054">
              <w:rPr>
                <w:b/>
                <w:szCs w:val="22"/>
              </w:rPr>
              <w:t xml:space="preserve"> </w:t>
            </w:r>
            <w:r w:rsidRPr="004B2054">
              <w:rPr>
                <w:b/>
                <w:szCs w:val="22"/>
              </w:rPr>
              <w:t>100</w:t>
            </w:r>
            <w:r w:rsidR="00903B46" w:rsidRPr="004B2054">
              <w:rPr>
                <w:b/>
                <w:szCs w:val="22"/>
              </w:rPr>
              <w:t> </w:t>
            </w:r>
            <w:r w:rsidR="00662D10" w:rsidRPr="004B2054">
              <w:rPr>
                <w:b/>
                <w:szCs w:val="22"/>
              </w:rPr>
              <w:t>mg + metformin u</w:t>
            </w:r>
            <w:r w:rsidRPr="004B2054">
              <w:rPr>
                <w:b/>
                <w:szCs w:val="22"/>
              </w:rPr>
              <w:t xml:space="preserve"> sulphonylurea</w:t>
            </w:r>
          </w:p>
          <w:p w14:paraId="280A21AA" w14:textId="77777777" w:rsidR="006D15D5" w:rsidRPr="004B2054" w:rsidRDefault="006D15D5" w:rsidP="007F6713">
            <w:pPr>
              <w:keepNext/>
              <w:jc w:val="center"/>
              <w:rPr>
                <w:b/>
                <w:szCs w:val="22"/>
              </w:rPr>
            </w:pPr>
            <w:r w:rsidRPr="004B2054">
              <w:rPr>
                <w:b/>
                <w:szCs w:val="22"/>
              </w:rPr>
              <w:t>(N</w:t>
            </w:r>
            <w:r w:rsidR="004F3EA8" w:rsidRPr="004B2054">
              <w:rPr>
                <w:b/>
                <w:szCs w:val="22"/>
              </w:rPr>
              <w:t> = </w:t>
            </w:r>
            <w:r w:rsidRPr="004B2054">
              <w:rPr>
                <w:b/>
                <w:szCs w:val="22"/>
              </w:rPr>
              <w:t>378)</w:t>
            </w:r>
          </w:p>
        </w:tc>
      </w:tr>
      <w:tr w:rsidR="008169B4" w:rsidRPr="004B2054" w14:paraId="184B855D" w14:textId="77777777" w:rsidTr="005148D9">
        <w:trPr>
          <w:cantSplit/>
          <w:jc w:val="center"/>
        </w:trPr>
        <w:tc>
          <w:tcPr>
            <w:tcW w:w="9072" w:type="dxa"/>
            <w:gridSpan w:val="4"/>
            <w:vAlign w:val="bottom"/>
          </w:tcPr>
          <w:p w14:paraId="3125F598" w14:textId="77777777" w:rsidR="008169B4" w:rsidRPr="004B2054" w:rsidRDefault="008169B4" w:rsidP="00595AE1">
            <w:pPr>
              <w:keepNext/>
              <w:rPr>
                <w:b/>
                <w:szCs w:val="22"/>
              </w:rPr>
            </w:pPr>
            <w:r w:rsidRPr="004B2054">
              <w:rPr>
                <w:b/>
                <w:szCs w:val="22"/>
              </w:rPr>
              <w:t>HbA</w:t>
            </w:r>
            <w:r w:rsidRPr="004B2054">
              <w:rPr>
                <w:b/>
                <w:szCs w:val="22"/>
                <w:vertAlign w:val="subscript"/>
              </w:rPr>
              <w:t>1c</w:t>
            </w:r>
            <w:r w:rsidRPr="004B2054">
              <w:rPr>
                <w:b/>
                <w:szCs w:val="22"/>
              </w:rPr>
              <w:t xml:space="preserve"> (%)</w:t>
            </w:r>
          </w:p>
        </w:tc>
      </w:tr>
      <w:tr w:rsidR="00662D10" w:rsidRPr="004B2054" w14:paraId="2B056FB2" w14:textId="77777777" w:rsidTr="005148D9">
        <w:trPr>
          <w:cantSplit/>
          <w:jc w:val="center"/>
        </w:trPr>
        <w:tc>
          <w:tcPr>
            <w:tcW w:w="4078" w:type="dxa"/>
            <w:vAlign w:val="bottom"/>
          </w:tcPr>
          <w:p w14:paraId="2447FCA8" w14:textId="77777777" w:rsidR="00662D10" w:rsidRPr="004B2054" w:rsidRDefault="00662D10" w:rsidP="00B4324A">
            <w:pPr>
              <w:ind w:left="170"/>
              <w:rPr>
                <w:szCs w:val="22"/>
              </w:rPr>
            </w:pPr>
            <w:r w:rsidRPr="004B2054">
              <w:rPr>
                <w:szCs w:val="22"/>
              </w:rPr>
              <w:t>Linja bażi (medja)</w:t>
            </w:r>
          </w:p>
        </w:tc>
        <w:tc>
          <w:tcPr>
            <w:tcW w:w="3145" w:type="dxa"/>
            <w:gridSpan w:val="2"/>
            <w:vAlign w:val="center"/>
          </w:tcPr>
          <w:p w14:paraId="78B47186" w14:textId="77777777" w:rsidR="00662D10" w:rsidRPr="004B2054" w:rsidRDefault="00662D10" w:rsidP="00B4324A">
            <w:pPr>
              <w:jc w:val="center"/>
              <w:rPr>
                <w:szCs w:val="22"/>
              </w:rPr>
            </w:pPr>
            <w:r w:rsidRPr="004B2054">
              <w:rPr>
                <w:szCs w:val="22"/>
              </w:rPr>
              <w:t>8.12</w:t>
            </w:r>
          </w:p>
        </w:tc>
        <w:tc>
          <w:tcPr>
            <w:tcW w:w="1849" w:type="dxa"/>
            <w:vAlign w:val="center"/>
          </w:tcPr>
          <w:p w14:paraId="3D74203C" w14:textId="77777777" w:rsidR="00662D10" w:rsidRPr="004B2054" w:rsidRDefault="00662D10" w:rsidP="00B4324A">
            <w:pPr>
              <w:jc w:val="center"/>
              <w:rPr>
                <w:szCs w:val="22"/>
              </w:rPr>
            </w:pPr>
            <w:r w:rsidRPr="004B2054">
              <w:rPr>
                <w:szCs w:val="22"/>
              </w:rPr>
              <w:t>8.13</w:t>
            </w:r>
          </w:p>
        </w:tc>
      </w:tr>
      <w:tr w:rsidR="00662D10" w:rsidRPr="004B2054" w14:paraId="423462CF" w14:textId="77777777" w:rsidTr="005148D9">
        <w:trPr>
          <w:cantSplit/>
          <w:jc w:val="center"/>
        </w:trPr>
        <w:tc>
          <w:tcPr>
            <w:tcW w:w="4078" w:type="dxa"/>
            <w:vAlign w:val="bottom"/>
          </w:tcPr>
          <w:p w14:paraId="0A9AC799" w14:textId="77777777" w:rsidR="00662D10" w:rsidRPr="004B2054" w:rsidRDefault="00662D10" w:rsidP="00B4324A">
            <w:pPr>
              <w:ind w:left="170"/>
              <w:rPr>
                <w:szCs w:val="22"/>
                <w:vertAlign w:val="superscript"/>
              </w:rPr>
            </w:pPr>
            <w:r w:rsidRPr="004B2054">
              <w:rPr>
                <w:szCs w:val="22"/>
              </w:rPr>
              <w:t>Bidla mil-linja bażi (medja aġġustata)</w:t>
            </w:r>
          </w:p>
        </w:tc>
        <w:tc>
          <w:tcPr>
            <w:tcW w:w="3145" w:type="dxa"/>
            <w:gridSpan w:val="2"/>
            <w:vAlign w:val="center"/>
          </w:tcPr>
          <w:p w14:paraId="6EE7FA71" w14:textId="77777777" w:rsidR="00662D10" w:rsidRPr="004B2054" w:rsidRDefault="00662D10" w:rsidP="00B4324A">
            <w:pPr>
              <w:jc w:val="center"/>
              <w:rPr>
                <w:szCs w:val="22"/>
                <w:vertAlign w:val="superscript"/>
              </w:rPr>
            </w:pPr>
            <w:r w:rsidRPr="004B2054">
              <w:rPr>
                <w:szCs w:val="22"/>
              </w:rPr>
              <w:noBreakHyphen/>
              <w:t>1.03</w:t>
            </w:r>
          </w:p>
        </w:tc>
        <w:tc>
          <w:tcPr>
            <w:tcW w:w="1849" w:type="dxa"/>
            <w:vAlign w:val="center"/>
          </w:tcPr>
          <w:p w14:paraId="547FB44A" w14:textId="77777777" w:rsidR="00662D10" w:rsidRPr="004B2054" w:rsidRDefault="00662D10" w:rsidP="00B4324A">
            <w:pPr>
              <w:jc w:val="center"/>
              <w:rPr>
                <w:szCs w:val="22"/>
              </w:rPr>
            </w:pPr>
            <w:r w:rsidRPr="004B2054">
              <w:rPr>
                <w:szCs w:val="22"/>
              </w:rPr>
              <w:noBreakHyphen/>
              <w:t>0.66</w:t>
            </w:r>
          </w:p>
        </w:tc>
      </w:tr>
      <w:tr w:rsidR="008169B4" w:rsidRPr="004B2054" w14:paraId="3E23CC93" w14:textId="77777777" w:rsidTr="005148D9">
        <w:trPr>
          <w:cantSplit/>
          <w:jc w:val="center"/>
        </w:trPr>
        <w:tc>
          <w:tcPr>
            <w:tcW w:w="4078" w:type="dxa"/>
            <w:vAlign w:val="bottom"/>
          </w:tcPr>
          <w:p w14:paraId="6EBF7690" w14:textId="77777777" w:rsidR="008169B4" w:rsidRPr="004B2054" w:rsidRDefault="00662D10" w:rsidP="00B4324A">
            <w:pPr>
              <w:ind w:left="170"/>
              <w:rPr>
                <w:b/>
                <w:szCs w:val="22"/>
              </w:rPr>
            </w:pPr>
            <w:r w:rsidRPr="004B2054">
              <w:rPr>
                <w:szCs w:val="22"/>
              </w:rPr>
              <w:t xml:space="preserve">Differenza minn </w:t>
            </w:r>
            <w:r w:rsidR="008169B4" w:rsidRPr="004B2054">
              <w:rPr>
                <w:szCs w:val="22"/>
              </w:rPr>
              <w:t>sitagliptin (</w:t>
            </w:r>
            <w:r w:rsidRPr="004B2054">
              <w:rPr>
                <w:szCs w:val="22"/>
              </w:rPr>
              <w:t>medja aġġustata</w:t>
            </w:r>
            <w:r w:rsidR="008169B4" w:rsidRPr="004B2054">
              <w:rPr>
                <w:szCs w:val="22"/>
              </w:rPr>
              <w:t>) (95% CI)</w:t>
            </w:r>
          </w:p>
        </w:tc>
        <w:tc>
          <w:tcPr>
            <w:tcW w:w="3145" w:type="dxa"/>
            <w:gridSpan w:val="2"/>
            <w:vAlign w:val="center"/>
          </w:tcPr>
          <w:p w14:paraId="42346A93" w14:textId="77777777" w:rsidR="008169B4" w:rsidRPr="004B2054" w:rsidRDefault="008169B4" w:rsidP="00B4324A">
            <w:pPr>
              <w:jc w:val="center"/>
              <w:rPr>
                <w:szCs w:val="22"/>
                <w:vertAlign w:val="superscript"/>
              </w:rPr>
            </w:pPr>
            <w:r w:rsidRPr="004B2054">
              <w:rPr>
                <w:szCs w:val="22"/>
              </w:rPr>
              <w:noBreakHyphen/>
              <w:t>0.37</w:t>
            </w:r>
            <w:r w:rsidR="00B64FE0" w:rsidRPr="004B2054">
              <w:rPr>
                <w:szCs w:val="22"/>
                <w:vertAlign w:val="superscript"/>
              </w:rPr>
              <w:t>b</w:t>
            </w:r>
          </w:p>
          <w:p w14:paraId="6FE95168" w14:textId="77777777" w:rsidR="008169B4" w:rsidRPr="004B2054" w:rsidRDefault="008169B4" w:rsidP="00B4324A">
            <w:pPr>
              <w:jc w:val="center"/>
              <w:rPr>
                <w:szCs w:val="22"/>
              </w:rPr>
            </w:pPr>
            <w:r w:rsidRPr="004B2054">
              <w:rPr>
                <w:szCs w:val="22"/>
              </w:rPr>
              <w:t>(</w:t>
            </w:r>
            <w:r w:rsidRPr="004B2054">
              <w:rPr>
                <w:szCs w:val="22"/>
              </w:rPr>
              <w:noBreakHyphen/>
              <w:t xml:space="preserve">0.50; </w:t>
            </w:r>
            <w:r w:rsidRPr="004B2054">
              <w:rPr>
                <w:szCs w:val="22"/>
              </w:rPr>
              <w:noBreakHyphen/>
              <w:t>0.25)</w:t>
            </w:r>
          </w:p>
        </w:tc>
        <w:tc>
          <w:tcPr>
            <w:tcW w:w="1849" w:type="dxa"/>
            <w:vAlign w:val="center"/>
          </w:tcPr>
          <w:p w14:paraId="64E4F1F9" w14:textId="77777777" w:rsidR="008169B4" w:rsidRPr="004B2054" w:rsidRDefault="008169B4" w:rsidP="00B4324A">
            <w:pPr>
              <w:jc w:val="center"/>
              <w:rPr>
                <w:szCs w:val="22"/>
                <w:vertAlign w:val="superscript"/>
              </w:rPr>
            </w:pPr>
            <w:r w:rsidRPr="004B2054">
              <w:rPr>
                <w:szCs w:val="22"/>
              </w:rPr>
              <w:t>N/A</w:t>
            </w:r>
            <w:r w:rsidRPr="004B2054">
              <w:rPr>
                <w:szCs w:val="22"/>
                <w:vertAlign w:val="superscript"/>
              </w:rPr>
              <w:t>c</w:t>
            </w:r>
          </w:p>
        </w:tc>
      </w:tr>
      <w:tr w:rsidR="008169B4" w:rsidRPr="004B2054" w14:paraId="442E5469" w14:textId="77777777" w:rsidTr="005148D9">
        <w:trPr>
          <w:cantSplit/>
          <w:jc w:val="center"/>
        </w:trPr>
        <w:tc>
          <w:tcPr>
            <w:tcW w:w="4078" w:type="dxa"/>
            <w:vAlign w:val="bottom"/>
          </w:tcPr>
          <w:p w14:paraId="7E6C0B8D" w14:textId="77777777" w:rsidR="008169B4" w:rsidRPr="004B2054" w:rsidRDefault="00662D10" w:rsidP="00B4324A">
            <w:pPr>
              <w:rPr>
                <w:b/>
                <w:szCs w:val="22"/>
              </w:rPr>
            </w:pPr>
            <w:r w:rsidRPr="004B2054">
              <w:rPr>
                <w:b/>
                <w:szCs w:val="22"/>
              </w:rPr>
              <w:t>Pazjenti (%) li kisbu HbA</w:t>
            </w:r>
            <w:r w:rsidRPr="004B2054">
              <w:rPr>
                <w:b/>
                <w:szCs w:val="22"/>
                <w:vertAlign w:val="subscript"/>
              </w:rPr>
              <w:t>1c</w:t>
            </w:r>
            <w:r w:rsidRPr="004B2054">
              <w:rPr>
                <w:b/>
                <w:szCs w:val="22"/>
              </w:rPr>
              <w:t xml:space="preserve"> </w:t>
            </w:r>
            <w:r w:rsidR="004F3EA8" w:rsidRPr="004B2054">
              <w:rPr>
                <w:b/>
                <w:szCs w:val="22"/>
              </w:rPr>
              <w:t>&lt; </w:t>
            </w:r>
            <w:r w:rsidRPr="004B2054">
              <w:rPr>
                <w:b/>
                <w:szCs w:val="22"/>
              </w:rPr>
              <w:t>7%</w:t>
            </w:r>
          </w:p>
        </w:tc>
        <w:tc>
          <w:tcPr>
            <w:tcW w:w="3145" w:type="dxa"/>
            <w:gridSpan w:val="2"/>
            <w:vAlign w:val="center"/>
          </w:tcPr>
          <w:p w14:paraId="12040C7F" w14:textId="77777777" w:rsidR="008169B4" w:rsidRPr="004B2054" w:rsidRDefault="008169B4" w:rsidP="00B4324A">
            <w:pPr>
              <w:jc w:val="center"/>
              <w:rPr>
                <w:szCs w:val="22"/>
                <w:vertAlign w:val="superscript"/>
              </w:rPr>
            </w:pPr>
            <w:r w:rsidRPr="004B2054">
              <w:rPr>
                <w:szCs w:val="22"/>
              </w:rPr>
              <w:t>47.6</w:t>
            </w:r>
          </w:p>
        </w:tc>
        <w:tc>
          <w:tcPr>
            <w:tcW w:w="1849" w:type="dxa"/>
            <w:vAlign w:val="center"/>
          </w:tcPr>
          <w:p w14:paraId="406029BF" w14:textId="77777777" w:rsidR="008169B4" w:rsidRPr="004B2054" w:rsidRDefault="008169B4" w:rsidP="00B4324A">
            <w:pPr>
              <w:jc w:val="center"/>
              <w:rPr>
                <w:szCs w:val="22"/>
              </w:rPr>
            </w:pPr>
            <w:r w:rsidRPr="004B2054">
              <w:rPr>
                <w:szCs w:val="22"/>
              </w:rPr>
              <w:t>35.3</w:t>
            </w:r>
          </w:p>
        </w:tc>
      </w:tr>
      <w:tr w:rsidR="008169B4" w:rsidRPr="004B2054" w14:paraId="1B0B2ABD" w14:textId="77777777" w:rsidTr="005148D9">
        <w:trPr>
          <w:cantSplit/>
          <w:jc w:val="center"/>
        </w:trPr>
        <w:tc>
          <w:tcPr>
            <w:tcW w:w="9072" w:type="dxa"/>
            <w:gridSpan w:val="4"/>
            <w:vAlign w:val="bottom"/>
          </w:tcPr>
          <w:p w14:paraId="406919AF" w14:textId="77777777" w:rsidR="008169B4" w:rsidRPr="004B2054" w:rsidRDefault="00662D10" w:rsidP="00BF733A">
            <w:pPr>
              <w:keepNext/>
              <w:rPr>
                <w:szCs w:val="22"/>
              </w:rPr>
            </w:pPr>
            <w:r w:rsidRPr="004B2054">
              <w:rPr>
                <w:b/>
                <w:szCs w:val="22"/>
              </w:rPr>
              <w:t>Piż tal-ġisem</w:t>
            </w:r>
          </w:p>
        </w:tc>
      </w:tr>
      <w:tr w:rsidR="00662D10" w:rsidRPr="004B2054" w14:paraId="316D07AD" w14:textId="77777777" w:rsidTr="005148D9">
        <w:trPr>
          <w:cantSplit/>
          <w:jc w:val="center"/>
        </w:trPr>
        <w:tc>
          <w:tcPr>
            <w:tcW w:w="4078" w:type="dxa"/>
            <w:vAlign w:val="bottom"/>
          </w:tcPr>
          <w:p w14:paraId="1673582C" w14:textId="77777777" w:rsidR="00662D10" w:rsidRPr="004B2054" w:rsidRDefault="00662D10" w:rsidP="00B4324A">
            <w:pPr>
              <w:ind w:left="170"/>
              <w:rPr>
                <w:szCs w:val="22"/>
              </w:rPr>
            </w:pPr>
            <w:r w:rsidRPr="004B2054">
              <w:rPr>
                <w:szCs w:val="22"/>
              </w:rPr>
              <w:t>Linja bażi (medja)</w:t>
            </w:r>
            <w:r w:rsidR="008343EC" w:rsidRPr="004B2054">
              <w:rPr>
                <w:szCs w:val="22"/>
              </w:rPr>
              <w:t xml:space="preserve"> f’kg</w:t>
            </w:r>
          </w:p>
        </w:tc>
        <w:tc>
          <w:tcPr>
            <w:tcW w:w="3145" w:type="dxa"/>
            <w:gridSpan w:val="2"/>
            <w:vAlign w:val="bottom"/>
          </w:tcPr>
          <w:p w14:paraId="620A5CB6" w14:textId="77777777" w:rsidR="00662D10" w:rsidRPr="004B2054" w:rsidRDefault="00662D10" w:rsidP="00B4324A">
            <w:pPr>
              <w:jc w:val="center"/>
              <w:rPr>
                <w:szCs w:val="22"/>
              </w:rPr>
            </w:pPr>
            <w:r w:rsidRPr="004B2054">
              <w:rPr>
                <w:szCs w:val="22"/>
              </w:rPr>
              <w:t>87.6</w:t>
            </w:r>
          </w:p>
        </w:tc>
        <w:tc>
          <w:tcPr>
            <w:tcW w:w="1849" w:type="dxa"/>
            <w:vAlign w:val="bottom"/>
          </w:tcPr>
          <w:p w14:paraId="42938BF5" w14:textId="77777777" w:rsidR="00662D10" w:rsidRPr="004B2054" w:rsidRDefault="00563BA5" w:rsidP="00B4324A">
            <w:pPr>
              <w:jc w:val="center"/>
              <w:rPr>
                <w:szCs w:val="22"/>
              </w:rPr>
            </w:pPr>
            <w:r w:rsidRPr="004B2054">
              <w:rPr>
                <w:szCs w:val="22"/>
              </w:rPr>
              <w:t>89.6</w:t>
            </w:r>
          </w:p>
        </w:tc>
      </w:tr>
      <w:tr w:rsidR="00662D10" w:rsidRPr="004B2054" w14:paraId="304272D3" w14:textId="77777777" w:rsidTr="005148D9">
        <w:trPr>
          <w:cantSplit/>
          <w:jc w:val="center"/>
        </w:trPr>
        <w:tc>
          <w:tcPr>
            <w:tcW w:w="4078" w:type="dxa"/>
            <w:vAlign w:val="bottom"/>
          </w:tcPr>
          <w:p w14:paraId="3ECC513D" w14:textId="77777777" w:rsidR="00662D10" w:rsidRPr="004B2054" w:rsidRDefault="00563BA5" w:rsidP="00B4324A">
            <w:pPr>
              <w:ind w:left="170"/>
              <w:rPr>
                <w:szCs w:val="22"/>
                <w:vertAlign w:val="superscript"/>
              </w:rPr>
            </w:pPr>
            <w:r w:rsidRPr="004B2054">
              <w:rPr>
                <w:szCs w:val="22"/>
              </w:rPr>
              <w:t>% ta’ b</w:t>
            </w:r>
            <w:r w:rsidR="00662D10" w:rsidRPr="004B2054">
              <w:rPr>
                <w:szCs w:val="22"/>
              </w:rPr>
              <w:t>idla mil-linja bażi (medja aġġustata)</w:t>
            </w:r>
          </w:p>
        </w:tc>
        <w:tc>
          <w:tcPr>
            <w:tcW w:w="3145" w:type="dxa"/>
            <w:gridSpan w:val="2"/>
            <w:vAlign w:val="bottom"/>
          </w:tcPr>
          <w:p w14:paraId="3F555F63" w14:textId="77777777" w:rsidR="00662D10" w:rsidRPr="004B2054" w:rsidRDefault="00662D10" w:rsidP="00B4324A">
            <w:pPr>
              <w:jc w:val="center"/>
              <w:rPr>
                <w:szCs w:val="22"/>
              </w:rPr>
            </w:pPr>
            <w:r w:rsidRPr="004B2054">
              <w:rPr>
                <w:szCs w:val="22"/>
              </w:rPr>
              <w:noBreakHyphen/>
              <w:t>2.5</w:t>
            </w:r>
          </w:p>
        </w:tc>
        <w:tc>
          <w:tcPr>
            <w:tcW w:w="1849" w:type="dxa"/>
            <w:vAlign w:val="bottom"/>
          </w:tcPr>
          <w:p w14:paraId="493924B8" w14:textId="77777777" w:rsidR="00662D10" w:rsidRPr="004B2054" w:rsidRDefault="00662D10" w:rsidP="00B4324A">
            <w:pPr>
              <w:jc w:val="center"/>
              <w:rPr>
                <w:szCs w:val="22"/>
              </w:rPr>
            </w:pPr>
            <w:r w:rsidRPr="004B2054">
              <w:rPr>
                <w:szCs w:val="22"/>
              </w:rPr>
              <w:t>0.3</w:t>
            </w:r>
          </w:p>
        </w:tc>
      </w:tr>
      <w:tr w:rsidR="008169B4" w:rsidRPr="004B2054" w14:paraId="77A0708B" w14:textId="77777777" w:rsidTr="005148D9">
        <w:trPr>
          <w:cantSplit/>
          <w:jc w:val="center"/>
        </w:trPr>
        <w:tc>
          <w:tcPr>
            <w:tcW w:w="4078" w:type="dxa"/>
            <w:vAlign w:val="bottom"/>
          </w:tcPr>
          <w:p w14:paraId="003BC32D" w14:textId="77777777" w:rsidR="008169B4" w:rsidRPr="004B2054" w:rsidRDefault="00662D10" w:rsidP="00B4324A">
            <w:pPr>
              <w:ind w:left="170"/>
              <w:rPr>
                <w:szCs w:val="22"/>
              </w:rPr>
            </w:pPr>
            <w:r w:rsidRPr="004B2054">
              <w:rPr>
                <w:szCs w:val="22"/>
              </w:rPr>
              <w:t xml:space="preserve">Differenza minn </w:t>
            </w:r>
            <w:r w:rsidR="008169B4" w:rsidRPr="004B2054">
              <w:rPr>
                <w:szCs w:val="22"/>
              </w:rPr>
              <w:t>sitagliptin (</w:t>
            </w:r>
            <w:r w:rsidRPr="004B2054">
              <w:rPr>
                <w:szCs w:val="22"/>
              </w:rPr>
              <w:t>medja aġġustata</w:t>
            </w:r>
            <w:r w:rsidR="008169B4" w:rsidRPr="004B2054">
              <w:rPr>
                <w:szCs w:val="22"/>
              </w:rPr>
              <w:t>) (95% CI)</w:t>
            </w:r>
          </w:p>
        </w:tc>
        <w:tc>
          <w:tcPr>
            <w:tcW w:w="3145" w:type="dxa"/>
            <w:gridSpan w:val="2"/>
            <w:vAlign w:val="center"/>
          </w:tcPr>
          <w:p w14:paraId="0FBB4382" w14:textId="77777777" w:rsidR="008169B4" w:rsidRPr="004B2054" w:rsidRDefault="008169B4" w:rsidP="00B4324A">
            <w:pPr>
              <w:jc w:val="center"/>
              <w:rPr>
                <w:szCs w:val="22"/>
                <w:vertAlign w:val="superscript"/>
              </w:rPr>
            </w:pPr>
            <w:r w:rsidRPr="004B2054">
              <w:rPr>
                <w:szCs w:val="22"/>
              </w:rPr>
              <w:noBreakHyphen/>
              <w:t>2.8</w:t>
            </w:r>
            <w:r w:rsidR="00F154C2" w:rsidRPr="004B2054">
              <w:rPr>
                <w:szCs w:val="22"/>
                <w:vertAlign w:val="superscript"/>
              </w:rPr>
              <w:t>d</w:t>
            </w:r>
          </w:p>
          <w:p w14:paraId="1E198183" w14:textId="77777777" w:rsidR="008169B4" w:rsidRPr="004B2054" w:rsidRDefault="008169B4" w:rsidP="00B4324A">
            <w:pPr>
              <w:jc w:val="center"/>
              <w:rPr>
                <w:szCs w:val="22"/>
              </w:rPr>
            </w:pPr>
            <w:r w:rsidRPr="004B2054">
              <w:rPr>
                <w:szCs w:val="22"/>
              </w:rPr>
              <w:t>(</w:t>
            </w:r>
            <w:r w:rsidRPr="004B2054">
              <w:rPr>
                <w:szCs w:val="22"/>
              </w:rPr>
              <w:noBreakHyphen/>
              <w:t xml:space="preserve">3.3; </w:t>
            </w:r>
            <w:r w:rsidRPr="004B2054">
              <w:rPr>
                <w:szCs w:val="22"/>
              </w:rPr>
              <w:noBreakHyphen/>
              <w:t>2.2)</w:t>
            </w:r>
          </w:p>
        </w:tc>
        <w:tc>
          <w:tcPr>
            <w:tcW w:w="1849" w:type="dxa"/>
            <w:vAlign w:val="center"/>
          </w:tcPr>
          <w:p w14:paraId="538A31AC" w14:textId="77777777" w:rsidR="008169B4" w:rsidRPr="004B2054" w:rsidRDefault="008169B4" w:rsidP="00B4324A">
            <w:pPr>
              <w:jc w:val="center"/>
              <w:rPr>
                <w:szCs w:val="22"/>
              </w:rPr>
            </w:pPr>
            <w:r w:rsidRPr="004B2054">
              <w:rPr>
                <w:szCs w:val="22"/>
              </w:rPr>
              <w:t>N/A</w:t>
            </w:r>
            <w:r w:rsidRPr="004B2054">
              <w:rPr>
                <w:szCs w:val="22"/>
                <w:vertAlign w:val="superscript"/>
              </w:rPr>
              <w:t>c</w:t>
            </w:r>
          </w:p>
        </w:tc>
      </w:tr>
      <w:tr w:rsidR="008169B4" w:rsidRPr="004B2054" w14:paraId="7B0DAC05" w14:textId="77777777" w:rsidTr="005148D9">
        <w:trPr>
          <w:cantSplit/>
          <w:jc w:val="center"/>
        </w:trPr>
        <w:tc>
          <w:tcPr>
            <w:tcW w:w="9072" w:type="dxa"/>
            <w:gridSpan w:val="4"/>
            <w:tcBorders>
              <w:left w:val="nil"/>
              <w:bottom w:val="nil"/>
              <w:right w:val="nil"/>
            </w:tcBorders>
            <w:vAlign w:val="bottom"/>
          </w:tcPr>
          <w:p w14:paraId="610A7543" w14:textId="77777777" w:rsidR="008169B4" w:rsidRPr="004B2054" w:rsidRDefault="008169B4" w:rsidP="00B4324A">
            <w:pPr>
              <w:ind w:left="284" w:hanging="284"/>
              <w:rPr>
                <w:sz w:val="18"/>
                <w:szCs w:val="18"/>
              </w:rPr>
            </w:pPr>
            <w:r w:rsidRPr="004B2054">
              <w:rPr>
                <w:szCs w:val="22"/>
                <w:vertAlign w:val="superscript"/>
              </w:rPr>
              <w:t>a</w:t>
            </w:r>
            <w:r w:rsidRPr="004B2054">
              <w:rPr>
                <w:szCs w:val="22"/>
              </w:rPr>
              <w:tab/>
            </w:r>
            <w:r w:rsidR="004673FC" w:rsidRPr="004B2054">
              <w:rPr>
                <w:sz w:val="18"/>
                <w:szCs w:val="18"/>
              </w:rPr>
              <w:t>Popolazzjoni bl-intenzjoni li tiġi kkurata bl-użu tal-aħħar osservazzjoni fl-istudju qabel terapija gliċemika ta’ salvataġġ</w:t>
            </w:r>
            <w:r w:rsidRPr="004B2054">
              <w:rPr>
                <w:sz w:val="18"/>
                <w:szCs w:val="18"/>
              </w:rPr>
              <w:t>.</w:t>
            </w:r>
          </w:p>
          <w:p w14:paraId="6941736A" w14:textId="77777777" w:rsidR="008169B4" w:rsidRPr="004B2054" w:rsidRDefault="008169B4" w:rsidP="00B4324A">
            <w:pPr>
              <w:ind w:left="284" w:hanging="284"/>
              <w:rPr>
                <w:sz w:val="18"/>
                <w:szCs w:val="18"/>
              </w:rPr>
            </w:pPr>
            <w:r w:rsidRPr="004B2054">
              <w:rPr>
                <w:szCs w:val="22"/>
                <w:vertAlign w:val="superscript"/>
              </w:rPr>
              <w:t>b</w:t>
            </w:r>
            <w:r w:rsidR="00763D78" w:rsidRPr="004B2054">
              <w:rPr>
                <w:szCs w:val="22"/>
              </w:rPr>
              <w:tab/>
            </w:r>
            <w:r w:rsidR="00763D78" w:rsidRPr="004B2054">
              <w:rPr>
                <w:sz w:val="18"/>
                <w:szCs w:val="18"/>
              </w:rPr>
              <w:t>p</w:t>
            </w:r>
            <w:r w:rsidR="004F3EA8" w:rsidRPr="004B2054">
              <w:rPr>
                <w:sz w:val="18"/>
                <w:szCs w:val="18"/>
              </w:rPr>
              <w:t> &lt; </w:t>
            </w:r>
            <w:r w:rsidR="00763D78" w:rsidRPr="004B2054">
              <w:rPr>
                <w:sz w:val="18"/>
                <w:szCs w:val="18"/>
              </w:rPr>
              <w:t>0.0</w:t>
            </w:r>
            <w:r w:rsidR="00B64FE0" w:rsidRPr="004B2054">
              <w:rPr>
                <w:sz w:val="18"/>
                <w:szCs w:val="18"/>
              </w:rPr>
              <w:t>5</w:t>
            </w:r>
            <w:r w:rsidR="00BF6E8F" w:rsidRPr="004B2054">
              <w:rPr>
                <w:sz w:val="18"/>
                <w:szCs w:val="18"/>
              </w:rPr>
              <w:t>.</w:t>
            </w:r>
          </w:p>
          <w:p w14:paraId="0EF58ED0" w14:textId="77777777" w:rsidR="008169B4" w:rsidRPr="004B2054" w:rsidRDefault="008169B4" w:rsidP="00B4324A">
            <w:pPr>
              <w:ind w:left="284" w:hanging="284"/>
              <w:rPr>
                <w:sz w:val="18"/>
                <w:szCs w:val="18"/>
              </w:rPr>
            </w:pPr>
            <w:r w:rsidRPr="004B2054">
              <w:rPr>
                <w:szCs w:val="22"/>
                <w:vertAlign w:val="superscript"/>
              </w:rPr>
              <w:t>c</w:t>
            </w:r>
            <w:r w:rsidRPr="004B2054">
              <w:rPr>
                <w:szCs w:val="22"/>
              </w:rPr>
              <w:tab/>
            </w:r>
            <w:r w:rsidR="004673FC" w:rsidRPr="004B2054">
              <w:rPr>
                <w:sz w:val="18"/>
                <w:szCs w:val="18"/>
              </w:rPr>
              <w:t>Ma jgħoddx f’dan il-każ</w:t>
            </w:r>
            <w:r w:rsidRPr="004B2054">
              <w:rPr>
                <w:sz w:val="18"/>
                <w:szCs w:val="18"/>
              </w:rPr>
              <w:t>.</w:t>
            </w:r>
          </w:p>
          <w:p w14:paraId="7D748B37" w14:textId="77777777" w:rsidR="00D3342E" w:rsidRPr="004B2054" w:rsidRDefault="00D3342E" w:rsidP="00B4324A">
            <w:pPr>
              <w:ind w:left="284" w:hanging="284"/>
              <w:rPr>
                <w:sz w:val="18"/>
                <w:szCs w:val="18"/>
              </w:rPr>
            </w:pPr>
            <w:r w:rsidRPr="004B2054">
              <w:rPr>
                <w:szCs w:val="22"/>
                <w:vertAlign w:val="superscript"/>
              </w:rPr>
              <w:t>d</w:t>
            </w:r>
            <w:r w:rsidRPr="004B2054">
              <w:rPr>
                <w:szCs w:val="22"/>
              </w:rPr>
              <w:tab/>
            </w:r>
            <w:r w:rsidRPr="004B2054">
              <w:rPr>
                <w:sz w:val="18"/>
                <w:szCs w:val="18"/>
              </w:rPr>
              <w:t>p</w:t>
            </w:r>
            <w:r w:rsidR="004F3EA8" w:rsidRPr="004B2054">
              <w:rPr>
                <w:sz w:val="18"/>
                <w:szCs w:val="18"/>
              </w:rPr>
              <w:t> &lt; </w:t>
            </w:r>
            <w:r w:rsidRPr="004B2054">
              <w:rPr>
                <w:sz w:val="18"/>
                <w:szCs w:val="18"/>
              </w:rPr>
              <w:t>0.0</w:t>
            </w:r>
            <w:r w:rsidR="00563BA5" w:rsidRPr="004B2054">
              <w:rPr>
                <w:sz w:val="18"/>
                <w:szCs w:val="18"/>
              </w:rPr>
              <w:t>0</w:t>
            </w:r>
            <w:r w:rsidR="00B64FE0" w:rsidRPr="004B2054">
              <w:rPr>
                <w:sz w:val="18"/>
                <w:szCs w:val="18"/>
              </w:rPr>
              <w:t>1</w:t>
            </w:r>
            <w:r w:rsidR="00A87D3D" w:rsidRPr="004B2054">
              <w:rPr>
                <w:sz w:val="18"/>
                <w:szCs w:val="18"/>
              </w:rPr>
              <w:t>.</w:t>
            </w:r>
          </w:p>
        </w:tc>
      </w:tr>
    </w:tbl>
    <w:p w14:paraId="568D4383" w14:textId="77777777" w:rsidR="005148D9" w:rsidRPr="004B2054" w:rsidRDefault="005148D9" w:rsidP="005148D9"/>
    <w:p w14:paraId="0463D0A2" w14:textId="77777777" w:rsidR="005148D9" w:rsidRPr="004B2054" w:rsidRDefault="005148D9" w:rsidP="00D019C9">
      <w:pPr>
        <w:keepNext/>
        <w:rPr>
          <w:i/>
          <w:u w:val="single"/>
        </w:rPr>
      </w:pPr>
      <w:r w:rsidRPr="004B2054">
        <w:rPr>
          <w:i/>
          <w:u w:val="single"/>
        </w:rPr>
        <w:t>Canagliflozin bħala terapija tal-bidu mogħti flimkien ma’ metformin</w:t>
      </w:r>
    </w:p>
    <w:p w14:paraId="04479ABE" w14:textId="77777777" w:rsidR="0084572D" w:rsidRPr="004B2054" w:rsidRDefault="0084572D" w:rsidP="00D26107">
      <w:pPr>
        <w:keepNext/>
      </w:pPr>
    </w:p>
    <w:p w14:paraId="4A080DDD" w14:textId="77777777" w:rsidR="005148D9" w:rsidRPr="004B2054" w:rsidRDefault="005148D9" w:rsidP="005148D9">
      <w:r w:rsidRPr="004B2054">
        <w:t>Canagliflozin ġie evalwat mogħti flimkien ma’ metformin bħala terapija tal-bidu f’pazjenti b’dijabete tat-tip 2 li fallew id-dieta u l-eżerċizzju. Canagliflozin 100 mg u canagliflozin 300 mg flimkien ma’ metformin XR wasslu għal titjib sinifikanti b’mod statistiku akbar fl-HbA</w:t>
      </w:r>
      <w:r w:rsidRPr="004B2054">
        <w:rPr>
          <w:vertAlign w:val="subscript"/>
        </w:rPr>
        <w:t>1C</w:t>
      </w:r>
      <w:r w:rsidRPr="004B2054">
        <w:t xml:space="preserve"> meta mqabbel mad-dożi rispettivi ta’ canagliflozin (100 mg u 300 mg) waħdu jew metformin XR waħdu (tabella </w:t>
      </w:r>
      <w:r w:rsidR="006E12DB" w:rsidRPr="004B2054">
        <w:t>6</w:t>
      </w:r>
      <w:r w:rsidRPr="004B2054">
        <w:t>).</w:t>
      </w:r>
    </w:p>
    <w:p w14:paraId="3208C2E2" w14:textId="77777777" w:rsidR="005148D9" w:rsidRPr="004B2054" w:rsidRDefault="005148D9" w:rsidP="005148D9"/>
    <w:tbl>
      <w:tblPr>
        <w:tblW w:w="907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82"/>
        <w:gridCol w:w="1243"/>
        <w:gridCol w:w="1475"/>
        <w:gridCol w:w="1475"/>
        <w:gridCol w:w="1475"/>
        <w:gridCol w:w="1522"/>
      </w:tblGrid>
      <w:tr w:rsidR="005148D9" w:rsidRPr="004B2054" w14:paraId="677C4715" w14:textId="77777777" w:rsidTr="0071164C">
        <w:trPr>
          <w:cantSplit/>
          <w:jc w:val="center"/>
        </w:trPr>
        <w:tc>
          <w:tcPr>
            <w:tcW w:w="9072" w:type="dxa"/>
            <w:gridSpan w:val="6"/>
            <w:tcBorders>
              <w:top w:val="nil"/>
              <w:left w:val="nil"/>
              <w:right w:val="nil"/>
            </w:tcBorders>
          </w:tcPr>
          <w:p w14:paraId="15292BA6" w14:textId="77777777" w:rsidR="005148D9" w:rsidRPr="004B2054" w:rsidRDefault="005148D9" w:rsidP="007525C8">
            <w:pPr>
              <w:keepNext/>
              <w:ind w:left="1134" w:hanging="1134"/>
              <w:rPr>
                <w:b/>
              </w:rPr>
            </w:pPr>
            <w:r w:rsidRPr="004B2054">
              <w:rPr>
                <w:b/>
              </w:rPr>
              <w:lastRenderedPageBreak/>
              <w:t>Tabella </w:t>
            </w:r>
            <w:r w:rsidR="006E12DB" w:rsidRPr="004B2054">
              <w:rPr>
                <w:b/>
              </w:rPr>
              <w:t>6</w:t>
            </w:r>
            <w:r w:rsidRPr="004B2054">
              <w:rPr>
                <w:b/>
              </w:rPr>
              <w:t>:</w:t>
            </w:r>
            <w:r w:rsidRPr="004B2054">
              <w:rPr>
                <w:b/>
              </w:rPr>
              <w:tab/>
              <w:t xml:space="preserve">Riżultati </w:t>
            </w:r>
            <w:r w:rsidR="00B87AD5" w:rsidRPr="004B2054">
              <w:rPr>
                <w:b/>
              </w:rPr>
              <w:t>minn studju kliniku ta’ 26 ġimgħa kkontrollat b’mod attiv ta’ canagliflozin bħala terapija tal-bidu mogħti flimkien ma’ metformin*</w:t>
            </w:r>
          </w:p>
        </w:tc>
      </w:tr>
      <w:tr w:rsidR="005148D9" w:rsidRPr="004B2054" w14:paraId="219CF2EF" w14:textId="77777777" w:rsidTr="0071164C">
        <w:trPr>
          <w:cantSplit/>
          <w:jc w:val="center"/>
        </w:trPr>
        <w:tc>
          <w:tcPr>
            <w:tcW w:w="1882" w:type="dxa"/>
            <w:vAlign w:val="bottom"/>
          </w:tcPr>
          <w:p w14:paraId="25BFF148" w14:textId="77777777" w:rsidR="005148D9" w:rsidRPr="004B2054" w:rsidRDefault="005148D9" w:rsidP="00D019C9">
            <w:pPr>
              <w:keepNext/>
              <w:rPr>
                <w:b/>
              </w:rPr>
            </w:pPr>
            <w:r w:rsidRPr="004B2054">
              <w:rPr>
                <w:b/>
              </w:rPr>
              <w:t xml:space="preserve">Parametri ta’ Effikaċja </w:t>
            </w:r>
          </w:p>
        </w:tc>
        <w:tc>
          <w:tcPr>
            <w:tcW w:w="1243" w:type="dxa"/>
            <w:vAlign w:val="bottom"/>
          </w:tcPr>
          <w:p w14:paraId="4F982C46" w14:textId="77777777" w:rsidR="005148D9" w:rsidRPr="004B2054" w:rsidRDefault="005148D9" w:rsidP="00D019C9">
            <w:pPr>
              <w:keepNext/>
              <w:jc w:val="center"/>
              <w:rPr>
                <w:b/>
              </w:rPr>
            </w:pPr>
            <w:r w:rsidRPr="004B2054">
              <w:rPr>
                <w:b/>
              </w:rPr>
              <w:t>Metformin XR</w:t>
            </w:r>
          </w:p>
          <w:p w14:paraId="1BE76075" w14:textId="77777777" w:rsidR="005148D9" w:rsidRPr="004B2054" w:rsidRDefault="005148D9" w:rsidP="00D019C9">
            <w:pPr>
              <w:keepNext/>
              <w:jc w:val="center"/>
              <w:rPr>
                <w:b/>
              </w:rPr>
            </w:pPr>
            <w:r w:rsidRPr="004B2054">
              <w:rPr>
                <w:b/>
              </w:rPr>
              <w:t>(N = 237)</w:t>
            </w:r>
          </w:p>
        </w:tc>
        <w:tc>
          <w:tcPr>
            <w:tcW w:w="1475" w:type="dxa"/>
            <w:vAlign w:val="bottom"/>
          </w:tcPr>
          <w:p w14:paraId="166C38FB" w14:textId="77777777" w:rsidR="005148D9" w:rsidRPr="004B2054" w:rsidRDefault="005148D9" w:rsidP="00D019C9">
            <w:pPr>
              <w:keepNext/>
              <w:jc w:val="center"/>
              <w:rPr>
                <w:b/>
              </w:rPr>
            </w:pPr>
            <w:r w:rsidRPr="004B2054">
              <w:rPr>
                <w:b/>
              </w:rPr>
              <w:t>Canagliflozin 100 mg</w:t>
            </w:r>
          </w:p>
          <w:p w14:paraId="50D2ABCE" w14:textId="77777777" w:rsidR="005148D9" w:rsidRPr="004B2054" w:rsidRDefault="005148D9" w:rsidP="00D019C9">
            <w:pPr>
              <w:keepNext/>
              <w:jc w:val="center"/>
              <w:rPr>
                <w:b/>
              </w:rPr>
            </w:pPr>
            <w:r w:rsidRPr="004B2054">
              <w:rPr>
                <w:b/>
              </w:rPr>
              <w:t>(N = 237)</w:t>
            </w:r>
          </w:p>
        </w:tc>
        <w:tc>
          <w:tcPr>
            <w:tcW w:w="1475" w:type="dxa"/>
            <w:vAlign w:val="bottom"/>
          </w:tcPr>
          <w:p w14:paraId="3D15E7A3" w14:textId="77777777" w:rsidR="005148D9" w:rsidRPr="004B2054" w:rsidRDefault="005148D9" w:rsidP="00D019C9">
            <w:pPr>
              <w:keepNext/>
              <w:jc w:val="center"/>
              <w:rPr>
                <w:b/>
              </w:rPr>
            </w:pPr>
            <w:r w:rsidRPr="004B2054">
              <w:rPr>
                <w:b/>
              </w:rPr>
              <w:t>Canagliflozin 300 mg</w:t>
            </w:r>
          </w:p>
          <w:p w14:paraId="0C641DFA" w14:textId="77777777" w:rsidR="005148D9" w:rsidRPr="004B2054" w:rsidRDefault="005148D9" w:rsidP="00D019C9">
            <w:pPr>
              <w:keepNext/>
              <w:jc w:val="center"/>
              <w:rPr>
                <w:b/>
              </w:rPr>
            </w:pPr>
            <w:r w:rsidRPr="004B2054">
              <w:rPr>
                <w:b/>
              </w:rPr>
              <w:t>(N = 238)</w:t>
            </w:r>
          </w:p>
        </w:tc>
        <w:tc>
          <w:tcPr>
            <w:tcW w:w="1475" w:type="dxa"/>
            <w:vAlign w:val="bottom"/>
          </w:tcPr>
          <w:p w14:paraId="77DEB76A" w14:textId="77777777" w:rsidR="005148D9" w:rsidRPr="004B2054" w:rsidRDefault="005148D9" w:rsidP="00D019C9">
            <w:pPr>
              <w:keepNext/>
              <w:jc w:val="center"/>
              <w:rPr>
                <w:b/>
              </w:rPr>
            </w:pPr>
            <w:r w:rsidRPr="004B2054">
              <w:rPr>
                <w:b/>
              </w:rPr>
              <w:t>Canagliflozin 100 mg + Metformin XR</w:t>
            </w:r>
          </w:p>
          <w:p w14:paraId="362F552B" w14:textId="77777777" w:rsidR="005148D9" w:rsidRPr="004B2054" w:rsidRDefault="005148D9" w:rsidP="00D019C9">
            <w:pPr>
              <w:keepNext/>
              <w:jc w:val="center"/>
              <w:rPr>
                <w:b/>
              </w:rPr>
            </w:pPr>
            <w:r w:rsidRPr="004B2054">
              <w:rPr>
                <w:b/>
              </w:rPr>
              <w:t>(N = 237)</w:t>
            </w:r>
          </w:p>
        </w:tc>
        <w:tc>
          <w:tcPr>
            <w:tcW w:w="1522" w:type="dxa"/>
            <w:vAlign w:val="bottom"/>
          </w:tcPr>
          <w:p w14:paraId="50E32F9B" w14:textId="77777777" w:rsidR="005148D9" w:rsidRPr="004B2054" w:rsidRDefault="005148D9" w:rsidP="00D019C9">
            <w:pPr>
              <w:keepNext/>
              <w:jc w:val="center"/>
              <w:rPr>
                <w:b/>
              </w:rPr>
            </w:pPr>
            <w:r w:rsidRPr="004B2054">
              <w:rPr>
                <w:b/>
              </w:rPr>
              <w:t>Canagliflozin 300 mg + Metformin XR</w:t>
            </w:r>
          </w:p>
          <w:p w14:paraId="36A6371C" w14:textId="77777777" w:rsidR="005148D9" w:rsidRPr="004B2054" w:rsidRDefault="005148D9" w:rsidP="00D019C9">
            <w:pPr>
              <w:keepNext/>
              <w:jc w:val="center"/>
              <w:rPr>
                <w:b/>
              </w:rPr>
            </w:pPr>
            <w:r w:rsidRPr="004B2054">
              <w:rPr>
                <w:b/>
              </w:rPr>
              <w:t>(N = 237)</w:t>
            </w:r>
          </w:p>
        </w:tc>
      </w:tr>
      <w:tr w:rsidR="005148D9" w:rsidRPr="004B2054" w14:paraId="00D26A89" w14:textId="77777777" w:rsidTr="0071164C">
        <w:trPr>
          <w:cantSplit/>
          <w:jc w:val="center"/>
        </w:trPr>
        <w:tc>
          <w:tcPr>
            <w:tcW w:w="9072" w:type="dxa"/>
            <w:gridSpan w:val="6"/>
          </w:tcPr>
          <w:p w14:paraId="1D20726C" w14:textId="77777777" w:rsidR="005148D9" w:rsidRPr="004B2054" w:rsidRDefault="005148D9" w:rsidP="00D019C9">
            <w:pPr>
              <w:keepNext/>
              <w:rPr>
                <w:b/>
              </w:rPr>
            </w:pPr>
            <w:r w:rsidRPr="004B2054">
              <w:rPr>
                <w:b/>
              </w:rPr>
              <w:t>HbA</w:t>
            </w:r>
            <w:r w:rsidRPr="004B2054">
              <w:rPr>
                <w:b/>
                <w:vertAlign w:val="subscript"/>
              </w:rPr>
              <w:t>1c</w:t>
            </w:r>
            <w:r w:rsidRPr="004B2054">
              <w:rPr>
                <w:b/>
              </w:rPr>
              <w:t xml:space="preserve"> (%)</w:t>
            </w:r>
          </w:p>
        </w:tc>
      </w:tr>
      <w:tr w:rsidR="005148D9" w:rsidRPr="004B2054" w14:paraId="3F52C4F9" w14:textId="77777777" w:rsidTr="0071164C">
        <w:trPr>
          <w:cantSplit/>
          <w:jc w:val="center"/>
        </w:trPr>
        <w:tc>
          <w:tcPr>
            <w:tcW w:w="1882" w:type="dxa"/>
          </w:tcPr>
          <w:p w14:paraId="234DC052" w14:textId="77777777" w:rsidR="005148D9" w:rsidRPr="004B2054" w:rsidRDefault="005148D9" w:rsidP="00494868">
            <w:pPr>
              <w:ind w:left="170"/>
            </w:pPr>
            <w:r w:rsidRPr="004B2054">
              <w:rPr>
                <w:szCs w:val="22"/>
              </w:rPr>
              <w:t>Linja bażi (medja)</w:t>
            </w:r>
          </w:p>
        </w:tc>
        <w:tc>
          <w:tcPr>
            <w:tcW w:w="1243" w:type="dxa"/>
            <w:vAlign w:val="bottom"/>
          </w:tcPr>
          <w:p w14:paraId="78D7C641" w14:textId="77777777" w:rsidR="005148D9" w:rsidRPr="004B2054" w:rsidRDefault="005148D9" w:rsidP="00D019C9">
            <w:pPr>
              <w:jc w:val="center"/>
            </w:pPr>
            <w:r w:rsidRPr="004B2054">
              <w:t>8.81</w:t>
            </w:r>
          </w:p>
        </w:tc>
        <w:tc>
          <w:tcPr>
            <w:tcW w:w="1475" w:type="dxa"/>
            <w:vAlign w:val="bottom"/>
          </w:tcPr>
          <w:p w14:paraId="08DDA75C" w14:textId="77777777" w:rsidR="005148D9" w:rsidRPr="004B2054" w:rsidRDefault="005148D9" w:rsidP="00D019C9">
            <w:pPr>
              <w:jc w:val="center"/>
            </w:pPr>
            <w:r w:rsidRPr="004B2054">
              <w:t>8.78</w:t>
            </w:r>
          </w:p>
        </w:tc>
        <w:tc>
          <w:tcPr>
            <w:tcW w:w="1475" w:type="dxa"/>
            <w:vAlign w:val="bottom"/>
          </w:tcPr>
          <w:p w14:paraId="3A6A3A55" w14:textId="77777777" w:rsidR="005148D9" w:rsidRPr="004B2054" w:rsidRDefault="005148D9" w:rsidP="00D019C9">
            <w:pPr>
              <w:jc w:val="center"/>
            </w:pPr>
            <w:r w:rsidRPr="004B2054">
              <w:t>8.77</w:t>
            </w:r>
          </w:p>
        </w:tc>
        <w:tc>
          <w:tcPr>
            <w:tcW w:w="1475" w:type="dxa"/>
            <w:vAlign w:val="bottom"/>
          </w:tcPr>
          <w:p w14:paraId="184C946A" w14:textId="77777777" w:rsidR="005148D9" w:rsidRPr="004B2054" w:rsidRDefault="005148D9" w:rsidP="00D019C9">
            <w:pPr>
              <w:jc w:val="center"/>
            </w:pPr>
            <w:r w:rsidRPr="004B2054">
              <w:t>8.83</w:t>
            </w:r>
          </w:p>
        </w:tc>
        <w:tc>
          <w:tcPr>
            <w:tcW w:w="1522" w:type="dxa"/>
            <w:vAlign w:val="bottom"/>
          </w:tcPr>
          <w:p w14:paraId="4CE66F90" w14:textId="77777777" w:rsidR="005148D9" w:rsidRPr="004B2054" w:rsidRDefault="005148D9" w:rsidP="00D019C9">
            <w:pPr>
              <w:jc w:val="center"/>
            </w:pPr>
            <w:r w:rsidRPr="004B2054">
              <w:t>8.90</w:t>
            </w:r>
          </w:p>
        </w:tc>
      </w:tr>
      <w:tr w:rsidR="005148D9" w:rsidRPr="004B2054" w14:paraId="5F40D1E2" w14:textId="77777777" w:rsidTr="0071164C">
        <w:trPr>
          <w:cantSplit/>
          <w:jc w:val="center"/>
        </w:trPr>
        <w:tc>
          <w:tcPr>
            <w:tcW w:w="1882" w:type="dxa"/>
          </w:tcPr>
          <w:p w14:paraId="655B603E" w14:textId="77777777" w:rsidR="005148D9" w:rsidRPr="004B2054" w:rsidRDefault="005148D9" w:rsidP="00494868">
            <w:pPr>
              <w:ind w:left="170"/>
            </w:pPr>
            <w:r w:rsidRPr="004B2054">
              <w:rPr>
                <w:szCs w:val="22"/>
              </w:rPr>
              <w:t>Bidla mil-linja bażi (medja aġġustata)</w:t>
            </w:r>
          </w:p>
        </w:tc>
        <w:tc>
          <w:tcPr>
            <w:tcW w:w="1243" w:type="dxa"/>
            <w:vAlign w:val="bottom"/>
          </w:tcPr>
          <w:p w14:paraId="7D8817EA" w14:textId="77777777" w:rsidR="005148D9" w:rsidRPr="004B2054" w:rsidRDefault="005148D9" w:rsidP="00D019C9">
            <w:pPr>
              <w:jc w:val="center"/>
            </w:pPr>
            <w:r w:rsidRPr="004B2054">
              <w:noBreakHyphen/>
              <w:t>1.30</w:t>
            </w:r>
          </w:p>
        </w:tc>
        <w:tc>
          <w:tcPr>
            <w:tcW w:w="1475" w:type="dxa"/>
            <w:vAlign w:val="bottom"/>
          </w:tcPr>
          <w:p w14:paraId="690A73B3" w14:textId="77777777" w:rsidR="005148D9" w:rsidRPr="004B2054" w:rsidRDefault="005148D9" w:rsidP="00D019C9">
            <w:pPr>
              <w:jc w:val="center"/>
            </w:pPr>
            <w:r w:rsidRPr="004B2054">
              <w:noBreakHyphen/>
              <w:t>1.37</w:t>
            </w:r>
          </w:p>
        </w:tc>
        <w:tc>
          <w:tcPr>
            <w:tcW w:w="1475" w:type="dxa"/>
            <w:vAlign w:val="bottom"/>
          </w:tcPr>
          <w:p w14:paraId="5105986E" w14:textId="77777777" w:rsidR="005148D9" w:rsidRPr="004B2054" w:rsidRDefault="005148D9" w:rsidP="00D019C9">
            <w:pPr>
              <w:jc w:val="center"/>
            </w:pPr>
            <w:r w:rsidRPr="004B2054">
              <w:noBreakHyphen/>
              <w:t>1.42</w:t>
            </w:r>
          </w:p>
        </w:tc>
        <w:tc>
          <w:tcPr>
            <w:tcW w:w="1475" w:type="dxa"/>
            <w:vAlign w:val="bottom"/>
          </w:tcPr>
          <w:p w14:paraId="5EB59E35" w14:textId="77777777" w:rsidR="005148D9" w:rsidRPr="004B2054" w:rsidRDefault="005148D9" w:rsidP="00D019C9">
            <w:pPr>
              <w:jc w:val="center"/>
            </w:pPr>
            <w:r w:rsidRPr="004B2054">
              <w:noBreakHyphen/>
              <w:t>1.77</w:t>
            </w:r>
          </w:p>
        </w:tc>
        <w:tc>
          <w:tcPr>
            <w:tcW w:w="1522" w:type="dxa"/>
            <w:vAlign w:val="bottom"/>
          </w:tcPr>
          <w:p w14:paraId="788346D2" w14:textId="77777777" w:rsidR="005148D9" w:rsidRPr="004B2054" w:rsidRDefault="005148D9" w:rsidP="00D019C9">
            <w:pPr>
              <w:jc w:val="center"/>
            </w:pPr>
            <w:r w:rsidRPr="004B2054">
              <w:noBreakHyphen/>
              <w:t>1.78</w:t>
            </w:r>
          </w:p>
        </w:tc>
      </w:tr>
      <w:tr w:rsidR="005148D9" w:rsidRPr="004B2054" w14:paraId="44DD5D83" w14:textId="77777777" w:rsidTr="0071164C">
        <w:trPr>
          <w:cantSplit/>
          <w:jc w:val="center"/>
        </w:trPr>
        <w:tc>
          <w:tcPr>
            <w:tcW w:w="1882" w:type="dxa"/>
          </w:tcPr>
          <w:p w14:paraId="54C0C502" w14:textId="77777777" w:rsidR="005148D9" w:rsidRPr="004B2054" w:rsidRDefault="005148D9" w:rsidP="00494868">
            <w:pPr>
              <w:ind w:left="170"/>
            </w:pPr>
            <w:r w:rsidRPr="004B2054">
              <w:t>Differenza minn canagliflozin 100 mg (</w:t>
            </w:r>
            <w:r w:rsidRPr="004B2054">
              <w:rPr>
                <w:szCs w:val="22"/>
              </w:rPr>
              <w:t>medja aġġustata</w:t>
            </w:r>
            <w:r w:rsidRPr="004B2054">
              <w:t xml:space="preserve">) (95% CI) </w:t>
            </w:r>
            <w:r w:rsidRPr="004B2054">
              <w:rPr>
                <w:vertAlign w:val="superscript"/>
              </w:rPr>
              <w:t>†</w:t>
            </w:r>
          </w:p>
        </w:tc>
        <w:tc>
          <w:tcPr>
            <w:tcW w:w="1243" w:type="dxa"/>
            <w:vAlign w:val="bottom"/>
          </w:tcPr>
          <w:p w14:paraId="0252CBE0" w14:textId="77777777" w:rsidR="005148D9" w:rsidRPr="004B2054" w:rsidRDefault="005148D9" w:rsidP="00D019C9">
            <w:pPr>
              <w:jc w:val="center"/>
            </w:pPr>
          </w:p>
        </w:tc>
        <w:tc>
          <w:tcPr>
            <w:tcW w:w="1475" w:type="dxa"/>
            <w:vAlign w:val="bottom"/>
          </w:tcPr>
          <w:p w14:paraId="3D64044D" w14:textId="77777777" w:rsidR="005148D9" w:rsidRPr="004B2054" w:rsidRDefault="005148D9" w:rsidP="00D019C9">
            <w:pPr>
              <w:jc w:val="center"/>
            </w:pPr>
          </w:p>
        </w:tc>
        <w:tc>
          <w:tcPr>
            <w:tcW w:w="1475" w:type="dxa"/>
            <w:vAlign w:val="bottom"/>
          </w:tcPr>
          <w:p w14:paraId="4105D318" w14:textId="77777777" w:rsidR="005148D9" w:rsidRPr="004B2054" w:rsidRDefault="005148D9" w:rsidP="00D019C9">
            <w:pPr>
              <w:jc w:val="center"/>
            </w:pPr>
          </w:p>
        </w:tc>
        <w:tc>
          <w:tcPr>
            <w:tcW w:w="1475" w:type="dxa"/>
            <w:vAlign w:val="bottom"/>
          </w:tcPr>
          <w:p w14:paraId="17801763" w14:textId="77777777" w:rsidR="005148D9" w:rsidRPr="004B2054" w:rsidRDefault="005148D9" w:rsidP="00D019C9">
            <w:pPr>
              <w:jc w:val="center"/>
              <w:rPr>
                <w:vertAlign w:val="superscript"/>
              </w:rPr>
            </w:pPr>
            <w:r w:rsidRPr="004B2054">
              <w:noBreakHyphen/>
              <w:t>0.40</w:t>
            </w:r>
            <w:r w:rsidRPr="004B2054">
              <w:rPr>
                <w:vertAlign w:val="superscript"/>
              </w:rPr>
              <w:t>‡</w:t>
            </w:r>
          </w:p>
          <w:p w14:paraId="280DF860" w14:textId="77777777" w:rsidR="005148D9" w:rsidRPr="004B2054" w:rsidRDefault="005148D9" w:rsidP="00D019C9">
            <w:pPr>
              <w:jc w:val="center"/>
            </w:pPr>
            <w:r w:rsidRPr="004B2054">
              <w:t>(</w:t>
            </w:r>
            <w:r w:rsidRPr="004B2054">
              <w:noBreakHyphen/>
              <w:t xml:space="preserve">0.59, </w:t>
            </w:r>
            <w:r w:rsidRPr="004B2054">
              <w:noBreakHyphen/>
              <w:t>0.21)</w:t>
            </w:r>
          </w:p>
        </w:tc>
        <w:tc>
          <w:tcPr>
            <w:tcW w:w="1522" w:type="dxa"/>
            <w:vAlign w:val="bottom"/>
          </w:tcPr>
          <w:p w14:paraId="3AFE3253" w14:textId="77777777" w:rsidR="005148D9" w:rsidRPr="004B2054" w:rsidRDefault="005148D9" w:rsidP="00D019C9">
            <w:pPr>
              <w:jc w:val="center"/>
            </w:pPr>
          </w:p>
        </w:tc>
      </w:tr>
      <w:tr w:rsidR="005148D9" w:rsidRPr="004B2054" w14:paraId="564C689D" w14:textId="77777777" w:rsidTr="0071164C">
        <w:trPr>
          <w:cantSplit/>
          <w:jc w:val="center"/>
        </w:trPr>
        <w:tc>
          <w:tcPr>
            <w:tcW w:w="1882" w:type="dxa"/>
          </w:tcPr>
          <w:p w14:paraId="7B594FBD" w14:textId="77777777" w:rsidR="005148D9" w:rsidRPr="004B2054" w:rsidRDefault="005148D9" w:rsidP="00494868">
            <w:pPr>
              <w:ind w:left="170"/>
            </w:pPr>
            <w:r w:rsidRPr="004B2054">
              <w:t>Differenza minn canagliflozin 300 mg (</w:t>
            </w:r>
            <w:r w:rsidRPr="004B2054">
              <w:rPr>
                <w:szCs w:val="22"/>
              </w:rPr>
              <w:t>medja aġġustata</w:t>
            </w:r>
            <w:r w:rsidRPr="004B2054">
              <w:t xml:space="preserve">) (95% CI) </w:t>
            </w:r>
            <w:r w:rsidRPr="004B2054">
              <w:rPr>
                <w:vertAlign w:val="superscript"/>
              </w:rPr>
              <w:t>†</w:t>
            </w:r>
          </w:p>
        </w:tc>
        <w:tc>
          <w:tcPr>
            <w:tcW w:w="1243" w:type="dxa"/>
            <w:vAlign w:val="bottom"/>
          </w:tcPr>
          <w:p w14:paraId="2C550E1B" w14:textId="77777777" w:rsidR="005148D9" w:rsidRPr="004B2054" w:rsidRDefault="005148D9" w:rsidP="00D019C9">
            <w:pPr>
              <w:jc w:val="center"/>
            </w:pPr>
          </w:p>
        </w:tc>
        <w:tc>
          <w:tcPr>
            <w:tcW w:w="1475" w:type="dxa"/>
            <w:vAlign w:val="bottom"/>
          </w:tcPr>
          <w:p w14:paraId="560AF2CE" w14:textId="77777777" w:rsidR="005148D9" w:rsidRPr="004B2054" w:rsidRDefault="005148D9" w:rsidP="00D019C9">
            <w:pPr>
              <w:jc w:val="center"/>
            </w:pPr>
          </w:p>
        </w:tc>
        <w:tc>
          <w:tcPr>
            <w:tcW w:w="1475" w:type="dxa"/>
            <w:vAlign w:val="bottom"/>
          </w:tcPr>
          <w:p w14:paraId="7D11B03C" w14:textId="77777777" w:rsidR="005148D9" w:rsidRPr="004B2054" w:rsidRDefault="005148D9" w:rsidP="00D019C9">
            <w:pPr>
              <w:jc w:val="center"/>
            </w:pPr>
          </w:p>
        </w:tc>
        <w:tc>
          <w:tcPr>
            <w:tcW w:w="1475" w:type="dxa"/>
            <w:vAlign w:val="bottom"/>
          </w:tcPr>
          <w:p w14:paraId="2AA2E11D" w14:textId="77777777" w:rsidR="005148D9" w:rsidRPr="004B2054" w:rsidRDefault="005148D9" w:rsidP="00D019C9">
            <w:pPr>
              <w:jc w:val="center"/>
            </w:pPr>
          </w:p>
        </w:tc>
        <w:tc>
          <w:tcPr>
            <w:tcW w:w="1522" w:type="dxa"/>
            <w:vAlign w:val="bottom"/>
          </w:tcPr>
          <w:p w14:paraId="45A2DDFE" w14:textId="77777777" w:rsidR="005148D9" w:rsidRPr="004B2054" w:rsidRDefault="005148D9" w:rsidP="00D019C9">
            <w:pPr>
              <w:jc w:val="center"/>
            </w:pPr>
            <w:r w:rsidRPr="004B2054">
              <w:noBreakHyphen/>
              <w:t>0.36</w:t>
            </w:r>
            <w:r w:rsidRPr="004B2054">
              <w:rPr>
                <w:vertAlign w:val="superscript"/>
              </w:rPr>
              <w:t>‡</w:t>
            </w:r>
          </w:p>
          <w:p w14:paraId="142B258E" w14:textId="77777777" w:rsidR="005148D9" w:rsidRPr="004B2054" w:rsidRDefault="005148D9" w:rsidP="00D019C9">
            <w:pPr>
              <w:jc w:val="center"/>
            </w:pPr>
            <w:r w:rsidRPr="004B2054">
              <w:t>(</w:t>
            </w:r>
            <w:r w:rsidRPr="004B2054">
              <w:noBreakHyphen/>
              <w:t xml:space="preserve">0.56, </w:t>
            </w:r>
            <w:r w:rsidRPr="004B2054">
              <w:noBreakHyphen/>
              <w:t>0.17)</w:t>
            </w:r>
          </w:p>
        </w:tc>
      </w:tr>
      <w:tr w:rsidR="005148D9" w:rsidRPr="004B2054" w14:paraId="2F7B956D" w14:textId="77777777" w:rsidTr="0071164C">
        <w:trPr>
          <w:cantSplit/>
          <w:jc w:val="center"/>
        </w:trPr>
        <w:tc>
          <w:tcPr>
            <w:tcW w:w="1882" w:type="dxa"/>
          </w:tcPr>
          <w:p w14:paraId="4C56396F" w14:textId="77777777" w:rsidR="005148D9" w:rsidRPr="004B2054" w:rsidRDefault="005148D9" w:rsidP="00494868">
            <w:pPr>
              <w:ind w:left="170"/>
            </w:pPr>
            <w:r w:rsidRPr="004B2054">
              <w:t>Differenza minn metformin XR (</w:t>
            </w:r>
            <w:r w:rsidRPr="004B2054">
              <w:rPr>
                <w:szCs w:val="22"/>
              </w:rPr>
              <w:t>medja aġġustata</w:t>
            </w:r>
            <w:r w:rsidRPr="004B2054">
              <w:t xml:space="preserve">) (95% CI) </w:t>
            </w:r>
            <w:r w:rsidRPr="004B2054">
              <w:rPr>
                <w:vertAlign w:val="superscript"/>
              </w:rPr>
              <w:t>†</w:t>
            </w:r>
          </w:p>
        </w:tc>
        <w:tc>
          <w:tcPr>
            <w:tcW w:w="1243" w:type="dxa"/>
            <w:vAlign w:val="bottom"/>
          </w:tcPr>
          <w:p w14:paraId="22E62E78" w14:textId="77777777" w:rsidR="005148D9" w:rsidRPr="004B2054" w:rsidRDefault="005148D9" w:rsidP="00D019C9">
            <w:pPr>
              <w:jc w:val="center"/>
            </w:pPr>
          </w:p>
        </w:tc>
        <w:tc>
          <w:tcPr>
            <w:tcW w:w="1475" w:type="dxa"/>
            <w:vAlign w:val="bottom"/>
          </w:tcPr>
          <w:p w14:paraId="73916E95" w14:textId="77777777" w:rsidR="005148D9" w:rsidRPr="004B2054" w:rsidRDefault="005148D9" w:rsidP="00D019C9">
            <w:pPr>
              <w:jc w:val="center"/>
            </w:pPr>
            <w:r w:rsidRPr="004B2054">
              <w:noBreakHyphen/>
              <w:t>0.06</w:t>
            </w:r>
            <w:r w:rsidRPr="004B2054">
              <w:rPr>
                <w:vertAlign w:val="superscript"/>
              </w:rPr>
              <w:t>‡</w:t>
            </w:r>
          </w:p>
          <w:p w14:paraId="2D4C44CA" w14:textId="77777777" w:rsidR="005148D9" w:rsidRPr="004B2054" w:rsidRDefault="005148D9" w:rsidP="00D019C9">
            <w:pPr>
              <w:jc w:val="center"/>
            </w:pPr>
            <w:r w:rsidRPr="004B2054">
              <w:t>(</w:t>
            </w:r>
            <w:r w:rsidRPr="004B2054">
              <w:noBreakHyphen/>
              <w:t>0.26, 0.13)</w:t>
            </w:r>
          </w:p>
        </w:tc>
        <w:tc>
          <w:tcPr>
            <w:tcW w:w="1475" w:type="dxa"/>
            <w:vAlign w:val="bottom"/>
          </w:tcPr>
          <w:p w14:paraId="61F7BA32" w14:textId="77777777" w:rsidR="005148D9" w:rsidRPr="004B2054" w:rsidRDefault="005148D9" w:rsidP="00D019C9">
            <w:pPr>
              <w:jc w:val="center"/>
            </w:pPr>
            <w:r w:rsidRPr="004B2054">
              <w:noBreakHyphen/>
              <w:t>0.11</w:t>
            </w:r>
            <w:r w:rsidRPr="004B2054">
              <w:rPr>
                <w:vertAlign w:val="superscript"/>
              </w:rPr>
              <w:t>‡</w:t>
            </w:r>
          </w:p>
          <w:p w14:paraId="77AEEE92" w14:textId="77777777" w:rsidR="005148D9" w:rsidRPr="004B2054" w:rsidRDefault="005148D9" w:rsidP="00D019C9">
            <w:pPr>
              <w:jc w:val="center"/>
            </w:pPr>
            <w:r w:rsidRPr="004B2054">
              <w:t>(</w:t>
            </w:r>
            <w:r w:rsidRPr="004B2054">
              <w:noBreakHyphen/>
              <w:t>0.31, 0.08)</w:t>
            </w:r>
          </w:p>
        </w:tc>
        <w:tc>
          <w:tcPr>
            <w:tcW w:w="1475" w:type="dxa"/>
            <w:vAlign w:val="bottom"/>
          </w:tcPr>
          <w:p w14:paraId="0D035226" w14:textId="77777777" w:rsidR="005148D9" w:rsidRPr="004B2054" w:rsidRDefault="005148D9" w:rsidP="00D019C9">
            <w:pPr>
              <w:jc w:val="center"/>
            </w:pPr>
            <w:r w:rsidRPr="004B2054">
              <w:noBreakHyphen/>
              <w:t>0.46</w:t>
            </w:r>
            <w:r w:rsidRPr="004B2054">
              <w:rPr>
                <w:vertAlign w:val="superscript"/>
              </w:rPr>
              <w:t>‡</w:t>
            </w:r>
          </w:p>
          <w:p w14:paraId="53734010" w14:textId="77777777" w:rsidR="005148D9" w:rsidRPr="004B2054" w:rsidRDefault="005148D9" w:rsidP="00D019C9">
            <w:pPr>
              <w:jc w:val="center"/>
            </w:pPr>
            <w:r w:rsidRPr="004B2054">
              <w:t>(</w:t>
            </w:r>
            <w:r w:rsidRPr="004B2054">
              <w:noBreakHyphen/>
              <w:t xml:space="preserve">0.66, </w:t>
            </w:r>
            <w:r w:rsidRPr="004B2054">
              <w:noBreakHyphen/>
              <w:t>0.27)</w:t>
            </w:r>
          </w:p>
        </w:tc>
        <w:tc>
          <w:tcPr>
            <w:tcW w:w="1522" w:type="dxa"/>
            <w:vAlign w:val="bottom"/>
          </w:tcPr>
          <w:p w14:paraId="076D91DD" w14:textId="77777777" w:rsidR="005148D9" w:rsidRPr="004B2054" w:rsidRDefault="005148D9" w:rsidP="00D019C9">
            <w:pPr>
              <w:jc w:val="center"/>
            </w:pPr>
            <w:r w:rsidRPr="004B2054">
              <w:noBreakHyphen/>
              <w:t>0.48</w:t>
            </w:r>
            <w:r w:rsidRPr="004B2054">
              <w:rPr>
                <w:vertAlign w:val="superscript"/>
              </w:rPr>
              <w:t>‡</w:t>
            </w:r>
          </w:p>
          <w:p w14:paraId="11817BEB" w14:textId="77777777" w:rsidR="005148D9" w:rsidRPr="004B2054" w:rsidRDefault="005148D9" w:rsidP="00D019C9">
            <w:pPr>
              <w:jc w:val="center"/>
            </w:pPr>
            <w:r w:rsidRPr="004B2054">
              <w:t>(</w:t>
            </w:r>
            <w:r w:rsidRPr="004B2054">
              <w:noBreakHyphen/>
              <w:t xml:space="preserve">0.67, </w:t>
            </w:r>
            <w:r w:rsidRPr="004B2054">
              <w:noBreakHyphen/>
              <w:t>0.28)</w:t>
            </w:r>
          </w:p>
        </w:tc>
      </w:tr>
      <w:tr w:rsidR="005148D9" w:rsidRPr="004B2054" w14:paraId="47BD38F2" w14:textId="77777777" w:rsidTr="0071164C">
        <w:trPr>
          <w:cantSplit/>
          <w:jc w:val="center"/>
        </w:trPr>
        <w:tc>
          <w:tcPr>
            <w:tcW w:w="1882" w:type="dxa"/>
          </w:tcPr>
          <w:p w14:paraId="33205323" w14:textId="77777777" w:rsidR="005148D9" w:rsidRPr="004B2054" w:rsidRDefault="005148D9" w:rsidP="0071164C">
            <w:pPr>
              <w:rPr>
                <w:b/>
              </w:rPr>
            </w:pPr>
            <w:r w:rsidRPr="004B2054">
              <w:rPr>
                <w:b/>
              </w:rPr>
              <w:t>Perċentwal ta’ pazjenti li jiksbu HbA</w:t>
            </w:r>
            <w:r w:rsidRPr="004B2054">
              <w:rPr>
                <w:b/>
                <w:vertAlign w:val="subscript"/>
              </w:rPr>
              <w:t>1C</w:t>
            </w:r>
            <w:r w:rsidRPr="004B2054">
              <w:rPr>
                <w:b/>
              </w:rPr>
              <w:t xml:space="preserve"> &lt; 7%</w:t>
            </w:r>
          </w:p>
        </w:tc>
        <w:tc>
          <w:tcPr>
            <w:tcW w:w="1243" w:type="dxa"/>
            <w:vAlign w:val="bottom"/>
          </w:tcPr>
          <w:p w14:paraId="7A2225B3" w14:textId="77777777" w:rsidR="005148D9" w:rsidRPr="004B2054" w:rsidRDefault="005148D9" w:rsidP="00D019C9">
            <w:pPr>
              <w:jc w:val="center"/>
            </w:pPr>
            <w:r w:rsidRPr="004B2054">
              <w:t>43</w:t>
            </w:r>
          </w:p>
        </w:tc>
        <w:tc>
          <w:tcPr>
            <w:tcW w:w="1475" w:type="dxa"/>
            <w:vAlign w:val="bottom"/>
          </w:tcPr>
          <w:p w14:paraId="0B0D48E1" w14:textId="77777777" w:rsidR="005148D9" w:rsidRPr="004B2054" w:rsidRDefault="005148D9" w:rsidP="00D019C9">
            <w:pPr>
              <w:jc w:val="center"/>
            </w:pPr>
            <w:r w:rsidRPr="004B2054">
              <w:t>39</w:t>
            </w:r>
          </w:p>
        </w:tc>
        <w:tc>
          <w:tcPr>
            <w:tcW w:w="1475" w:type="dxa"/>
            <w:vAlign w:val="bottom"/>
          </w:tcPr>
          <w:p w14:paraId="17B1952A" w14:textId="77777777" w:rsidR="005148D9" w:rsidRPr="004B2054" w:rsidRDefault="005148D9" w:rsidP="00D019C9">
            <w:pPr>
              <w:jc w:val="center"/>
            </w:pPr>
            <w:r w:rsidRPr="004B2054">
              <w:t>43</w:t>
            </w:r>
          </w:p>
        </w:tc>
        <w:tc>
          <w:tcPr>
            <w:tcW w:w="1475" w:type="dxa"/>
            <w:vAlign w:val="bottom"/>
          </w:tcPr>
          <w:p w14:paraId="12B4334B" w14:textId="77777777" w:rsidR="005148D9" w:rsidRPr="004B2054" w:rsidRDefault="005148D9" w:rsidP="00D019C9">
            <w:pPr>
              <w:jc w:val="center"/>
            </w:pPr>
            <w:r w:rsidRPr="004B2054">
              <w:t>50</w:t>
            </w:r>
            <w:r w:rsidRPr="004B2054">
              <w:rPr>
                <w:vertAlign w:val="superscript"/>
              </w:rPr>
              <w:t>§§</w:t>
            </w:r>
          </w:p>
        </w:tc>
        <w:tc>
          <w:tcPr>
            <w:tcW w:w="1522" w:type="dxa"/>
            <w:vAlign w:val="bottom"/>
          </w:tcPr>
          <w:p w14:paraId="26207F37" w14:textId="77777777" w:rsidR="005148D9" w:rsidRPr="004B2054" w:rsidRDefault="005148D9" w:rsidP="00D019C9">
            <w:pPr>
              <w:jc w:val="center"/>
            </w:pPr>
            <w:r w:rsidRPr="004B2054">
              <w:t>57</w:t>
            </w:r>
            <w:r w:rsidRPr="004B2054">
              <w:rPr>
                <w:vertAlign w:val="superscript"/>
              </w:rPr>
              <w:t>§§</w:t>
            </w:r>
          </w:p>
        </w:tc>
      </w:tr>
      <w:tr w:rsidR="005148D9" w:rsidRPr="004B2054" w14:paraId="15A26E7E" w14:textId="77777777" w:rsidTr="0071164C">
        <w:trPr>
          <w:cantSplit/>
          <w:jc w:val="center"/>
        </w:trPr>
        <w:tc>
          <w:tcPr>
            <w:tcW w:w="9072" w:type="dxa"/>
            <w:gridSpan w:val="6"/>
          </w:tcPr>
          <w:p w14:paraId="413E7F32" w14:textId="77777777" w:rsidR="005148D9" w:rsidRPr="004B2054" w:rsidRDefault="005148D9" w:rsidP="00D019C9">
            <w:pPr>
              <w:jc w:val="center"/>
              <w:rPr>
                <w:b/>
              </w:rPr>
            </w:pPr>
            <w:r w:rsidRPr="004B2054">
              <w:rPr>
                <w:b/>
              </w:rPr>
              <w:t>Piż tal-ġisem</w:t>
            </w:r>
          </w:p>
        </w:tc>
      </w:tr>
      <w:tr w:rsidR="005148D9" w:rsidRPr="004B2054" w14:paraId="767FC554" w14:textId="77777777" w:rsidTr="0071164C">
        <w:trPr>
          <w:cantSplit/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759CA3" w14:textId="77777777" w:rsidR="005148D9" w:rsidRPr="004B2054" w:rsidRDefault="005148D9" w:rsidP="00494868">
            <w:pPr>
              <w:ind w:left="170"/>
            </w:pPr>
            <w:r w:rsidRPr="004B2054">
              <w:rPr>
                <w:szCs w:val="22"/>
              </w:rPr>
              <w:t>Linja bażi (medja) f’kg</w:t>
            </w:r>
          </w:p>
        </w:tc>
        <w:tc>
          <w:tcPr>
            <w:tcW w:w="1243" w:type="dxa"/>
            <w:vAlign w:val="bottom"/>
          </w:tcPr>
          <w:p w14:paraId="2206C9EC" w14:textId="77777777" w:rsidR="005148D9" w:rsidRPr="004B2054" w:rsidRDefault="005148D9" w:rsidP="00D019C9">
            <w:pPr>
              <w:jc w:val="center"/>
            </w:pPr>
            <w:r w:rsidRPr="004B2054">
              <w:t>92.1</w:t>
            </w:r>
          </w:p>
        </w:tc>
        <w:tc>
          <w:tcPr>
            <w:tcW w:w="1475" w:type="dxa"/>
            <w:vAlign w:val="bottom"/>
          </w:tcPr>
          <w:p w14:paraId="797D18C1" w14:textId="77777777" w:rsidR="005148D9" w:rsidRPr="004B2054" w:rsidRDefault="005148D9" w:rsidP="00D019C9">
            <w:pPr>
              <w:jc w:val="center"/>
            </w:pPr>
            <w:r w:rsidRPr="004B2054">
              <w:t>90.3</w:t>
            </w:r>
          </w:p>
        </w:tc>
        <w:tc>
          <w:tcPr>
            <w:tcW w:w="1475" w:type="dxa"/>
            <w:vAlign w:val="bottom"/>
          </w:tcPr>
          <w:p w14:paraId="4F2BA2E4" w14:textId="77777777" w:rsidR="005148D9" w:rsidRPr="004B2054" w:rsidRDefault="005148D9" w:rsidP="00D019C9">
            <w:pPr>
              <w:jc w:val="center"/>
            </w:pPr>
            <w:r w:rsidRPr="004B2054">
              <w:t>93.0</w:t>
            </w:r>
          </w:p>
        </w:tc>
        <w:tc>
          <w:tcPr>
            <w:tcW w:w="1475" w:type="dxa"/>
            <w:vAlign w:val="bottom"/>
          </w:tcPr>
          <w:p w14:paraId="5814EB8E" w14:textId="77777777" w:rsidR="005148D9" w:rsidRPr="004B2054" w:rsidRDefault="005148D9" w:rsidP="00D019C9">
            <w:pPr>
              <w:jc w:val="center"/>
            </w:pPr>
            <w:r w:rsidRPr="004B2054">
              <w:t>88.3</w:t>
            </w:r>
          </w:p>
        </w:tc>
        <w:tc>
          <w:tcPr>
            <w:tcW w:w="1522" w:type="dxa"/>
            <w:vAlign w:val="bottom"/>
          </w:tcPr>
          <w:p w14:paraId="359D818D" w14:textId="77777777" w:rsidR="005148D9" w:rsidRPr="004B2054" w:rsidRDefault="005148D9" w:rsidP="00D019C9">
            <w:pPr>
              <w:jc w:val="center"/>
            </w:pPr>
            <w:r w:rsidRPr="004B2054">
              <w:t>91.5</w:t>
            </w:r>
          </w:p>
        </w:tc>
      </w:tr>
      <w:tr w:rsidR="005148D9" w:rsidRPr="004B2054" w14:paraId="50CAF7F1" w14:textId="77777777" w:rsidTr="0071164C">
        <w:trPr>
          <w:cantSplit/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C20FD1" w14:textId="77777777" w:rsidR="005148D9" w:rsidRPr="004B2054" w:rsidRDefault="005148D9" w:rsidP="00494868">
            <w:pPr>
              <w:ind w:left="170"/>
            </w:pPr>
            <w:r w:rsidRPr="004B2054">
              <w:rPr>
                <w:szCs w:val="22"/>
              </w:rPr>
              <w:t>% ta’ bidla mil-linja bażi (medja aġġustata)</w:t>
            </w:r>
          </w:p>
        </w:tc>
        <w:tc>
          <w:tcPr>
            <w:tcW w:w="1243" w:type="dxa"/>
            <w:vAlign w:val="bottom"/>
          </w:tcPr>
          <w:p w14:paraId="15E598C6" w14:textId="77777777" w:rsidR="005148D9" w:rsidRPr="004B2054" w:rsidRDefault="005148D9" w:rsidP="00D019C9">
            <w:pPr>
              <w:jc w:val="center"/>
            </w:pPr>
            <w:r w:rsidRPr="004B2054">
              <w:noBreakHyphen/>
              <w:t>2.1</w:t>
            </w:r>
          </w:p>
        </w:tc>
        <w:tc>
          <w:tcPr>
            <w:tcW w:w="1475" w:type="dxa"/>
            <w:vAlign w:val="bottom"/>
          </w:tcPr>
          <w:p w14:paraId="2422A139" w14:textId="77777777" w:rsidR="005148D9" w:rsidRPr="004B2054" w:rsidRDefault="005148D9" w:rsidP="00D019C9">
            <w:pPr>
              <w:jc w:val="center"/>
            </w:pPr>
            <w:r w:rsidRPr="004B2054">
              <w:noBreakHyphen/>
              <w:t>3.0</w:t>
            </w:r>
          </w:p>
        </w:tc>
        <w:tc>
          <w:tcPr>
            <w:tcW w:w="1475" w:type="dxa"/>
            <w:vAlign w:val="bottom"/>
          </w:tcPr>
          <w:p w14:paraId="5F8FD183" w14:textId="77777777" w:rsidR="005148D9" w:rsidRPr="004B2054" w:rsidRDefault="005148D9" w:rsidP="00D019C9">
            <w:pPr>
              <w:jc w:val="center"/>
            </w:pPr>
            <w:r w:rsidRPr="004B2054">
              <w:noBreakHyphen/>
              <w:t>3.9</w:t>
            </w:r>
          </w:p>
        </w:tc>
        <w:tc>
          <w:tcPr>
            <w:tcW w:w="1475" w:type="dxa"/>
            <w:vAlign w:val="bottom"/>
          </w:tcPr>
          <w:p w14:paraId="2B656535" w14:textId="77777777" w:rsidR="005148D9" w:rsidRPr="004B2054" w:rsidRDefault="005148D9" w:rsidP="00D019C9">
            <w:pPr>
              <w:jc w:val="center"/>
            </w:pPr>
            <w:r w:rsidRPr="004B2054">
              <w:noBreakHyphen/>
              <w:t>3.5</w:t>
            </w:r>
          </w:p>
        </w:tc>
        <w:tc>
          <w:tcPr>
            <w:tcW w:w="1522" w:type="dxa"/>
            <w:vAlign w:val="bottom"/>
          </w:tcPr>
          <w:p w14:paraId="6BE87B31" w14:textId="77777777" w:rsidR="005148D9" w:rsidRPr="004B2054" w:rsidRDefault="005148D9" w:rsidP="00D019C9">
            <w:pPr>
              <w:jc w:val="center"/>
            </w:pPr>
            <w:r w:rsidRPr="004B2054">
              <w:noBreakHyphen/>
              <w:t>4.2</w:t>
            </w:r>
          </w:p>
        </w:tc>
      </w:tr>
      <w:tr w:rsidR="005148D9" w:rsidRPr="004B2054" w14:paraId="444B217A" w14:textId="77777777" w:rsidTr="0071164C">
        <w:trPr>
          <w:cantSplit/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96BD2F" w14:textId="77777777" w:rsidR="005148D9" w:rsidRPr="004B2054" w:rsidRDefault="005148D9" w:rsidP="00494868">
            <w:pPr>
              <w:ind w:left="170"/>
            </w:pPr>
            <w:r w:rsidRPr="004B2054">
              <w:rPr>
                <w:szCs w:val="22"/>
              </w:rPr>
              <w:t>Differenza minn metformin XR (medja aġġustata) (95% CI)</w:t>
            </w:r>
            <w:r w:rsidRPr="004B2054">
              <w:rPr>
                <w:szCs w:val="22"/>
                <w:vertAlign w:val="superscript"/>
              </w:rPr>
              <w:t>†</w:t>
            </w:r>
          </w:p>
        </w:tc>
        <w:tc>
          <w:tcPr>
            <w:tcW w:w="1243" w:type="dxa"/>
            <w:tcBorders>
              <w:bottom w:val="single" w:sz="4" w:space="0" w:color="000000"/>
            </w:tcBorders>
            <w:vAlign w:val="bottom"/>
          </w:tcPr>
          <w:p w14:paraId="52E46560" w14:textId="77777777" w:rsidR="005148D9" w:rsidRPr="004B2054" w:rsidRDefault="005148D9" w:rsidP="00D019C9">
            <w:pPr>
              <w:jc w:val="center"/>
            </w:pPr>
          </w:p>
        </w:tc>
        <w:tc>
          <w:tcPr>
            <w:tcW w:w="1475" w:type="dxa"/>
            <w:tcBorders>
              <w:bottom w:val="single" w:sz="4" w:space="0" w:color="000000"/>
            </w:tcBorders>
            <w:vAlign w:val="bottom"/>
          </w:tcPr>
          <w:p w14:paraId="1F1201A6" w14:textId="77777777" w:rsidR="005148D9" w:rsidRPr="004B2054" w:rsidRDefault="005148D9" w:rsidP="00D019C9">
            <w:pPr>
              <w:jc w:val="center"/>
            </w:pPr>
            <w:r w:rsidRPr="004B2054">
              <w:noBreakHyphen/>
              <w:t>0.9</w:t>
            </w:r>
            <w:r w:rsidRPr="004B2054">
              <w:rPr>
                <w:vertAlign w:val="superscript"/>
              </w:rPr>
              <w:t>§§</w:t>
            </w:r>
          </w:p>
          <w:p w14:paraId="10D5F4C1" w14:textId="77777777" w:rsidR="005148D9" w:rsidRPr="004B2054" w:rsidRDefault="005148D9" w:rsidP="00D019C9">
            <w:pPr>
              <w:jc w:val="center"/>
            </w:pPr>
            <w:r w:rsidRPr="004B2054">
              <w:t>(</w:t>
            </w:r>
            <w:r w:rsidRPr="004B2054">
              <w:noBreakHyphen/>
              <w:t xml:space="preserve">1.6, </w:t>
            </w:r>
            <w:r w:rsidRPr="004B2054">
              <w:noBreakHyphen/>
              <w:t>0.2)</w:t>
            </w:r>
          </w:p>
        </w:tc>
        <w:tc>
          <w:tcPr>
            <w:tcW w:w="1475" w:type="dxa"/>
            <w:tcBorders>
              <w:bottom w:val="single" w:sz="4" w:space="0" w:color="000000"/>
            </w:tcBorders>
            <w:vAlign w:val="bottom"/>
          </w:tcPr>
          <w:p w14:paraId="7B1B5378" w14:textId="77777777" w:rsidR="005148D9" w:rsidRPr="004B2054" w:rsidRDefault="005148D9" w:rsidP="00D019C9">
            <w:pPr>
              <w:jc w:val="center"/>
            </w:pPr>
            <w:r w:rsidRPr="004B2054">
              <w:noBreakHyphen/>
              <w:t>1.8</w:t>
            </w:r>
            <w:r w:rsidRPr="004B2054">
              <w:rPr>
                <w:vertAlign w:val="superscript"/>
              </w:rPr>
              <w:t>§</w:t>
            </w:r>
          </w:p>
          <w:p w14:paraId="625E2E1C" w14:textId="77777777" w:rsidR="005148D9" w:rsidRPr="004B2054" w:rsidRDefault="005148D9" w:rsidP="00D019C9">
            <w:pPr>
              <w:jc w:val="center"/>
            </w:pPr>
            <w:r w:rsidRPr="004B2054">
              <w:t>(</w:t>
            </w:r>
            <w:r w:rsidRPr="004B2054">
              <w:noBreakHyphen/>
              <w:t xml:space="preserve">2.6, </w:t>
            </w:r>
            <w:r w:rsidRPr="004B2054">
              <w:noBreakHyphen/>
              <w:t>1.1)</w:t>
            </w:r>
          </w:p>
        </w:tc>
        <w:tc>
          <w:tcPr>
            <w:tcW w:w="1475" w:type="dxa"/>
            <w:tcBorders>
              <w:bottom w:val="single" w:sz="4" w:space="0" w:color="000000"/>
            </w:tcBorders>
            <w:vAlign w:val="bottom"/>
          </w:tcPr>
          <w:p w14:paraId="521BCA67" w14:textId="77777777" w:rsidR="005148D9" w:rsidRPr="004B2054" w:rsidRDefault="005148D9" w:rsidP="00D019C9">
            <w:pPr>
              <w:jc w:val="center"/>
            </w:pPr>
            <w:r w:rsidRPr="004B2054">
              <w:noBreakHyphen/>
              <w:t>1.4</w:t>
            </w:r>
            <w:r w:rsidRPr="004B2054">
              <w:rPr>
                <w:vertAlign w:val="superscript"/>
              </w:rPr>
              <w:t>‡</w:t>
            </w:r>
          </w:p>
          <w:p w14:paraId="0F30B048" w14:textId="77777777" w:rsidR="005148D9" w:rsidRPr="004B2054" w:rsidRDefault="005148D9" w:rsidP="00D019C9">
            <w:pPr>
              <w:jc w:val="center"/>
            </w:pPr>
            <w:r w:rsidRPr="004B2054">
              <w:t>(</w:t>
            </w:r>
            <w:r w:rsidRPr="004B2054">
              <w:noBreakHyphen/>
              <w:t xml:space="preserve">2.1, </w:t>
            </w:r>
            <w:r w:rsidRPr="004B2054">
              <w:noBreakHyphen/>
              <w:t>0.6)</w:t>
            </w:r>
          </w:p>
        </w:tc>
        <w:tc>
          <w:tcPr>
            <w:tcW w:w="1522" w:type="dxa"/>
            <w:tcBorders>
              <w:bottom w:val="single" w:sz="4" w:space="0" w:color="000000"/>
            </w:tcBorders>
            <w:vAlign w:val="bottom"/>
          </w:tcPr>
          <w:p w14:paraId="59E76BFB" w14:textId="77777777" w:rsidR="005148D9" w:rsidRPr="004B2054" w:rsidRDefault="005148D9" w:rsidP="00D019C9">
            <w:pPr>
              <w:jc w:val="center"/>
            </w:pPr>
            <w:r w:rsidRPr="004B2054">
              <w:noBreakHyphen/>
              <w:t>2.1</w:t>
            </w:r>
            <w:r w:rsidRPr="004B2054">
              <w:rPr>
                <w:vertAlign w:val="superscript"/>
              </w:rPr>
              <w:t>‡</w:t>
            </w:r>
          </w:p>
          <w:p w14:paraId="1E26745F" w14:textId="77777777" w:rsidR="005148D9" w:rsidRPr="004B2054" w:rsidRDefault="005148D9" w:rsidP="00D019C9">
            <w:pPr>
              <w:jc w:val="center"/>
            </w:pPr>
            <w:r w:rsidRPr="004B2054">
              <w:t>(</w:t>
            </w:r>
            <w:r w:rsidRPr="004B2054">
              <w:noBreakHyphen/>
              <w:t xml:space="preserve">2.9, </w:t>
            </w:r>
            <w:r w:rsidRPr="004B2054">
              <w:noBreakHyphen/>
              <w:t>1.4)</w:t>
            </w:r>
          </w:p>
        </w:tc>
      </w:tr>
      <w:tr w:rsidR="005148D9" w:rsidRPr="004B2054" w14:paraId="607087B3" w14:textId="77777777" w:rsidTr="0071164C">
        <w:trPr>
          <w:cantSplit/>
          <w:trHeight w:val="800"/>
          <w:jc w:val="center"/>
        </w:trPr>
        <w:tc>
          <w:tcPr>
            <w:tcW w:w="9072" w:type="dxa"/>
            <w:gridSpan w:val="6"/>
            <w:tcBorders>
              <w:left w:val="nil"/>
              <w:bottom w:val="nil"/>
              <w:right w:val="nil"/>
            </w:tcBorders>
          </w:tcPr>
          <w:p w14:paraId="11500B4E" w14:textId="77777777" w:rsidR="005148D9" w:rsidRPr="004B2054" w:rsidRDefault="005148D9" w:rsidP="00D019C9">
            <w:pPr>
              <w:ind w:left="284" w:hanging="284"/>
              <w:rPr>
                <w:sz w:val="18"/>
                <w:szCs w:val="18"/>
              </w:rPr>
            </w:pPr>
            <w:r w:rsidRPr="004B2054">
              <w:rPr>
                <w:szCs w:val="22"/>
                <w:vertAlign w:val="superscript"/>
              </w:rPr>
              <w:t>*</w:t>
            </w:r>
            <w:r w:rsidRPr="004B2054">
              <w:rPr>
                <w:sz w:val="18"/>
                <w:szCs w:val="18"/>
              </w:rPr>
              <w:tab/>
              <w:t>Popolazzjoni bl-intenzjoni li tiġi ttrattata</w:t>
            </w:r>
          </w:p>
          <w:p w14:paraId="46CE7BD6" w14:textId="77777777" w:rsidR="005148D9" w:rsidRPr="004B2054" w:rsidRDefault="005148D9" w:rsidP="00D019C9">
            <w:pPr>
              <w:ind w:left="284" w:hanging="284"/>
              <w:rPr>
                <w:sz w:val="18"/>
                <w:szCs w:val="18"/>
              </w:rPr>
            </w:pPr>
            <w:r w:rsidRPr="004B2054">
              <w:rPr>
                <w:szCs w:val="22"/>
                <w:vertAlign w:val="superscript"/>
              </w:rPr>
              <w:t>†</w:t>
            </w:r>
            <w:r w:rsidRPr="004B2054">
              <w:rPr>
                <w:sz w:val="18"/>
                <w:szCs w:val="18"/>
              </w:rPr>
              <w:tab/>
              <w:t>Medja tal-</w:t>
            </w:r>
            <w:r w:rsidRPr="004B2054">
              <w:rPr>
                <w:i/>
                <w:sz w:val="18"/>
                <w:szCs w:val="18"/>
              </w:rPr>
              <w:t>least squares</w:t>
            </w:r>
            <w:r w:rsidRPr="004B2054">
              <w:rPr>
                <w:sz w:val="18"/>
                <w:szCs w:val="18"/>
              </w:rPr>
              <w:t xml:space="preserve"> għal</w:t>
            </w:r>
            <w:r w:rsidR="00C85F23" w:rsidRPr="004B2054">
              <w:rPr>
                <w:sz w:val="18"/>
                <w:szCs w:val="18"/>
              </w:rPr>
              <w:t>l-</w:t>
            </w:r>
            <w:r w:rsidRPr="004B2054">
              <w:rPr>
                <w:sz w:val="18"/>
                <w:szCs w:val="18"/>
              </w:rPr>
              <w:t>kovarjati inklużi l-valur tal-linja bażi u l-fattur ta’ stratifikazzjoni</w:t>
            </w:r>
          </w:p>
          <w:p w14:paraId="7A71AC09" w14:textId="77777777" w:rsidR="005148D9" w:rsidRPr="004B2054" w:rsidRDefault="005148D9" w:rsidP="00D019C9">
            <w:pPr>
              <w:ind w:left="284" w:hanging="284"/>
              <w:rPr>
                <w:sz w:val="18"/>
                <w:szCs w:val="18"/>
              </w:rPr>
            </w:pPr>
            <w:r w:rsidRPr="004B2054">
              <w:rPr>
                <w:szCs w:val="22"/>
                <w:vertAlign w:val="superscript"/>
              </w:rPr>
              <w:t>‡</w:t>
            </w:r>
            <w:r w:rsidRPr="004B2054">
              <w:rPr>
                <w:sz w:val="18"/>
                <w:szCs w:val="18"/>
              </w:rPr>
              <w:tab/>
              <w:t>p = 0.001 aġġustat</w:t>
            </w:r>
          </w:p>
          <w:p w14:paraId="75E1D9AA" w14:textId="77777777" w:rsidR="005148D9" w:rsidRPr="004B2054" w:rsidRDefault="005148D9" w:rsidP="00D019C9">
            <w:pPr>
              <w:ind w:left="284" w:hanging="284"/>
              <w:rPr>
                <w:sz w:val="18"/>
                <w:szCs w:val="18"/>
              </w:rPr>
            </w:pPr>
            <w:r w:rsidRPr="004B2054">
              <w:rPr>
                <w:szCs w:val="22"/>
                <w:vertAlign w:val="superscript"/>
              </w:rPr>
              <w:t>§</w:t>
            </w:r>
            <w:r w:rsidRPr="004B2054">
              <w:rPr>
                <w:sz w:val="18"/>
                <w:szCs w:val="18"/>
              </w:rPr>
              <w:tab/>
              <w:t>p &lt; 0.01 aġġustat</w:t>
            </w:r>
          </w:p>
          <w:p w14:paraId="74684D75" w14:textId="77777777" w:rsidR="005148D9" w:rsidRPr="004B2054" w:rsidRDefault="005148D9" w:rsidP="00D019C9">
            <w:pPr>
              <w:ind w:left="284" w:hanging="284"/>
            </w:pPr>
            <w:r w:rsidRPr="004B2054">
              <w:rPr>
                <w:szCs w:val="22"/>
                <w:vertAlign w:val="superscript"/>
              </w:rPr>
              <w:t>§§</w:t>
            </w:r>
            <w:r w:rsidRPr="004B2054">
              <w:rPr>
                <w:sz w:val="18"/>
                <w:szCs w:val="18"/>
              </w:rPr>
              <w:tab/>
              <w:t>p &lt; 0.05 aġġustat</w:t>
            </w:r>
          </w:p>
        </w:tc>
      </w:tr>
    </w:tbl>
    <w:p w14:paraId="5812C427" w14:textId="77777777" w:rsidR="008169B4" w:rsidRPr="004B2054" w:rsidRDefault="008169B4" w:rsidP="00B4324A">
      <w:pPr>
        <w:rPr>
          <w:szCs w:val="22"/>
        </w:rPr>
      </w:pPr>
    </w:p>
    <w:p w14:paraId="62FBFC1C" w14:textId="77777777" w:rsidR="001322DF" w:rsidRPr="004B2054" w:rsidRDefault="006B25E8" w:rsidP="00BF733A">
      <w:pPr>
        <w:keepNext/>
        <w:rPr>
          <w:szCs w:val="22"/>
          <w:u w:val="single"/>
        </w:rPr>
      </w:pPr>
      <w:r w:rsidRPr="004B2054">
        <w:rPr>
          <w:i/>
          <w:szCs w:val="22"/>
          <w:u w:val="single"/>
        </w:rPr>
        <w:t>Popolazzjonijiet speċjali</w:t>
      </w:r>
    </w:p>
    <w:p w14:paraId="7803A63F" w14:textId="77777777" w:rsidR="0084572D" w:rsidRPr="004B2054" w:rsidRDefault="0084572D" w:rsidP="00D26107">
      <w:pPr>
        <w:keepNext/>
        <w:rPr>
          <w:szCs w:val="22"/>
        </w:rPr>
      </w:pPr>
    </w:p>
    <w:p w14:paraId="3F0DA431" w14:textId="77777777" w:rsidR="003C2C16" w:rsidRPr="004B2054" w:rsidRDefault="006B25E8" w:rsidP="00B4324A">
      <w:pPr>
        <w:rPr>
          <w:szCs w:val="22"/>
        </w:rPr>
      </w:pPr>
      <w:r w:rsidRPr="004B2054">
        <w:rPr>
          <w:szCs w:val="22"/>
        </w:rPr>
        <w:t xml:space="preserve">Fi tliet studji li saru f’popolazzjonijiet speċjali </w:t>
      </w:r>
      <w:r w:rsidR="00F81BB7" w:rsidRPr="004B2054">
        <w:rPr>
          <w:szCs w:val="22"/>
        </w:rPr>
        <w:t>(</w:t>
      </w:r>
      <w:r w:rsidRPr="004B2054">
        <w:rPr>
          <w:szCs w:val="22"/>
        </w:rPr>
        <w:t xml:space="preserve">pazjenti akbar fl-età, </w:t>
      </w:r>
      <w:bookmarkStart w:id="139" w:name="_Hlk520135947"/>
      <w:r w:rsidRPr="004B2054">
        <w:rPr>
          <w:szCs w:val="22"/>
        </w:rPr>
        <w:t>pazjenti b’eGFR minn 30 </w:t>
      </w:r>
      <w:r w:rsidR="008A47B5" w:rsidRPr="004B2054">
        <w:rPr>
          <w:iCs/>
          <w:szCs w:val="22"/>
        </w:rPr>
        <w:t>mL/min/1.73 m</w:t>
      </w:r>
      <w:r w:rsidR="008A47B5" w:rsidRPr="004B2054">
        <w:rPr>
          <w:iCs/>
          <w:szCs w:val="22"/>
          <w:vertAlign w:val="superscript"/>
        </w:rPr>
        <w:t>2</w:t>
      </w:r>
      <w:r w:rsidR="008A47B5" w:rsidRPr="004B2054">
        <w:rPr>
          <w:iCs/>
          <w:szCs w:val="22"/>
        </w:rPr>
        <w:t xml:space="preserve"> </w:t>
      </w:r>
      <w:r w:rsidRPr="004B2054">
        <w:rPr>
          <w:szCs w:val="22"/>
        </w:rPr>
        <w:t>sa</w:t>
      </w:r>
      <w:r w:rsidR="00F81BB7" w:rsidRPr="004B2054">
        <w:rPr>
          <w:szCs w:val="22"/>
        </w:rPr>
        <w:t xml:space="preserve"> </w:t>
      </w:r>
      <w:r w:rsidR="004F3EA8" w:rsidRPr="004B2054">
        <w:rPr>
          <w:szCs w:val="22"/>
        </w:rPr>
        <w:t>&lt; </w:t>
      </w:r>
      <w:r w:rsidR="00F81BB7" w:rsidRPr="004B2054">
        <w:rPr>
          <w:szCs w:val="22"/>
        </w:rPr>
        <w:t>50 mL/min/1.73 m</w:t>
      </w:r>
      <w:r w:rsidR="00F81BB7" w:rsidRPr="004B2054">
        <w:rPr>
          <w:szCs w:val="22"/>
          <w:vertAlign w:val="superscript"/>
        </w:rPr>
        <w:t>2</w:t>
      </w:r>
      <w:r w:rsidR="00F81BB7" w:rsidRPr="004B2054">
        <w:rPr>
          <w:szCs w:val="22"/>
        </w:rPr>
        <w:t xml:space="preserve"> </w:t>
      </w:r>
      <w:bookmarkEnd w:id="139"/>
      <w:r w:rsidRPr="004B2054">
        <w:rPr>
          <w:szCs w:val="22"/>
        </w:rPr>
        <w:t>u pazjenti b’mard jew f’riskju ogħli ta’ mard kardjovaskulari)</w:t>
      </w:r>
      <w:r w:rsidR="00F81BB7" w:rsidRPr="004B2054">
        <w:rPr>
          <w:szCs w:val="22"/>
        </w:rPr>
        <w:t xml:space="preserve">, </w:t>
      </w:r>
      <w:r w:rsidR="008A47B5" w:rsidRPr="004B2054">
        <w:rPr>
          <w:szCs w:val="22"/>
        </w:rPr>
        <w:t>canagliflozin</w:t>
      </w:r>
      <w:r w:rsidR="00F81BB7" w:rsidRPr="004B2054">
        <w:rPr>
          <w:szCs w:val="22"/>
        </w:rPr>
        <w:t xml:space="preserve"> </w:t>
      </w:r>
      <w:r w:rsidRPr="004B2054">
        <w:rPr>
          <w:szCs w:val="22"/>
        </w:rPr>
        <w:t xml:space="preserve">żdied mal-kura </w:t>
      </w:r>
      <w:r w:rsidR="00440886" w:rsidRPr="004B2054">
        <w:rPr>
          <w:szCs w:val="22"/>
        </w:rPr>
        <w:t xml:space="preserve">attwali, stabbli, </w:t>
      </w:r>
      <w:r w:rsidRPr="004B2054">
        <w:rPr>
          <w:szCs w:val="22"/>
        </w:rPr>
        <w:t xml:space="preserve">tad-dijabete tal-pazjenti </w:t>
      </w:r>
      <w:r w:rsidR="00F81BB7" w:rsidRPr="004B2054">
        <w:rPr>
          <w:szCs w:val="22"/>
        </w:rPr>
        <w:t>(diet</w:t>
      </w:r>
      <w:r w:rsidRPr="004B2054">
        <w:rPr>
          <w:szCs w:val="22"/>
        </w:rPr>
        <w:t>a</w:t>
      </w:r>
      <w:r w:rsidR="00F81BB7" w:rsidRPr="004B2054">
        <w:rPr>
          <w:szCs w:val="22"/>
        </w:rPr>
        <w:t>, monot</w:t>
      </w:r>
      <w:r w:rsidRPr="004B2054">
        <w:rPr>
          <w:szCs w:val="22"/>
        </w:rPr>
        <w:t>erapija</w:t>
      </w:r>
      <w:r w:rsidR="00F81BB7" w:rsidRPr="004B2054">
        <w:rPr>
          <w:szCs w:val="22"/>
        </w:rPr>
        <w:t xml:space="preserve">, </w:t>
      </w:r>
      <w:r w:rsidRPr="004B2054">
        <w:rPr>
          <w:szCs w:val="22"/>
        </w:rPr>
        <w:t>jew terapija kkombinta</w:t>
      </w:r>
      <w:r w:rsidR="00F81BB7" w:rsidRPr="004B2054">
        <w:rPr>
          <w:szCs w:val="22"/>
        </w:rPr>
        <w:t>).</w:t>
      </w:r>
    </w:p>
    <w:p w14:paraId="0960B575" w14:textId="77777777" w:rsidR="003C2C16" w:rsidRPr="004B2054" w:rsidRDefault="003C2C16" w:rsidP="00B4324A">
      <w:pPr>
        <w:rPr>
          <w:szCs w:val="22"/>
        </w:rPr>
      </w:pPr>
    </w:p>
    <w:p w14:paraId="5E1E122F" w14:textId="77777777" w:rsidR="00B4324A" w:rsidRPr="004B2054" w:rsidRDefault="0084572D" w:rsidP="00BF733A">
      <w:pPr>
        <w:keepNext/>
        <w:rPr>
          <w:i/>
          <w:iCs/>
          <w:szCs w:val="22"/>
        </w:rPr>
      </w:pPr>
      <w:r w:rsidRPr="004B2054">
        <w:rPr>
          <w:i/>
          <w:iCs/>
          <w:szCs w:val="22"/>
        </w:rPr>
        <w:lastRenderedPageBreak/>
        <w:t>Anzjani</w:t>
      </w:r>
    </w:p>
    <w:p w14:paraId="42AC7642" w14:textId="5266576F" w:rsidR="001322DF" w:rsidRPr="004B2054" w:rsidDel="00CF1685" w:rsidRDefault="00440886" w:rsidP="00B4324A">
      <w:pPr>
        <w:rPr>
          <w:del w:id="140" w:author="Author"/>
          <w:szCs w:val="22"/>
        </w:rPr>
      </w:pPr>
      <w:r w:rsidRPr="004B2054">
        <w:rPr>
          <w:szCs w:val="22"/>
        </w:rPr>
        <w:t xml:space="preserve">Total ta’ </w:t>
      </w:r>
      <w:r w:rsidR="001322DF" w:rsidRPr="004B2054">
        <w:rPr>
          <w:szCs w:val="22"/>
        </w:rPr>
        <w:t>714</w:t>
      </w:r>
      <w:r w:rsidR="00FA27AF" w:rsidRPr="004B2054">
        <w:rPr>
          <w:szCs w:val="22"/>
        </w:rPr>
        <w:t>-</w:t>
      </w:r>
      <w:r w:rsidRPr="004B2054">
        <w:rPr>
          <w:szCs w:val="22"/>
        </w:rPr>
        <w:t>il</w:t>
      </w:r>
      <w:r w:rsidR="001322DF" w:rsidRPr="004B2054">
        <w:rPr>
          <w:szCs w:val="22"/>
        </w:rPr>
        <w:t> pa</w:t>
      </w:r>
      <w:r w:rsidRPr="004B2054">
        <w:rPr>
          <w:szCs w:val="22"/>
        </w:rPr>
        <w:t>zjent</w:t>
      </w:r>
      <w:r w:rsidR="00F022E3" w:rsidRPr="004B2054">
        <w:rPr>
          <w:szCs w:val="22"/>
        </w:rPr>
        <w:t xml:space="preserve"> </w:t>
      </w:r>
      <w:r w:rsidRPr="004B2054">
        <w:rPr>
          <w:szCs w:val="22"/>
        </w:rPr>
        <w:t>li kellhom</w:t>
      </w:r>
      <w:r w:rsidR="00F022E3" w:rsidRPr="004B2054">
        <w:rPr>
          <w:szCs w:val="22"/>
        </w:rPr>
        <w:t xml:space="preserve"> </w:t>
      </w:r>
      <w:r w:rsidR="004F3EA8" w:rsidRPr="004B2054">
        <w:rPr>
          <w:iCs/>
          <w:szCs w:val="22"/>
        </w:rPr>
        <w:t>≥ </w:t>
      </w:r>
      <w:r w:rsidRPr="004B2054">
        <w:rPr>
          <w:iCs/>
          <w:szCs w:val="22"/>
        </w:rPr>
        <w:t>55</w:t>
      </w:r>
      <w:r w:rsidR="00F5096C" w:rsidRPr="004B2054">
        <w:rPr>
          <w:iCs/>
          <w:szCs w:val="22"/>
        </w:rPr>
        <w:t xml:space="preserve"> sena </w:t>
      </w:r>
      <w:r w:rsidRPr="004B2054">
        <w:rPr>
          <w:iCs/>
          <w:szCs w:val="22"/>
        </w:rPr>
        <w:t>sa</w:t>
      </w:r>
      <w:r w:rsidR="00963EDE" w:rsidRPr="004B2054">
        <w:rPr>
          <w:iCs/>
          <w:szCs w:val="22"/>
        </w:rPr>
        <w:t xml:space="preserve"> </w:t>
      </w:r>
      <w:r w:rsidR="004F3EA8" w:rsidRPr="004B2054">
        <w:rPr>
          <w:iCs/>
          <w:szCs w:val="22"/>
        </w:rPr>
        <w:t>≤ </w:t>
      </w:r>
      <w:r w:rsidR="00963EDE" w:rsidRPr="004B2054">
        <w:rPr>
          <w:iCs/>
          <w:szCs w:val="22"/>
        </w:rPr>
        <w:t>80 </w:t>
      </w:r>
      <w:r w:rsidRPr="004B2054">
        <w:rPr>
          <w:iCs/>
          <w:szCs w:val="22"/>
        </w:rPr>
        <w:t>sena</w:t>
      </w:r>
      <w:r w:rsidR="005A68CA" w:rsidRPr="004B2054">
        <w:rPr>
          <w:iCs/>
          <w:szCs w:val="22"/>
        </w:rPr>
        <w:t xml:space="preserve"> </w:t>
      </w:r>
      <w:r w:rsidR="008169B4" w:rsidRPr="004B2054">
        <w:rPr>
          <w:iCs/>
          <w:szCs w:val="22"/>
        </w:rPr>
        <w:t>(</w:t>
      </w:r>
      <w:r w:rsidR="00CE667F" w:rsidRPr="004B2054">
        <w:rPr>
          <w:iCs/>
          <w:szCs w:val="22"/>
        </w:rPr>
        <w:t>227 </w:t>
      </w:r>
      <w:r w:rsidR="008169B4" w:rsidRPr="004B2054">
        <w:rPr>
          <w:iCs/>
          <w:szCs w:val="22"/>
        </w:rPr>
        <w:t>pa</w:t>
      </w:r>
      <w:r w:rsidRPr="004B2054">
        <w:rPr>
          <w:iCs/>
          <w:szCs w:val="22"/>
        </w:rPr>
        <w:t xml:space="preserve">zjent b’età minn </w:t>
      </w:r>
      <w:r w:rsidR="008169B4" w:rsidRPr="004B2054">
        <w:rPr>
          <w:iCs/>
          <w:szCs w:val="22"/>
        </w:rPr>
        <w:t>65</w:t>
      </w:r>
      <w:r w:rsidR="008279EA" w:rsidRPr="004B2054">
        <w:rPr>
          <w:iCs/>
          <w:szCs w:val="22"/>
        </w:rPr>
        <w:t> </w:t>
      </w:r>
      <w:r w:rsidR="00F5096C" w:rsidRPr="004B2054">
        <w:rPr>
          <w:iCs/>
          <w:szCs w:val="22"/>
        </w:rPr>
        <w:t xml:space="preserve">sena </w:t>
      </w:r>
      <w:r w:rsidRPr="004B2054">
        <w:rPr>
          <w:iCs/>
          <w:szCs w:val="22"/>
        </w:rPr>
        <w:t>sa</w:t>
      </w:r>
      <w:r w:rsidR="008169B4" w:rsidRPr="004B2054">
        <w:rPr>
          <w:iCs/>
          <w:szCs w:val="22"/>
        </w:rPr>
        <w:t xml:space="preserve"> </w:t>
      </w:r>
      <w:r w:rsidR="004F3EA8" w:rsidRPr="004B2054">
        <w:rPr>
          <w:iCs/>
          <w:szCs w:val="22"/>
        </w:rPr>
        <w:t>&lt; </w:t>
      </w:r>
      <w:r w:rsidR="008169B4" w:rsidRPr="004B2054">
        <w:rPr>
          <w:iCs/>
          <w:szCs w:val="22"/>
        </w:rPr>
        <w:t>7</w:t>
      </w:r>
      <w:r w:rsidR="00A97675" w:rsidRPr="004B2054">
        <w:rPr>
          <w:iCs/>
          <w:szCs w:val="22"/>
        </w:rPr>
        <w:t>5</w:t>
      </w:r>
      <w:r w:rsidR="000237C2" w:rsidRPr="004B2054">
        <w:rPr>
          <w:iCs/>
          <w:szCs w:val="22"/>
        </w:rPr>
        <w:t> sena</w:t>
      </w:r>
      <w:r w:rsidRPr="004B2054">
        <w:rPr>
          <w:iCs/>
          <w:szCs w:val="22"/>
        </w:rPr>
        <w:t xml:space="preserve"> u</w:t>
      </w:r>
      <w:r w:rsidR="00CE667F" w:rsidRPr="004B2054">
        <w:rPr>
          <w:iCs/>
          <w:szCs w:val="22"/>
        </w:rPr>
        <w:t xml:space="preserve"> 46 </w:t>
      </w:r>
      <w:r w:rsidR="008169B4" w:rsidRPr="004B2054">
        <w:rPr>
          <w:iCs/>
          <w:szCs w:val="22"/>
        </w:rPr>
        <w:t>pa</w:t>
      </w:r>
      <w:r w:rsidRPr="004B2054">
        <w:rPr>
          <w:iCs/>
          <w:szCs w:val="22"/>
        </w:rPr>
        <w:t xml:space="preserve">zjent b’età minn </w:t>
      </w:r>
      <w:r w:rsidR="008169B4" w:rsidRPr="004B2054">
        <w:rPr>
          <w:iCs/>
          <w:szCs w:val="22"/>
        </w:rPr>
        <w:t>75</w:t>
      </w:r>
      <w:r w:rsidR="008279EA" w:rsidRPr="004B2054">
        <w:rPr>
          <w:iCs/>
          <w:szCs w:val="22"/>
        </w:rPr>
        <w:t> </w:t>
      </w:r>
      <w:r w:rsidR="000237C2" w:rsidRPr="004B2054">
        <w:rPr>
          <w:iCs/>
          <w:szCs w:val="22"/>
        </w:rPr>
        <w:t xml:space="preserve">sena </w:t>
      </w:r>
      <w:r w:rsidRPr="004B2054">
        <w:rPr>
          <w:iCs/>
          <w:szCs w:val="22"/>
        </w:rPr>
        <w:t>sa</w:t>
      </w:r>
      <w:r w:rsidR="008169B4" w:rsidRPr="004B2054">
        <w:rPr>
          <w:iCs/>
          <w:szCs w:val="22"/>
        </w:rPr>
        <w:t xml:space="preserve"> </w:t>
      </w:r>
      <w:r w:rsidR="004F3EA8" w:rsidRPr="004B2054">
        <w:rPr>
          <w:iCs/>
          <w:szCs w:val="22"/>
        </w:rPr>
        <w:t>&lt; </w:t>
      </w:r>
      <w:r w:rsidR="008169B4" w:rsidRPr="004B2054">
        <w:rPr>
          <w:iCs/>
          <w:szCs w:val="22"/>
        </w:rPr>
        <w:t>8</w:t>
      </w:r>
      <w:r w:rsidR="00563BA5" w:rsidRPr="004B2054">
        <w:rPr>
          <w:iCs/>
          <w:szCs w:val="22"/>
        </w:rPr>
        <w:t>0</w:t>
      </w:r>
      <w:r w:rsidR="000237C2" w:rsidRPr="004B2054">
        <w:rPr>
          <w:iCs/>
          <w:szCs w:val="22"/>
        </w:rPr>
        <w:t> sena</w:t>
      </w:r>
      <w:r w:rsidR="008169B4" w:rsidRPr="004B2054">
        <w:rPr>
          <w:iCs/>
          <w:szCs w:val="22"/>
        </w:rPr>
        <w:t xml:space="preserve">) </w:t>
      </w:r>
      <w:r w:rsidR="00F022E3" w:rsidRPr="004B2054">
        <w:rPr>
          <w:iCs/>
          <w:szCs w:val="22"/>
        </w:rPr>
        <w:t>b’kontrol</w:t>
      </w:r>
      <w:r w:rsidR="009D5A1A" w:rsidRPr="004B2054">
        <w:rPr>
          <w:iCs/>
          <w:szCs w:val="22"/>
        </w:rPr>
        <w:t>l ġliċemiku mhux xieraq bil-kura attwali t</w:t>
      </w:r>
      <w:r w:rsidR="00F022E3" w:rsidRPr="004B2054">
        <w:rPr>
          <w:iCs/>
          <w:szCs w:val="22"/>
        </w:rPr>
        <w:t xml:space="preserve">ad-dijabete </w:t>
      </w:r>
      <w:r w:rsidR="006F331C" w:rsidRPr="004B2054">
        <w:rPr>
          <w:szCs w:val="22"/>
        </w:rPr>
        <w:t>(</w:t>
      </w:r>
      <w:r w:rsidR="00F022E3" w:rsidRPr="004B2054">
        <w:rPr>
          <w:szCs w:val="22"/>
        </w:rPr>
        <w:t xml:space="preserve">prodotti mediċinali </w:t>
      </w:r>
      <w:r w:rsidR="00667ABA" w:rsidRPr="004B2054">
        <w:rPr>
          <w:szCs w:val="22"/>
        </w:rPr>
        <w:t>li jbaxxu l-</w:t>
      </w:r>
      <w:r w:rsidR="002A1AD5" w:rsidRPr="004B2054">
        <w:rPr>
          <w:szCs w:val="22"/>
        </w:rPr>
        <w:t>glukows</w:t>
      </w:r>
      <w:r w:rsidR="00667ABA" w:rsidRPr="004B2054">
        <w:rPr>
          <w:szCs w:val="22"/>
        </w:rPr>
        <w:t xml:space="preserve"> </w:t>
      </w:r>
      <w:r w:rsidR="00F022E3" w:rsidRPr="004B2054">
        <w:rPr>
          <w:szCs w:val="22"/>
        </w:rPr>
        <w:t>u/jew dieta u eżerċizzju</w:t>
      </w:r>
      <w:r w:rsidR="006F331C" w:rsidRPr="004B2054">
        <w:rPr>
          <w:szCs w:val="22"/>
        </w:rPr>
        <w:t xml:space="preserve">) </w:t>
      </w:r>
      <w:r w:rsidR="001322DF" w:rsidRPr="004B2054">
        <w:rPr>
          <w:szCs w:val="22"/>
        </w:rPr>
        <w:t>p</w:t>
      </w:r>
      <w:r w:rsidR="00F022E3" w:rsidRPr="004B2054">
        <w:rPr>
          <w:szCs w:val="22"/>
        </w:rPr>
        <w:t xml:space="preserve">parteċipaw fi studju double-blind ikkontrollat bi plaċebo fuq perjodu ta’ 26 ġimgħa. </w:t>
      </w:r>
      <w:r w:rsidR="00140F8B" w:rsidRPr="004B2054">
        <w:rPr>
          <w:szCs w:val="22"/>
        </w:rPr>
        <w:t>Kienu osservati b</w:t>
      </w:r>
      <w:r w:rsidR="00F022E3" w:rsidRPr="004B2054">
        <w:rPr>
          <w:szCs w:val="22"/>
        </w:rPr>
        <w:t xml:space="preserve">idliet sinifikanti </w:t>
      </w:r>
      <w:r w:rsidR="002A1AD5" w:rsidRPr="004B2054">
        <w:rPr>
          <w:szCs w:val="22"/>
        </w:rPr>
        <w:t xml:space="preserve">statistikament </w:t>
      </w:r>
      <w:r w:rsidR="008279EA" w:rsidRPr="004B2054">
        <w:rPr>
          <w:szCs w:val="22"/>
        </w:rPr>
        <w:t>(p</w:t>
      </w:r>
      <w:r w:rsidR="004F3EA8" w:rsidRPr="004B2054">
        <w:rPr>
          <w:szCs w:val="22"/>
        </w:rPr>
        <w:t> &lt; </w:t>
      </w:r>
      <w:r w:rsidR="008279EA" w:rsidRPr="004B2054">
        <w:rPr>
          <w:szCs w:val="22"/>
        </w:rPr>
        <w:t>0.001) </w:t>
      </w:r>
      <w:r w:rsidR="00140F8B" w:rsidRPr="004B2054">
        <w:rPr>
          <w:szCs w:val="22"/>
        </w:rPr>
        <w:t xml:space="preserve">ta’ </w:t>
      </w:r>
      <w:r w:rsidR="00140F8B" w:rsidRPr="004B2054">
        <w:rPr>
          <w:szCs w:val="22"/>
        </w:rPr>
        <w:noBreakHyphen/>
        <w:t>0.</w:t>
      </w:r>
      <w:r w:rsidR="00B81A12" w:rsidRPr="004B2054">
        <w:rPr>
          <w:szCs w:val="22"/>
        </w:rPr>
        <w:t>57</w:t>
      </w:r>
      <w:r w:rsidR="00140F8B" w:rsidRPr="004B2054">
        <w:rPr>
          <w:szCs w:val="22"/>
        </w:rPr>
        <w:t xml:space="preserve">% u </w:t>
      </w:r>
      <w:r w:rsidR="00140F8B" w:rsidRPr="004B2054">
        <w:rPr>
          <w:szCs w:val="22"/>
        </w:rPr>
        <w:noBreakHyphen/>
        <w:t>0.7</w:t>
      </w:r>
      <w:r w:rsidR="00B81A12" w:rsidRPr="004B2054">
        <w:rPr>
          <w:szCs w:val="22"/>
        </w:rPr>
        <w:t>0</w:t>
      </w:r>
      <w:r w:rsidR="00140F8B" w:rsidRPr="004B2054">
        <w:rPr>
          <w:szCs w:val="22"/>
        </w:rPr>
        <w:t>% mil-linja bażi ta’</w:t>
      </w:r>
      <w:r w:rsidR="009D5A1A" w:rsidRPr="004B2054">
        <w:rPr>
          <w:szCs w:val="22"/>
        </w:rPr>
        <w:t xml:space="preserve"> </w:t>
      </w:r>
      <w:r w:rsidR="00A44F3A" w:rsidRPr="004B2054">
        <w:rPr>
          <w:szCs w:val="22"/>
        </w:rPr>
        <w:t>HbA</w:t>
      </w:r>
      <w:r w:rsidR="00A44F3A" w:rsidRPr="004B2054">
        <w:rPr>
          <w:szCs w:val="22"/>
          <w:vertAlign w:val="subscript"/>
        </w:rPr>
        <w:t>1c</w:t>
      </w:r>
      <w:r w:rsidR="00F022E3" w:rsidRPr="004B2054">
        <w:rPr>
          <w:szCs w:val="22"/>
        </w:rPr>
        <w:t xml:space="preserve"> meta mqabbla </w:t>
      </w:r>
      <w:r w:rsidR="00E54548" w:rsidRPr="004B2054">
        <w:rPr>
          <w:szCs w:val="22"/>
        </w:rPr>
        <w:t>ma’ pla</w:t>
      </w:r>
      <w:r w:rsidR="00F022E3" w:rsidRPr="004B2054">
        <w:rPr>
          <w:szCs w:val="22"/>
        </w:rPr>
        <w:t xml:space="preserve">ċebo </w:t>
      </w:r>
      <w:r w:rsidR="00140F8B" w:rsidRPr="004B2054">
        <w:rPr>
          <w:szCs w:val="22"/>
        </w:rPr>
        <w:t>għal 100 mg u</w:t>
      </w:r>
      <w:r w:rsidR="00A44F3A" w:rsidRPr="004B2054">
        <w:rPr>
          <w:szCs w:val="22"/>
        </w:rPr>
        <w:t xml:space="preserve"> 300 mg, r</w:t>
      </w:r>
      <w:r w:rsidR="00140F8B" w:rsidRPr="004B2054">
        <w:rPr>
          <w:szCs w:val="22"/>
        </w:rPr>
        <w:t>ispettivament</w:t>
      </w:r>
      <w:r w:rsidR="005E3A11" w:rsidRPr="004B2054">
        <w:rPr>
          <w:szCs w:val="22"/>
          <w:lang w:eastAsia="zh-CN"/>
        </w:rPr>
        <w:t xml:space="preserve"> </w:t>
      </w:r>
      <w:r w:rsidR="001322DF" w:rsidRPr="004B2054">
        <w:rPr>
          <w:szCs w:val="22"/>
        </w:rPr>
        <w:t>(</w:t>
      </w:r>
      <w:r w:rsidR="00140F8B" w:rsidRPr="004B2054">
        <w:rPr>
          <w:szCs w:val="22"/>
        </w:rPr>
        <w:t>ara sezzjonijiet</w:t>
      </w:r>
      <w:r w:rsidR="00271A2A" w:rsidRPr="004B2054">
        <w:rPr>
          <w:szCs w:val="22"/>
        </w:rPr>
        <w:t> </w:t>
      </w:r>
      <w:r w:rsidR="001322DF" w:rsidRPr="004B2054">
        <w:rPr>
          <w:szCs w:val="22"/>
        </w:rPr>
        <w:t>4.2</w:t>
      </w:r>
      <w:r w:rsidR="00140F8B" w:rsidRPr="004B2054">
        <w:rPr>
          <w:szCs w:val="22"/>
        </w:rPr>
        <w:t xml:space="preserve"> u</w:t>
      </w:r>
      <w:r w:rsidR="00357A5E" w:rsidRPr="004B2054">
        <w:rPr>
          <w:szCs w:val="22"/>
        </w:rPr>
        <w:t xml:space="preserve"> 4.8</w:t>
      </w:r>
      <w:r w:rsidR="001322DF" w:rsidRPr="004B2054">
        <w:rPr>
          <w:szCs w:val="22"/>
        </w:rPr>
        <w:t>).</w:t>
      </w:r>
    </w:p>
    <w:p w14:paraId="6D418C01" w14:textId="77777777" w:rsidR="00020B15" w:rsidRPr="004B2054" w:rsidRDefault="00020B15" w:rsidP="00B4324A">
      <w:pPr>
        <w:rPr>
          <w:szCs w:val="22"/>
        </w:rPr>
      </w:pPr>
    </w:p>
    <w:p w14:paraId="1D45F6E1" w14:textId="77777777" w:rsidR="006A12C1" w:rsidRPr="004B2054" w:rsidRDefault="006A12C1" w:rsidP="006A12C1">
      <w:pPr>
        <w:rPr>
          <w:szCs w:val="22"/>
        </w:rPr>
      </w:pPr>
    </w:p>
    <w:p w14:paraId="201CE829" w14:textId="40E7B3B6" w:rsidR="006A12C1" w:rsidRPr="004B2054" w:rsidRDefault="00310AD4" w:rsidP="006A12C1">
      <w:pPr>
        <w:keepNext/>
        <w:rPr>
          <w:i/>
          <w:szCs w:val="22"/>
        </w:rPr>
      </w:pPr>
      <w:ins w:id="141" w:author="Author">
        <w:r>
          <w:t>Pazjenti adulti</w:t>
        </w:r>
      </w:ins>
      <w:del w:id="142" w:author="Author">
        <w:r w:rsidR="006A12C1" w:rsidRPr="004B2054" w:rsidDel="00E62637">
          <w:rPr>
            <w:i/>
            <w:szCs w:val="22"/>
          </w:rPr>
          <w:delText xml:space="preserve">Pazjenti </w:delText>
        </w:r>
      </w:del>
      <w:r w:rsidR="006A12C1" w:rsidRPr="004B2054">
        <w:rPr>
          <w:i/>
          <w:szCs w:val="22"/>
        </w:rPr>
        <w:t>b’eGFR &lt; 60 mL/min/1.73 m</w:t>
      </w:r>
      <w:r w:rsidR="006A12C1" w:rsidRPr="004B2054">
        <w:rPr>
          <w:i/>
          <w:szCs w:val="22"/>
          <w:vertAlign w:val="superscript"/>
        </w:rPr>
        <w:t>2</w:t>
      </w:r>
    </w:p>
    <w:p w14:paraId="3B9053C5" w14:textId="7BE368E8" w:rsidR="00056DB3" w:rsidRPr="004B2054" w:rsidRDefault="006A12C1" w:rsidP="006A12C1">
      <w:pPr>
        <w:rPr>
          <w:szCs w:val="22"/>
        </w:rPr>
      </w:pPr>
      <w:r w:rsidRPr="004B2054">
        <w:rPr>
          <w:szCs w:val="22"/>
        </w:rPr>
        <w:t>F’analiżi kollettiva ta’ pazjenti</w:t>
      </w:r>
      <w:ins w:id="143" w:author="Author">
        <w:r w:rsidR="00EC03D9">
          <w:rPr>
            <w:szCs w:val="22"/>
          </w:rPr>
          <w:t xml:space="preserve"> adulti</w:t>
        </w:r>
      </w:ins>
      <w:r w:rsidRPr="004B2054">
        <w:rPr>
          <w:szCs w:val="22"/>
        </w:rPr>
        <w:t xml:space="preserve"> (N = 721) b’eGFR minn 45 mL/min/1.73 m</w:t>
      </w:r>
      <w:r w:rsidRPr="004B2054">
        <w:rPr>
          <w:szCs w:val="22"/>
          <w:vertAlign w:val="superscript"/>
        </w:rPr>
        <w:t>2</w:t>
      </w:r>
      <w:r w:rsidRPr="004B2054">
        <w:rPr>
          <w:szCs w:val="22"/>
        </w:rPr>
        <w:t xml:space="preserve"> sa &lt; 60 mL/min/1.73 m</w:t>
      </w:r>
      <w:r w:rsidRPr="004B2054">
        <w:rPr>
          <w:szCs w:val="22"/>
          <w:vertAlign w:val="superscript"/>
        </w:rPr>
        <w:t>2</w:t>
      </w:r>
      <w:r w:rsidRPr="004B2054">
        <w:rPr>
          <w:szCs w:val="22"/>
        </w:rPr>
        <w:t xml:space="preserve"> fil-linja bażi, canagliflozin pprovda tnaqqis ta’ sinifikat kliniku f’HbA</w:t>
      </w:r>
      <w:r w:rsidRPr="004B2054">
        <w:rPr>
          <w:szCs w:val="22"/>
          <w:vertAlign w:val="subscript"/>
        </w:rPr>
        <w:t>1c</w:t>
      </w:r>
      <w:r w:rsidRPr="004B2054">
        <w:rPr>
          <w:szCs w:val="22"/>
        </w:rPr>
        <w:t xml:space="preserve"> meta mqabbel ma’ plaċebo, b’</w:t>
      </w:r>
      <w:r w:rsidRPr="004B2054">
        <w:rPr>
          <w:szCs w:val="22"/>
        </w:rPr>
        <w:noBreakHyphen/>
        <w:t xml:space="preserve">0.47% għal canagliflozin 100 mg u </w:t>
      </w:r>
      <w:r w:rsidRPr="004B2054">
        <w:rPr>
          <w:szCs w:val="22"/>
        </w:rPr>
        <w:noBreakHyphen/>
        <w:t>0.52% għal canagliflozin 300 mg</w:t>
      </w:r>
      <w:r w:rsidRPr="004B2054">
        <w:rPr>
          <w:bCs/>
          <w:szCs w:val="22"/>
        </w:rPr>
        <w:t xml:space="preserve">. </w:t>
      </w:r>
      <w:r w:rsidRPr="004B2054">
        <w:rPr>
          <w:szCs w:val="22"/>
        </w:rPr>
        <w:t>Pazjenti b’eGFR minn 45 mL/min/1.73 m</w:t>
      </w:r>
      <w:r w:rsidRPr="004B2054">
        <w:rPr>
          <w:szCs w:val="22"/>
          <w:vertAlign w:val="superscript"/>
        </w:rPr>
        <w:t>2</w:t>
      </w:r>
      <w:r w:rsidRPr="004B2054">
        <w:rPr>
          <w:szCs w:val="22"/>
        </w:rPr>
        <w:t xml:space="preserve"> sa &lt; 60 mL/min/1.73 m</w:t>
      </w:r>
      <w:r w:rsidRPr="004B2054">
        <w:rPr>
          <w:szCs w:val="22"/>
          <w:vertAlign w:val="superscript"/>
        </w:rPr>
        <w:t>2</w:t>
      </w:r>
      <w:r w:rsidRPr="004B2054">
        <w:rPr>
          <w:szCs w:val="22"/>
        </w:rPr>
        <w:t xml:space="preserve"> fil-linja bażi kkurati b’canagliflozin 100 mg u 300 mg urew titjib medju fil-perċentwal ta’ bidla fil-piż tal-ġisem ta’ </w:t>
      </w:r>
      <w:r w:rsidRPr="004B2054">
        <w:rPr>
          <w:szCs w:val="22"/>
        </w:rPr>
        <w:noBreakHyphen/>
        <w:t xml:space="preserve">1.8% u </w:t>
      </w:r>
      <w:r w:rsidRPr="004B2054">
        <w:rPr>
          <w:szCs w:val="22"/>
        </w:rPr>
        <w:noBreakHyphen/>
        <w:t>2.0%, rispettivament meta mqabbla ma’plaċebo</w:t>
      </w:r>
    </w:p>
    <w:p w14:paraId="43229148" w14:textId="77777777" w:rsidR="006A12C1" w:rsidRPr="004B2054" w:rsidRDefault="006A12C1" w:rsidP="006A12C1">
      <w:pPr>
        <w:rPr>
          <w:szCs w:val="22"/>
        </w:rPr>
      </w:pPr>
    </w:p>
    <w:p w14:paraId="62EF9EEE" w14:textId="4AFE9A7D" w:rsidR="006A12C1" w:rsidRPr="004B2054" w:rsidRDefault="006A12C1" w:rsidP="006A12C1">
      <w:pPr>
        <w:rPr>
          <w:szCs w:val="22"/>
        </w:rPr>
      </w:pPr>
      <w:r w:rsidRPr="004B2054">
        <w:rPr>
          <w:szCs w:val="22"/>
        </w:rPr>
        <w:t>F’ġabra ta’ analiżi ta’ pazjenti</w:t>
      </w:r>
      <w:ins w:id="144" w:author="Author">
        <w:r w:rsidR="00B46257">
          <w:rPr>
            <w:szCs w:val="22"/>
          </w:rPr>
          <w:t xml:space="preserve"> adulti</w:t>
        </w:r>
      </w:ins>
      <w:r w:rsidRPr="004B2054">
        <w:rPr>
          <w:szCs w:val="22"/>
        </w:rPr>
        <w:t xml:space="preserve"> (N = 348) b’eGFR &lt; 45 mL/min/1.73 m</w:t>
      </w:r>
      <w:r w:rsidRPr="004B2054">
        <w:rPr>
          <w:szCs w:val="22"/>
          <w:vertAlign w:val="superscript"/>
        </w:rPr>
        <w:t>2</w:t>
      </w:r>
      <w:r w:rsidRPr="004B2054">
        <w:rPr>
          <w:szCs w:val="22"/>
        </w:rPr>
        <w:t xml:space="preserve"> fil-linja bażi, canagliflozin ipprovda tnaqqis modest fl-HbA</w:t>
      </w:r>
      <w:r w:rsidRPr="004B2054">
        <w:rPr>
          <w:szCs w:val="22"/>
          <w:vertAlign w:val="subscript"/>
        </w:rPr>
        <w:t>1c</w:t>
      </w:r>
      <w:r w:rsidRPr="004B2054">
        <w:rPr>
          <w:szCs w:val="22"/>
        </w:rPr>
        <w:t xml:space="preserve"> meta mqabbel mal-plaċebo, b’</w:t>
      </w:r>
      <w:r w:rsidRPr="004B2054">
        <w:rPr>
          <w:szCs w:val="22"/>
        </w:rPr>
        <w:noBreakHyphen/>
        <w:t xml:space="preserve">0.23% għal canagliflozin 100 mg u </w:t>
      </w:r>
      <w:r w:rsidRPr="004B2054">
        <w:rPr>
          <w:szCs w:val="22"/>
        </w:rPr>
        <w:noBreakHyphen/>
        <w:t>0.39% għal canagliflozin 300 mg.</w:t>
      </w:r>
    </w:p>
    <w:p w14:paraId="1DB0FD56" w14:textId="77777777" w:rsidR="006A12C1" w:rsidRPr="004B2054" w:rsidRDefault="006A12C1" w:rsidP="006A12C1">
      <w:pPr>
        <w:rPr>
          <w:szCs w:val="22"/>
        </w:rPr>
      </w:pPr>
    </w:p>
    <w:p w14:paraId="29F37CCC" w14:textId="7632D6A7" w:rsidR="006A12C1" w:rsidRPr="004B2054" w:rsidRDefault="006A12C1" w:rsidP="006A12C1">
      <w:pPr>
        <w:rPr>
          <w:szCs w:val="22"/>
        </w:rPr>
      </w:pPr>
      <w:r w:rsidRPr="004B2054">
        <w:rPr>
          <w:szCs w:val="22"/>
        </w:rPr>
        <w:t>Il-biċċa l-kbira tal-pazjenti b’eGFR &lt; 60 mL/min/1.73 m</w:t>
      </w:r>
      <w:r w:rsidRPr="004B2054">
        <w:rPr>
          <w:szCs w:val="22"/>
          <w:vertAlign w:val="superscript"/>
        </w:rPr>
        <w:t>2</w:t>
      </w:r>
      <w:r w:rsidRPr="004B2054">
        <w:rPr>
          <w:szCs w:val="22"/>
        </w:rPr>
        <w:t xml:space="preserve"> fil-linja bażi kienu fuq l-insulina u/jew wieħed mis-sulphonylureas. B’konsistenza maż-żieda mistennija fl-ipogliċemija meta prodott mediċinali mhux assoċjat mal-ipogliċemija jiżdied mal-insulina u/jew ma’ sulphonylurea, dehret żieda fl-episodji/każijiet ta’ ipogliċemija meta canagliflozin żdied mal-insulina u/jew ma’ wieħed mis-sulphonylureas (ara sezzjoni 4.8).</w:t>
      </w:r>
    </w:p>
    <w:p w14:paraId="0197EAD4" w14:textId="77777777" w:rsidR="003B1C81" w:rsidRPr="004B2054" w:rsidRDefault="003B1C81" w:rsidP="00B4324A">
      <w:pPr>
        <w:rPr>
          <w:szCs w:val="22"/>
        </w:rPr>
      </w:pPr>
    </w:p>
    <w:p w14:paraId="3C186D9B" w14:textId="77777777" w:rsidR="001322DF" w:rsidRPr="004B2054" w:rsidRDefault="002A1AD5" w:rsidP="00BF733A">
      <w:pPr>
        <w:keepNext/>
        <w:rPr>
          <w:szCs w:val="22"/>
          <w:u w:val="single"/>
        </w:rPr>
      </w:pPr>
      <w:r w:rsidRPr="004B2054">
        <w:rPr>
          <w:szCs w:val="22"/>
          <w:u w:val="single"/>
        </w:rPr>
        <w:t>Glukows</w:t>
      </w:r>
      <w:r w:rsidR="00815D75" w:rsidRPr="004B2054">
        <w:rPr>
          <w:szCs w:val="22"/>
          <w:u w:val="single"/>
        </w:rPr>
        <w:t xml:space="preserve"> fil-plażma waqt is-sawm</w:t>
      </w:r>
    </w:p>
    <w:p w14:paraId="10319BB2" w14:textId="77777777" w:rsidR="0084572D" w:rsidRPr="004B2054" w:rsidRDefault="0084572D" w:rsidP="00D26107">
      <w:pPr>
        <w:keepNext/>
        <w:rPr>
          <w:szCs w:val="22"/>
        </w:rPr>
      </w:pPr>
    </w:p>
    <w:p w14:paraId="5A2EA612" w14:textId="2DC4B12A" w:rsidR="001322DF" w:rsidRPr="004B2054" w:rsidRDefault="00815D75" w:rsidP="00B4324A">
      <w:pPr>
        <w:rPr>
          <w:szCs w:val="22"/>
        </w:rPr>
      </w:pPr>
      <w:r w:rsidRPr="004B2054">
        <w:rPr>
          <w:szCs w:val="22"/>
        </w:rPr>
        <w:t>F’erba’ studji kkontrollati bi plaċebo</w:t>
      </w:r>
      <w:ins w:id="145" w:author="Author">
        <w:r w:rsidR="00B46257">
          <w:rPr>
            <w:szCs w:val="22"/>
          </w:rPr>
          <w:t xml:space="preserve"> f’adulti</w:t>
        </w:r>
      </w:ins>
      <w:r w:rsidRPr="004B2054">
        <w:rPr>
          <w:szCs w:val="22"/>
        </w:rPr>
        <w:t>, kura b’</w:t>
      </w:r>
      <w:r w:rsidR="008121BD" w:rsidRPr="004B2054">
        <w:rPr>
          <w:szCs w:val="22"/>
        </w:rPr>
        <w:t>canagliflozin</w:t>
      </w:r>
      <w:r w:rsidR="00986D51" w:rsidRPr="004B2054">
        <w:rPr>
          <w:szCs w:val="22"/>
        </w:rPr>
        <w:t xml:space="preserve"> </w:t>
      </w:r>
      <w:r w:rsidRPr="004B2054">
        <w:rPr>
          <w:szCs w:val="22"/>
        </w:rPr>
        <w:t>bħala monoterapija</w:t>
      </w:r>
      <w:r w:rsidR="001322DF" w:rsidRPr="004B2054">
        <w:rPr>
          <w:szCs w:val="22"/>
        </w:rPr>
        <w:t xml:space="preserve"> </w:t>
      </w:r>
      <w:r w:rsidRPr="004B2054">
        <w:rPr>
          <w:szCs w:val="22"/>
        </w:rPr>
        <w:t xml:space="preserve">jew terapija miżjuda ma’ prodott wieħed jew żewġ prodotti mediċinali </w:t>
      </w:r>
      <w:r w:rsidR="00667ABA" w:rsidRPr="004B2054">
        <w:rPr>
          <w:szCs w:val="22"/>
        </w:rPr>
        <w:t>li jbaxxu l-</w:t>
      </w:r>
      <w:r w:rsidR="002A1AD5" w:rsidRPr="004B2054">
        <w:rPr>
          <w:szCs w:val="22"/>
        </w:rPr>
        <w:t>glukows</w:t>
      </w:r>
      <w:r w:rsidR="00667ABA" w:rsidRPr="004B2054">
        <w:rPr>
          <w:szCs w:val="22"/>
        </w:rPr>
        <w:t xml:space="preserve"> </w:t>
      </w:r>
      <w:r w:rsidRPr="004B2054">
        <w:rPr>
          <w:szCs w:val="22"/>
        </w:rPr>
        <w:t>mogħtija mill-ħalq wass</w:t>
      </w:r>
      <w:r w:rsidR="002520A8" w:rsidRPr="004B2054">
        <w:rPr>
          <w:szCs w:val="22"/>
        </w:rPr>
        <w:t>let</w:t>
      </w:r>
      <w:r w:rsidRPr="004B2054">
        <w:rPr>
          <w:szCs w:val="22"/>
        </w:rPr>
        <w:t xml:space="preserve"> għal tibdil medju mil-linja bażi f’F</w:t>
      </w:r>
      <w:r w:rsidR="00B34EBE" w:rsidRPr="004B2054">
        <w:rPr>
          <w:szCs w:val="22"/>
        </w:rPr>
        <w:t>PG</w:t>
      </w:r>
      <w:r w:rsidRPr="004B2054">
        <w:rPr>
          <w:szCs w:val="22"/>
        </w:rPr>
        <w:t xml:space="preserve"> ta’</w:t>
      </w:r>
      <w:r w:rsidR="001322DF" w:rsidRPr="004B2054">
        <w:rPr>
          <w:szCs w:val="22"/>
        </w:rPr>
        <w:t xml:space="preserve"> </w:t>
      </w:r>
      <w:r w:rsidR="00F622BE" w:rsidRPr="004B2054">
        <w:rPr>
          <w:szCs w:val="22"/>
        </w:rPr>
        <w:noBreakHyphen/>
      </w:r>
      <w:r w:rsidR="00BA1A8E" w:rsidRPr="004B2054">
        <w:rPr>
          <w:szCs w:val="22"/>
        </w:rPr>
        <w:t>1.2</w:t>
      </w:r>
      <w:r w:rsidR="00D067AE" w:rsidRPr="004B2054">
        <w:rPr>
          <w:szCs w:val="22"/>
        </w:rPr>
        <w:t> </w:t>
      </w:r>
      <w:r w:rsidR="004C1091" w:rsidRPr="004B2054">
        <w:rPr>
          <w:szCs w:val="22"/>
        </w:rPr>
        <w:t>mmol/L</w:t>
      </w:r>
      <w:r w:rsidR="00967C98" w:rsidRPr="004B2054">
        <w:rPr>
          <w:szCs w:val="22"/>
        </w:rPr>
        <w:t xml:space="preserve"> </w:t>
      </w:r>
      <w:r w:rsidRPr="004B2054">
        <w:rPr>
          <w:szCs w:val="22"/>
        </w:rPr>
        <w:t>sa</w:t>
      </w:r>
      <w:r w:rsidR="00BA1A8E" w:rsidRPr="004B2054">
        <w:rPr>
          <w:szCs w:val="22"/>
        </w:rPr>
        <w:t xml:space="preserve"> </w:t>
      </w:r>
      <w:r w:rsidR="00F622BE" w:rsidRPr="004B2054">
        <w:rPr>
          <w:szCs w:val="22"/>
        </w:rPr>
        <w:noBreakHyphen/>
      </w:r>
      <w:r w:rsidR="00BA1A8E" w:rsidRPr="004B2054">
        <w:rPr>
          <w:szCs w:val="22"/>
        </w:rPr>
        <w:t>1.9</w:t>
      </w:r>
      <w:r w:rsidR="00D067AE" w:rsidRPr="004B2054">
        <w:rPr>
          <w:szCs w:val="22"/>
        </w:rPr>
        <w:t> </w:t>
      </w:r>
      <w:r w:rsidR="004C1091" w:rsidRPr="004B2054">
        <w:rPr>
          <w:szCs w:val="22"/>
        </w:rPr>
        <w:t>mmol/L</w:t>
      </w:r>
      <w:r w:rsidRPr="004B2054">
        <w:rPr>
          <w:szCs w:val="22"/>
        </w:rPr>
        <w:t xml:space="preserve"> għal</w:t>
      </w:r>
      <w:r w:rsidR="00D067AE" w:rsidRPr="004B2054">
        <w:rPr>
          <w:szCs w:val="22"/>
        </w:rPr>
        <w:t xml:space="preserve"> </w:t>
      </w:r>
      <w:r w:rsidR="008121BD" w:rsidRPr="004B2054">
        <w:rPr>
          <w:szCs w:val="22"/>
        </w:rPr>
        <w:t>canagliflozin</w:t>
      </w:r>
      <w:r w:rsidR="00B924EC" w:rsidRPr="004B2054">
        <w:rPr>
          <w:szCs w:val="22"/>
        </w:rPr>
        <w:t xml:space="preserve"> </w:t>
      </w:r>
      <w:r w:rsidR="00D067AE" w:rsidRPr="004B2054">
        <w:rPr>
          <w:szCs w:val="22"/>
        </w:rPr>
        <w:t>100 </w:t>
      </w:r>
      <w:r w:rsidRPr="004B2054">
        <w:rPr>
          <w:szCs w:val="22"/>
        </w:rPr>
        <w:t>mg u</w:t>
      </w:r>
      <w:r w:rsidR="00967C98" w:rsidRPr="004B2054">
        <w:rPr>
          <w:szCs w:val="22"/>
        </w:rPr>
        <w:t xml:space="preserve"> </w:t>
      </w:r>
      <w:r w:rsidR="00F622BE" w:rsidRPr="004B2054">
        <w:rPr>
          <w:szCs w:val="22"/>
        </w:rPr>
        <w:noBreakHyphen/>
      </w:r>
      <w:r w:rsidR="00BA1A8E" w:rsidRPr="004B2054">
        <w:rPr>
          <w:szCs w:val="22"/>
        </w:rPr>
        <w:t>1.9 </w:t>
      </w:r>
      <w:r w:rsidR="004C1091" w:rsidRPr="004B2054">
        <w:rPr>
          <w:szCs w:val="22"/>
        </w:rPr>
        <w:t>mmol/L</w:t>
      </w:r>
      <w:r w:rsidRPr="004B2054">
        <w:rPr>
          <w:szCs w:val="22"/>
        </w:rPr>
        <w:t xml:space="preserve"> sa</w:t>
      </w:r>
      <w:r w:rsidR="00BA1A8E" w:rsidRPr="004B2054">
        <w:rPr>
          <w:szCs w:val="22"/>
        </w:rPr>
        <w:t xml:space="preserve"> </w:t>
      </w:r>
      <w:r w:rsidR="00F622BE" w:rsidRPr="004B2054">
        <w:rPr>
          <w:szCs w:val="22"/>
        </w:rPr>
        <w:noBreakHyphen/>
      </w:r>
      <w:r w:rsidR="00BA1A8E" w:rsidRPr="004B2054">
        <w:rPr>
          <w:szCs w:val="22"/>
        </w:rPr>
        <w:t>2.4 </w:t>
      </w:r>
      <w:r w:rsidR="004C1091" w:rsidRPr="004B2054">
        <w:rPr>
          <w:szCs w:val="22"/>
        </w:rPr>
        <w:t>mmol/L</w:t>
      </w:r>
      <w:r w:rsidRPr="004B2054">
        <w:rPr>
          <w:szCs w:val="22"/>
        </w:rPr>
        <w:t xml:space="preserve"> għal</w:t>
      </w:r>
      <w:r w:rsidR="00BA1A8E" w:rsidRPr="004B2054">
        <w:rPr>
          <w:szCs w:val="22"/>
        </w:rPr>
        <w:t xml:space="preserve"> </w:t>
      </w:r>
      <w:r w:rsidR="008121BD" w:rsidRPr="004B2054">
        <w:rPr>
          <w:szCs w:val="22"/>
        </w:rPr>
        <w:t>canagliflozin</w:t>
      </w:r>
      <w:r w:rsidR="00B924EC" w:rsidRPr="004B2054">
        <w:rPr>
          <w:szCs w:val="22"/>
        </w:rPr>
        <w:t xml:space="preserve"> </w:t>
      </w:r>
      <w:r w:rsidR="00967C98" w:rsidRPr="004B2054">
        <w:rPr>
          <w:szCs w:val="22"/>
        </w:rPr>
        <w:t>300 mg</w:t>
      </w:r>
      <w:r w:rsidR="006D54D1" w:rsidRPr="004B2054">
        <w:rPr>
          <w:szCs w:val="22"/>
        </w:rPr>
        <w:t>, r</w:t>
      </w:r>
      <w:r w:rsidRPr="004B2054">
        <w:rPr>
          <w:szCs w:val="22"/>
        </w:rPr>
        <w:t>ispettivament</w:t>
      </w:r>
      <w:r w:rsidR="002520A8" w:rsidRPr="004B2054">
        <w:rPr>
          <w:szCs w:val="22"/>
        </w:rPr>
        <w:t xml:space="preserve"> meta mqabbla </w:t>
      </w:r>
      <w:r w:rsidR="00E54548" w:rsidRPr="004B2054">
        <w:rPr>
          <w:szCs w:val="22"/>
        </w:rPr>
        <w:t>ma’ pla</w:t>
      </w:r>
      <w:r w:rsidR="002520A8" w:rsidRPr="004B2054">
        <w:rPr>
          <w:szCs w:val="22"/>
        </w:rPr>
        <w:t>ċebo</w:t>
      </w:r>
      <w:r w:rsidR="001322DF" w:rsidRPr="004B2054">
        <w:rPr>
          <w:szCs w:val="22"/>
        </w:rPr>
        <w:t xml:space="preserve">. </w:t>
      </w:r>
      <w:r w:rsidRPr="004B2054">
        <w:rPr>
          <w:szCs w:val="22"/>
        </w:rPr>
        <w:t xml:space="preserve">Dan it-tnaqqis inżamm matul il-perjodu ta’ kura u </w:t>
      </w:r>
      <w:r w:rsidR="004D32C3" w:rsidRPr="004B2054">
        <w:rPr>
          <w:szCs w:val="22"/>
        </w:rPr>
        <w:t xml:space="preserve">kienu </w:t>
      </w:r>
      <w:r w:rsidRPr="004B2054">
        <w:rPr>
          <w:szCs w:val="22"/>
        </w:rPr>
        <w:t>qrib il-massimu wara l-ewwel jum ta’ kura</w:t>
      </w:r>
      <w:r w:rsidR="002B06B2" w:rsidRPr="004B2054">
        <w:rPr>
          <w:szCs w:val="22"/>
        </w:rPr>
        <w:t>.</w:t>
      </w:r>
    </w:p>
    <w:p w14:paraId="4AA5F966" w14:textId="77777777" w:rsidR="001322DF" w:rsidRPr="004B2054" w:rsidRDefault="001322DF" w:rsidP="00B4324A">
      <w:pPr>
        <w:rPr>
          <w:szCs w:val="22"/>
        </w:rPr>
      </w:pPr>
    </w:p>
    <w:p w14:paraId="5C5D975E" w14:textId="77777777" w:rsidR="001322DF" w:rsidRPr="004B2054" w:rsidRDefault="002A1AD5" w:rsidP="00BF733A">
      <w:pPr>
        <w:keepNext/>
        <w:rPr>
          <w:szCs w:val="22"/>
          <w:u w:val="single"/>
        </w:rPr>
      </w:pPr>
      <w:r w:rsidRPr="004B2054">
        <w:rPr>
          <w:szCs w:val="22"/>
          <w:u w:val="single"/>
        </w:rPr>
        <w:t>Glukows</w:t>
      </w:r>
      <w:r w:rsidR="002520A8" w:rsidRPr="004B2054">
        <w:rPr>
          <w:szCs w:val="22"/>
          <w:u w:val="single"/>
        </w:rPr>
        <w:t xml:space="preserve"> wara l-ikel</w:t>
      </w:r>
    </w:p>
    <w:p w14:paraId="0D84DEC6" w14:textId="77777777" w:rsidR="0084572D" w:rsidRPr="004B2054" w:rsidRDefault="0084572D" w:rsidP="00D26107">
      <w:pPr>
        <w:keepNext/>
        <w:rPr>
          <w:szCs w:val="22"/>
        </w:rPr>
      </w:pPr>
    </w:p>
    <w:p w14:paraId="3D62FB71" w14:textId="77777777" w:rsidR="001322DF" w:rsidRPr="004B2054" w:rsidRDefault="002520A8" w:rsidP="00B4324A">
      <w:pPr>
        <w:rPr>
          <w:szCs w:val="22"/>
        </w:rPr>
      </w:pPr>
      <w:r w:rsidRPr="004B2054">
        <w:rPr>
          <w:szCs w:val="22"/>
        </w:rPr>
        <w:t>Bl-użu ta’ stimulu ta’ ikla mħallta</w:t>
      </w:r>
      <w:r w:rsidR="00366EB1" w:rsidRPr="004B2054">
        <w:rPr>
          <w:szCs w:val="22"/>
        </w:rPr>
        <w:t xml:space="preserve">, </w:t>
      </w:r>
      <w:r w:rsidR="008121BD" w:rsidRPr="004B2054">
        <w:rPr>
          <w:szCs w:val="22"/>
        </w:rPr>
        <w:t>canagliflozin</w:t>
      </w:r>
      <w:r w:rsidR="00E772DD" w:rsidRPr="004B2054">
        <w:rPr>
          <w:szCs w:val="22"/>
        </w:rPr>
        <w:t xml:space="preserve"> </w:t>
      </w:r>
      <w:r w:rsidRPr="004B2054">
        <w:rPr>
          <w:szCs w:val="22"/>
        </w:rPr>
        <w:t xml:space="preserve">bħala monoterapija jew terapija miżjuda ma’ prodott wieħed jew żewġ prodotti mediċinali </w:t>
      </w:r>
      <w:r w:rsidR="00667ABA" w:rsidRPr="004B2054">
        <w:rPr>
          <w:szCs w:val="22"/>
        </w:rPr>
        <w:t>li jbaxxu l-</w:t>
      </w:r>
      <w:r w:rsidR="002A1AD5" w:rsidRPr="004B2054">
        <w:rPr>
          <w:szCs w:val="22"/>
        </w:rPr>
        <w:t>glukows</w:t>
      </w:r>
      <w:r w:rsidR="00667ABA" w:rsidRPr="004B2054">
        <w:rPr>
          <w:szCs w:val="22"/>
        </w:rPr>
        <w:t xml:space="preserve"> </w:t>
      </w:r>
      <w:r w:rsidRPr="004B2054">
        <w:rPr>
          <w:szCs w:val="22"/>
        </w:rPr>
        <w:t>mogħtija mill-ħalq</w:t>
      </w:r>
      <w:r w:rsidR="00443472" w:rsidRPr="004B2054">
        <w:rPr>
          <w:szCs w:val="22"/>
        </w:rPr>
        <w:t>,</w:t>
      </w:r>
      <w:r w:rsidRPr="004B2054">
        <w:rPr>
          <w:szCs w:val="22"/>
        </w:rPr>
        <w:t xml:space="preserve"> </w:t>
      </w:r>
      <w:r w:rsidR="00443472" w:rsidRPr="004B2054">
        <w:rPr>
          <w:szCs w:val="22"/>
        </w:rPr>
        <w:t xml:space="preserve">meta mqabbel </w:t>
      </w:r>
      <w:r w:rsidR="00E54548" w:rsidRPr="004B2054">
        <w:rPr>
          <w:szCs w:val="22"/>
        </w:rPr>
        <w:t>ma’ pla</w:t>
      </w:r>
      <w:r w:rsidR="00443472" w:rsidRPr="004B2054">
        <w:rPr>
          <w:szCs w:val="22"/>
        </w:rPr>
        <w:t xml:space="preserve">ċebo, </w:t>
      </w:r>
      <w:r w:rsidRPr="004B2054">
        <w:rPr>
          <w:szCs w:val="22"/>
        </w:rPr>
        <w:t>naqqas il-</w:t>
      </w:r>
      <w:r w:rsidR="002A1AD5" w:rsidRPr="004B2054">
        <w:rPr>
          <w:szCs w:val="22"/>
        </w:rPr>
        <w:t>glukows</w:t>
      </w:r>
      <w:r w:rsidRPr="004B2054">
        <w:rPr>
          <w:szCs w:val="22"/>
        </w:rPr>
        <w:t xml:space="preserve"> wara l-ikel </w:t>
      </w:r>
      <w:r w:rsidR="008121BD" w:rsidRPr="004B2054">
        <w:rPr>
          <w:szCs w:val="22"/>
        </w:rPr>
        <w:t xml:space="preserve">(PPG - </w:t>
      </w:r>
      <w:r w:rsidR="008121BD" w:rsidRPr="004B2054">
        <w:rPr>
          <w:i/>
          <w:szCs w:val="22"/>
        </w:rPr>
        <w:t xml:space="preserve">postprandial </w:t>
      </w:r>
      <w:r w:rsidR="002A1AD5" w:rsidRPr="004B2054">
        <w:rPr>
          <w:i/>
          <w:szCs w:val="22"/>
        </w:rPr>
        <w:t>glukows</w:t>
      </w:r>
      <w:r w:rsidR="008121BD" w:rsidRPr="004B2054">
        <w:rPr>
          <w:szCs w:val="22"/>
        </w:rPr>
        <w:t xml:space="preserve">) </w:t>
      </w:r>
      <w:r w:rsidRPr="004B2054">
        <w:rPr>
          <w:szCs w:val="22"/>
        </w:rPr>
        <w:t>mill-linja bażi b’</w:t>
      </w:r>
      <w:r w:rsidR="00F622BE" w:rsidRPr="004B2054">
        <w:rPr>
          <w:szCs w:val="22"/>
        </w:rPr>
        <w:noBreakHyphen/>
      </w:r>
      <w:r w:rsidR="00DB71A6" w:rsidRPr="004B2054">
        <w:rPr>
          <w:szCs w:val="22"/>
        </w:rPr>
        <w:t>1.5</w:t>
      </w:r>
      <w:r w:rsidR="00271A2A" w:rsidRPr="004B2054">
        <w:rPr>
          <w:szCs w:val="22"/>
        </w:rPr>
        <w:t> </w:t>
      </w:r>
      <w:r w:rsidR="004C1091" w:rsidRPr="004B2054">
        <w:rPr>
          <w:szCs w:val="22"/>
        </w:rPr>
        <w:t>mmol/L</w:t>
      </w:r>
      <w:r w:rsidR="002B06B2" w:rsidRPr="004B2054">
        <w:rPr>
          <w:szCs w:val="22"/>
        </w:rPr>
        <w:t xml:space="preserve"> </w:t>
      </w:r>
      <w:r w:rsidRPr="004B2054">
        <w:rPr>
          <w:szCs w:val="22"/>
        </w:rPr>
        <w:t>sa</w:t>
      </w:r>
      <w:r w:rsidR="00DB71A6" w:rsidRPr="004B2054">
        <w:rPr>
          <w:szCs w:val="22"/>
        </w:rPr>
        <w:t xml:space="preserve"> </w:t>
      </w:r>
      <w:r w:rsidR="00F622BE" w:rsidRPr="004B2054">
        <w:rPr>
          <w:szCs w:val="22"/>
        </w:rPr>
        <w:noBreakHyphen/>
      </w:r>
      <w:r w:rsidR="00DB71A6" w:rsidRPr="004B2054">
        <w:rPr>
          <w:szCs w:val="22"/>
        </w:rPr>
        <w:t>2.7</w:t>
      </w:r>
      <w:r w:rsidR="00963EDE" w:rsidRPr="004B2054">
        <w:rPr>
          <w:szCs w:val="22"/>
        </w:rPr>
        <w:t> </w:t>
      </w:r>
      <w:r w:rsidR="004C1091" w:rsidRPr="004B2054">
        <w:rPr>
          <w:szCs w:val="22"/>
        </w:rPr>
        <w:t>mmol/L</w:t>
      </w:r>
      <w:r w:rsidRPr="004B2054">
        <w:rPr>
          <w:szCs w:val="22"/>
        </w:rPr>
        <w:t xml:space="preserve"> għal</w:t>
      </w:r>
      <w:r w:rsidR="00D067AE" w:rsidRPr="004B2054">
        <w:rPr>
          <w:szCs w:val="22"/>
        </w:rPr>
        <w:t xml:space="preserve"> </w:t>
      </w:r>
      <w:r w:rsidR="008121BD" w:rsidRPr="004B2054">
        <w:rPr>
          <w:szCs w:val="22"/>
        </w:rPr>
        <w:t>canagliflozin</w:t>
      </w:r>
      <w:r w:rsidR="00986D51" w:rsidRPr="004B2054">
        <w:rPr>
          <w:szCs w:val="22"/>
        </w:rPr>
        <w:t xml:space="preserve"> </w:t>
      </w:r>
      <w:r w:rsidR="00D067AE" w:rsidRPr="004B2054">
        <w:rPr>
          <w:szCs w:val="22"/>
        </w:rPr>
        <w:t>100 </w:t>
      </w:r>
      <w:r w:rsidRPr="004B2054">
        <w:rPr>
          <w:szCs w:val="22"/>
        </w:rPr>
        <w:t>mg u</w:t>
      </w:r>
      <w:r w:rsidR="00967C98" w:rsidRPr="004B2054">
        <w:rPr>
          <w:szCs w:val="22"/>
        </w:rPr>
        <w:t xml:space="preserve"> </w:t>
      </w:r>
      <w:r w:rsidR="00F622BE" w:rsidRPr="004B2054">
        <w:rPr>
          <w:szCs w:val="22"/>
        </w:rPr>
        <w:noBreakHyphen/>
      </w:r>
      <w:r w:rsidR="00271A2A" w:rsidRPr="004B2054">
        <w:rPr>
          <w:szCs w:val="22"/>
        </w:rPr>
        <w:t>2.1 </w:t>
      </w:r>
      <w:r w:rsidR="004C1091" w:rsidRPr="004B2054">
        <w:rPr>
          <w:szCs w:val="22"/>
        </w:rPr>
        <w:t>mmol/L</w:t>
      </w:r>
      <w:r w:rsidRPr="004B2054">
        <w:rPr>
          <w:szCs w:val="22"/>
        </w:rPr>
        <w:t xml:space="preserve"> sa</w:t>
      </w:r>
      <w:r w:rsidR="00DB71A6" w:rsidRPr="004B2054">
        <w:rPr>
          <w:szCs w:val="22"/>
        </w:rPr>
        <w:t xml:space="preserve"> </w:t>
      </w:r>
      <w:r w:rsidR="00F622BE" w:rsidRPr="004B2054">
        <w:rPr>
          <w:szCs w:val="22"/>
        </w:rPr>
        <w:noBreakHyphen/>
      </w:r>
      <w:r w:rsidR="00271A2A" w:rsidRPr="004B2054">
        <w:rPr>
          <w:szCs w:val="22"/>
        </w:rPr>
        <w:t>3.5 </w:t>
      </w:r>
      <w:r w:rsidR="004C1091" w:rsidRPr="004B2054">
        <w:rPr>
          <w:szCs w:val="22"/>
        </w:rPr>
        <w:t>mmol/L</w:t>
      </w:r>
      <w:r w:rsidRPr="004B2054">
        <w:rPr>
          <w:szCs w:val="22"/>
        </w:rPr>
        <w:t xml:space="preserve"> għal</w:t>
      </w:r>
      <w:r w:rsidR="00DB71A6" w:rsidRPr="004B2054">
        <w:rPr>
          <w:szCs w:val="22"/>
        </w:rPr>
        <w:t xml:space="preserve"> </w:t>
      </w:r>
      <w:r w:rsidR="00967C98" w:rsidRPr="004B2054">
        <w:rPr>
          <w:szCs w:val="22"/>
        </w:rPr>
        <w:t>300 mg</w:t>
      </w:r>
      <w:r w:rsidR="006D54D1" w:rsidRPr="004B2054">
        <w:rPr>
          <w:szCs w:val="22"/>
        </w:rPr>
        <w:t>, r</w:t>
      </w:r>
      <w:r w:rsidRPr="004B2054">
        <w:rPr>
          <w:szCs w:val="22"/>
        </w:rPr>
        <w:t>ispettivament</w:t>
      </w:r>
      <w:r w:rsidR="00986D51" w:rsidRPr="004B2054">
        <w:rPr>
          <w:szCs w:val="22"/>
        </w:rPr>
        <w:t>,</w:t>
      </w:r>
      <w:r w:rsidR="00AC4A50" w:rsidRPr="004B2054">
        <w:rPr>
          <w:szCs w:val="22"/>
        </w:rPr>
        <w:t xml:space="preserve"> </w:t>
      </w:r>
      <w:r w:rsidRPr="004B2054">
        <w:rPr>
          <w:szCs w:val="22"/>
        </w:rPr>
        <w:t>minħabba tnaqqis fil-konċentrazzjoni tal-</w:t>
      </w:r>
      <w:r w:rsidR="002A1AD5" w:rsidRPr="004B2054">
        <w:rPr>
          <w:szCs w:val="22"/>
        </w:rPr>
        <w:t>glukows</w:t>
      </w:r>
      <w:r w:rsidRPr="004B2054">
        <w:rPr>
          <w:szCs w:val="22"/>
        </w:rPr>
        <w:t xml:space="preserve"> qabel l-ikel u tnaqqis ta’</w:t>
      </w:r>
      <w:r w:rsidR="00443472" w:rsidRPr="004B2054">
        <w:rPr>
          <w:szCs w:val="22"/>
        </w:rPr>
        <w:t xml:space="preserve"> </w:t>
      </w:r>
      <w:r w:rsidRPr="004B2054">
        <w:rPr>
          <w:szCs w:val="22"/>
        </w:rPr>
        <w:t xml:space="preserve">ħruġ ta’ </w:t>
      </w:r>
      <w:r w:rsidR="002A1AD5" w:rsidRPr="004B2054">
        <w:rPr>
          <w:szCs w:val="22"/>
        </w:rPr>
        <w:t>glukows</w:t>
      </w:r>
      <w:r w:rsidRPr="004B2054">
        <w:rPr>
          <w:szCs w:val="22"/>
        </w:rPr>
        <w:t xml:space="preserve"> wara l-ikel</w:t>
      </w:r>
      <w:r w:rsidR="002B06B2" w:rsidRPr="004B2054">
        <w:rPr>
          <w:szCs w:val="22"/>
        </w:rPr>
        <w:t>.</w:t>
      </w:r>
    </w:p>
    <w:p w14:paraId="1954E9A8" w14:textId="77777777" w:rsidR="001322DF" w:rsidRPr="004B2054" w:rsidRDefault="001322DF" w:rsidP="00B4324A">
      <w:pPr>
        <w:rPr>
          <w:szCs w:val="22"/>
        </w:rPr>
      </w:pPr>
    </w:p>
    <w:p w14:paraId="69949012" w14:textId="77777777" w:rsidR="00AC1304" w:rsidRPr="004B2054" w:rsidRDefault="00443472" w:rsidP="00BF733A">
      <w:pPr>
        <w:keepNext/>
        <w:rPr>
          <w:iCs/>
          <w:szCs w:val="22"/>
          <w:u w:val="single"/>
        </w:rPr>
      </w:pPr>
      <w:r w:rsidRPr="004B2054">
        <w:rPr>
          <w:iCs/>
          <w:szCs w:val="22"/>
          <w:u w:val="single"/>
        </w:rPr>
        <w:t>Piż tal-ġisem</w:t>
      </w:r>
    </w:p>
    <w:p w14:paraId="0367EBAB" w14:textId="77777777" w:rsidR="0084572D" w:rsidRPr="004B2054" w:rsidRDefault="0084572D" w:rsidP="00D26107">
      <w:pPr>
        <w:keepNext/>
        <w:rPr>
          <w:szCs w:val="22"/>
        </w:rPr>
      </w:pPr>
    </w:p>
    <w:p w14:paraId="44C8AC87" w14:textId="5D19AA75" w:rsidR="00AC1304" w:rsidRPr="004B2054" w:rsidRDefault="008121BD" w:rsidP="00B4324A">
      <w:pPr>
        <w:rPr>
          <w:szCs w:val="22"/>
        </w:rPr>
      </w:pPr>
      <w:r w:rsidRPr="004B2054">
        <w:rPr>
          <w:szCs w:val="22"/>
        </w:rPr>
        <w:t>Canagliflozin</w:t>
      </w:r>
      <w:r w:rsidR="00E54548" w:rsidRPr="004B2054">
        <w:rPr>
          <w:szCs w:val="22"/>
        </w:rPr>
        <w:t xml:space="preserve"> 100 mg u</w:t>
      </w:r>
      <w:r w:rsidR="00AC1304" w:rsidRPr="004B2054">
        <w:rPr>
          <w:szCs w:val="22"/>
        </w:rPr>
        <w:t xml:space="preserve"> 300 mg </w:t>
      </w:r>
      <w:r w:rsidR="00E54548" w:rsidRPr="004B2054">
        <w:rPr>
          <w:szCs w:val="22"/>
        </w:rPr>
        <w:t>bħala monoterapija u bħala terapija m</w:t>
      </w:r>
      <w:r w:rsidR="0038068C" w:rsidRPr="004B2054">
        <w:rPr>
          <w:szCs w:val="22"/>
        </w:rPr>
        <w:t>iżjuda doppja jew tripla wassal</w:t>
      </w:r>
      <w:r w:rsidR="00E54548" w:rsidRPr="004B2054">
        <w:rPr>
          <w:szCs w:val="22"/>
        </w:rPr>
        <w:t xml:space="preserve"> għal tnaqqis </w:t>
      </w:r>
      <w:r w:rsidR="00120C52" w:rsidRPr="004B2054">
        <w:rPr>
          <w:szCs w:val="22"/>
        </w:rPr>
        <w:t xml:space="preserve">statistikament </w:t>
      </w:r>
      <w:r w:rsidR="00E54548" w:rsidRPr="004B2054">
        <w:rPr>
          <w:szCs w:val="22"/>
        </w:rPr>
        <w:t>sinifikanti fil-perċentwal ta’ piż tal-</w:t>
      </w:r>
      <w:r w:rsidR="0038068C" w:rsidRPr="004B2054">
        <w:rPr>
          <w:szCs w:val="22"/>
        </w:rPr>
        <w:t>ġisem fis-26 ġimgħa meta mqabbel</w:t>
      </w:r>
      <w:r w:rsidR="00E54548" w:rsidRPr="004B2054">
        <w:rPr>
          <w:szCs w:val="22"/>
        </w:rPr>
        <w:t xml:space="preserve"> ma’ plaċebo. F’żewġ studji ta’ 52 ġimgħa kkontrollati </w:t>
      </w:r>
      <w:ins w:id="146" w:author="Author">
        <w:r w:rsidR="00B46257">
          <w:rPr>
            <w:szCs w:val="22"/>
          </w:rPr>
          <w:t xml:space="preserve">f’adulti </w:t>
        </w:r>
      </w:ins>
      <w:r w:rsidR="00E54548" w:rsidRPr="004B2054">
        <w:rPr>
          <w:szCs w:val="22"/>
        </w:rPr>
        <w:t xml:space="preserve">b’mod attiv li qabblu </w:t>
      </w:r>
      <w:r w:rsidRPr="004B2054">
        <w:rPr>
          <w:szCs w:val="22"/>
        </w:rPr>
        <w:t>canagliflozin</w:t>
      </w:r>
      <w:r w:rsidR="00E54548" w:rsidRPr="004B2054">
        <w:rPr>
          <w:szCs w:val="22"/>
        </w:rPr>
        <w:t xml:space="preserve"> ma’ glimepiride u</w:t>
      </w:r>
      <w:r w:rsidR="004E58EA" w:rsidRPr="004B2054">
        <w:rPr>
          <w:szCs w:val="22"/>
        </w:rPr>
        <w:t xml:space="preserve"> sitagliptin</w:t>
      </w:r>
      <w:r w:rsidR="005168E8" w:rsidRPr="004B2054">
        <w:rPr>
          <w:szCs w:val="22"/>
        </w:rPr>
        <w:t>,</w:t>
      </w:r>
      <w:r w:rsidR="00AC1304" w:rsidRPr="004B2054">
        <w:rPr>
          <w:szCs w:val="22"/>
        </w:rPr>
        <w:t xml:space="preserve"> </w:t>
      </w:r>
      <w:r w:rsidR="00E54548" w:rsidRPr="004B2054">
        <w:rPr>
          <w:szCs w:val="22"/>
        </w:rPr>
        <w:t xml:space="preserve">tnaqqis </w:t>
      </w:r>
      <w:r w:rsidR="004421E6" w:rsidRPr="004B2054">
        <w:rPr>
          <w:szCs w:val="22"/>
        </w:rPr>
        <w:t xml:space="preserve">medju </w:t>
      </w:r>
      <w:r w:rsidR="00E54548" w:rsidRPr="004B2054">
        <w:rPr>
          <w:szCs w:val="22"/>
        </w:rPr>
        <w:t xml:space="preserve">miżmum u sinifikanti </w:t>
      </w:r>
      <w:r w:rsidR="002A1AD5" w:rsidRPr="004B2054">
        <w:rPr>
          <w:szCs w:val="22"/>
        </w:rPr>
        <w:t xml:space="preserve">statistikament </w:t>
      </w:r>
      <w:r w:rsidR="004421E6" w:rsidRPr="004B2054">
        <w:rPr>
          <w:szCs w:val="22"/>
        </w:rPr>
        <w:t xml:space="preserve">fil-perċentwal tal-piż tal-ġisem għal </w:t>
      </w:r>
      <w:r w:rsidRPr="004B2054">
        <w:rPr>
          <w:szCs w:val="22"/>
        </w:rPr>
        <w:t>canagliflozin</w:t>
      </w:r>
      <w:r w:rsidR="00AC1304" w:rsidRPr="004B2054">
        <w:rPr>
          <w:szCs w:val="22"/>
        </w:rPr>
        <w:t xml:space="preserve"> </w:t>
      </w:r>
      <w:r w:rsidR="004421E6" w:rsidRPr="004B2054">
        <w:rPr>
          <w:szCs w:val="22"/>
        </w:rPr>
        <w:t xml:space="preserve">bħala terapija miżjuda ma’ </w:t>
      </w:r>
      <w:r w:rsidR="005168E8" w:rsidRPr="004B2054">
        <w:rPr>
          <w:szCs w:val="22"/>
        </w:rPr>
        <w:t xml:space="preserve">metformin </w:t>
      </w:r>
      <w:r w:rsidR="00331FF9" w:rsidRPr="004B2054">
        <w:rPr>
          <w:szCs w:val="22"/>
        </w:rPr>
        <w:t>kien</w:t>
      </w:r>
      <w:r w:rsidR="004421E6" w:rsidRPr="004B2054">
        <w:rPr>
          <w:szCs w:val="22"/>
        </w:rPr>
        <w:t xml:space="preserve"> </w:t>
      </w:r>
      <w:r w:rsidR="005168E8" w:rsidRPr="004B2054">
        <w:rPr>
          <w:szCs w:val="22"/>
        </w:rPr>
        <w:noBreakHyphen/>
      </w:r>
      <w:r w:rsidR="00AC1304" w:rsidRPr="004B2054">
        <w:rPr>
          <w:szCs w:val="22"/>
        </w:rPr>
        <w:t>4.2</w:t>
      </w:r>
      <w:r w:rsidR="005168E8" w:rsidRPr="004B2054">
        <w:rPr>
          <w:szCs w:val="22"/>
        </w:rPr>
        <w:t>%</w:t>
      </w:r>
      <w:r w:rsidR="008279EA" w:rsidRPr="004B2054">
        <w:rPr>
          <w:szCs w:val="22"/>
        </w:rPr>
        <w:t> </w:t>
      </w:r>
      <w:r w:rsidR="004421E6" w:rsidRPr="004B2054">
        <w:rPr>
          <w:szCs w:val="22"/>
        </w:rPr>
        <w:t>u</w:t>
      </w:r>
      <w:r w:rsidR="005168E8" w:rsidRPr="004B2054">
        <w:rPr>
          <w:szCs w:val="22"/>
        </w:rPr>
        <w:t xml:space="preserve"> </w:t>
      </w:r>
      <w:r w:rsidR="005168E8" w:rsidRPr="004B2054">
        <w:rPr>
          <w:szCs w:val="22"/>
        </w:rPr>
        <w:noBreakHyphen/>
      </w:r>
      <w:r w:rsidR="00AC1304" w:rsidRPr="004B2054">
        <w:rPr>
          <w:szCs w:val="22"/>
        </w:rPr>
        <w:t>4.7%</w:t>
      </w:r>
      <w:r w:rsidR="008279EA" w:rsidRPr="004B2054">
        <w:rPr>
          <w:szCs w:val="22"/>
        </w:rPr>
        <w:t> </w:t>
      </w:r>
      <w:r w:rsidR="00331FF9" w:rsidRPr="004B2054">
        <w:rPr>
          <w:szCs w:val="22"/>
        </w:rPr>
        <w:t xml:space="preserve">għal </w:t>
      </w:r>
      <w:r w:rsidRPr="004B2054">
        <w:rPr>
          <w:szCs w:val="22"/>
        </w:rPr>
        <w:t>canagliflozin</w:t>
      </w:r>
      <w:r w:rsidR="00331FF9" w:rsidRPr="004B2054">
        <w:rPr>
          <w:szCs w:val="22"/>
        </w:rPr>
        <w:t xml:space="preserve"> 100 mg u</w:t>
      </w:r>
      <w:r w:rsidR="005168E8" w:rsidRPr="004B2054">
        <w:rPr>
          <w:szCs w:val="22"/>
        </w:rPr>
        <w:t xml:space="preserve"> 300 mg</w:t>
      </w:r>
      <w:r w:rsidR="00AC1304" w:rsidRPr="004B2054">
        <w:rPr>
          <w:szCs w:val="22"/>
        </w:rPr>
        <w:t xml:space="preserve">, </w:t>
      </w:r>
      <w:r w:rsidR="00331FF9" w:rsidRPr="004B2054">
        <w:rPr>
          <w:szCs w:val="22"/>
        </w:rPr>
        <w:t>rispettivament</w:t>
      </w:r>
      <w:r w:rsidR="005168E8" w:rsidRPr="004B2054">
        <w:rPr>
          <w:szCs w:val="22"/>
        </w:rPr>
        <w:t>,</w:t>
      </w:r>
      <w:r w:rsidR="00AC1304" w:rsidRPr="004B2054">
        <w:rPr>
          <w:szCs w:val="22"/>
        </w:rPr>
        <w:t xml:space="preserve"> </w:t>
      </w:r>
      <w:r w:rsidR="0038068C" w:rsidRPr="004B2054">
        <w:rPr>
          <w:szCs w:val="22"/>
        </w:rPr>
        <w:t>meta mqabbel</w:t>
      </w:r>
      <w:r w:rsidR="00331FF9" w:rsidRPr="004B2054">
        <w:rPr>
          <w:szCs w:val="22"/>
        </w:rPr>
        <w:t xml:space="preserve"> ma’ glimepiride flimkien ma’ metformin </w:t>
      </w:r>
      <w:r w:rsidR="00AC1304" w:rsidRPr="004B2054">
        <w:rPr>
          <w:szCs w:val="22"/>
        </w:rPr>
        <w:t>(1.0%)</w:t>
      </w:r>
      <w:r w:rsidR="008279EA" w:rsidRPr="004B2054">
        <w:rPr>
          <w:szCs w:val="22"/>
        </w:rPr>
        <w:t> </w:t>
      </w:r>
      <w:r w:rsidR="00331FF9" w:rsidRPr="004B2054">
        <w:rPr>
          <w:szCs w:val="22"/>
        </w:rPr>
        <w:t>u</w:t>
      </w:r>
      <w:r w:rsidR="004E58EA" w:rsidRPr="004B2054">
        <w:rPr>
          <w:szCs w:val="22"/>
        </w:rPr>
        <w:t xml:space="preserve"> </w:t>
      </w:r>
      <w:r w:rsidR="008279EA" w:rsidRPr="004B2054">
        <w:rPr>
          <w:szCs w:val="22"/>
        </w:rPr>
        <w:noBreakHyphen/>
        <w:t>2.5% </w:t>
      </w:r>
      <w:r w:rsidR="00331FF9" w:rsidRPr="004B2054">
        <w:rPr>
          <w:szCs w:val="22"/>
        </w:rPr>
        <w:t>għal</w:t>
      </w:r>
      <w:r w:rsidR="00727E28" w:rsidRPr="004B2054">
        <w:rPr>
          <w:szCs w:val="22"/>
        </w:rPr>
        <w:t xml:space="preserve"> </w:t>
      </w:r>
      <w:r w:rsidR="0064779B" w:rsidRPr="004B2054">
        <w:rPr>
          <w:szCs w:val="22"/>
        </w:rPr>
        <w:t>canagliflozin</w:t>
      </w:r>
      <w:r w:rsidR="004E58EA" w:rsidRPr="004B2054">
        <w:rPr>
          <w:szCs w:val="22"/>
        </w:rPr>
        <w:t xml:space="preserve"> 300 mg </w:t>
      </w:r>
      <w:r w:rsidR="00331FF9" w:rsidRPr="004B2054">
        <w:rPr>
          <w:szCs w:val="22"/>
        </w:rPr>
        <w:t>flimkien ma’ metformin u</w:t>
      </w:r>
      <w:r w:rsidR="004E58EA" w:rsidRPr="004B2054">
        <w:rPr>
          <w:szCs w:val="22"/>
        </w:rPr>
        <w:t xml:space="preserve"> </w:t>
      </w:r>
      <w:r w:rsidR="008D35F5" w:rsidRPr="004B2054">
        <w:rPr>
          <w:szCs w:val="22"/>
        </w:rPr>
        <w:t>wieħed mis-</w:t>
      </w:r>
      <w:r w:rsidR="004E58EA" w:rsidRPr="004B2054">
        <w:rPr>
          <w:szCs w:val="22"/>
        </w:rPr>
        <w:t>sulphonylurea</w:t>
      </w:r>
      <w:r w:rsidR="008D35F5" w:rsidRPr="004B2054">
        <w:rPr>
          <w:szCs w:val="22"/>
        </w:rPr>
        <w:t>s</w:t>
      </w:r>
      <w:r w:rsidR="004E58EA" w:rsidRPr="004B2054">
        <w:rPr>
          <w:szCs w:val="22"/>
        </w:rPr>
        <w:t xml:space="preserve"> </w:t>
      </w:r>
      <w:r w:rsidR="00331FF9" w:rsidRPr="004B2054">
        <w:rPr>
          <w:szCs w:val="22"/>
        </w:rPr>
        <w:t xml:space="preserve">meta mqabbel ma’ </w:t>
      </w:r>
      <w:r w:rsidR="00AC1304" w:rsidRPr="004B2054">
        <w:rPr>
          <w:szCs w:val="22"/>
        </w:rPr>
        <w:t xml:space="preserve">sitagliptin </w:t>
      </w:r>
      <w:r w:rsidR="00331FF9" w:rsidRPr="004B2054">
        <w:rPr>
          <w:szCs w:val="22"/>
        </w:rPr>
        <w:t>flimkien ma’ metformin u</w:t>
      </w:r>
      <w:r w:rsidR="00AC1304" w:rsidRPr="004B2054">
        <w:rPr>
          <w:szCs w:val="22"/>
        </w:rPr>
        <w:t xml:space="preserve"> </w:t>
      </w:r>
      <w:r w:rsidR="008D35F5" w:rsidRPr="004B2054">
        <w:rPr>
          <w:szCs w:val="22"/>
        </w:rPr>
        <w:t>wiehed mis-</w:t>
      </w:r>
      <w:r w:rsidR="005168E8" w:rsidRPr="004B2054">
        <w:rPr>
          <w:szCs w:val="22"/>
        </w:rPr>
        <w:t>sulph</w:t>
      </w:r>
      <w:r w:rsidR="00AC1304" w:rsidRPr="004B2054">
        <w:rPr>
          <w:szCs w:val="22"/>
        </w:rPr>
        <w:t>onylurea</w:t>
      </w:r>
      <w:r w:rsidR="008D35F5" w:rsidRPr="004B2054">
        <w:rPr>
          <w:szCs w:val="22"/>
        </w:rPr>
        <w:t>s</w:t>
      </w:r>
      <w:r w:rsidR="00727E28" w:rsidRPr="004B2054">
        <w:rPr>
          <w:szCs w:val="22"/>
        </w:rPr>
        <w:t xml:space="preserve"> (0.3%).</w:t>
      </w:r>
    </w:p>
    <w:p w14:paraId="618F93BA" w14:textId="77777777" w:rsidR="00AC1304" w:rsidRPr="004B2054" w:rsidRDefault="00AC1304" w:rsidP="00B4324A">
      <w:pPr>
        <w:rPr>
          <w:szCs w:val="22"/>
        </w:rPr>
      </w:pPr>
    </w:p>
    <w:p w14:paraId="5C233ADC" w14:textId="1FC9CE4F" w:rsidR="00B4324A" w:rsidRPr="004B2054" w:rsidRDefault="00331FF9" w:rsidP="00B4324A">
      <w:pPr>
        <w:rPr>
          <w:szCs w:val="22"/>
        </w:rPr>
      </w:pPr>
      <w:r w:rsidRPr="004B2054">
        <w:rPr>
          <w:szCs w:val="22"/>
        </w:rPr>
        <w:lastRenderedPageBreak/>
        <w:t xml:space="preserve">Sottosett </w:t>
      </w:r>
      <w:ins w:id="147" w:author="Author">
        <w:r w:rsidR="00B46257">
          <w:t>fuq pazjenti adulti</w:t>
        </w:r>
        <w:r w:rsidR="00B46257" w:rsidRPr="004B2054" w:rsidDel="00B46257">
          <w:rPr>
            <w:szCs w:val="22"/>
          </w:rPr>
          <w:t xml:space="preserve"> </w:t>
        </w:r>
      </w:ins>
      <w:del w:id="148" w:author="Author">
        <w:r w:rsidRPr="004B2054" w:rsidDel="00B46257">
          <w:rPr>
            <w:szCs w:val="22"/>
          </w:rPr>
          <w:delText xml:space="preserve">ta’ pazjenti </w:delText>
        </w:r>
      </w:del>
      <w:r w:rsidR="00F03B1F" w:rsidRPr="004B2054">
        <w:rPr>
          <w:szCs w:val="22"/>
        </w:rPr>
        <w:t>(N</w:t>
      </w:r>
      <w:r w:rsidR="004F3EA8" w:rsidRPr="004B2054">
        <w:rPr>
          <w:szCs w:val="22"/>
        </w:rPr>
        <w:t> = </w:t>
      </w:r>
      <w:r w:rsidR="00F03B1F" w:rsidRPr="004B2054">
        <w:rPr>
          <w:szCs w:val="22"/>
        </w:rPr>
        <w:t xml:space="preserve">208) </w:t>
      </w:r>
      <w:r w:rsidRPr="004B2054">
        <w:rPr>
          <w:szCs w:val="22"/>
        </w:rPr>
        <w:t xml:space="preserve">mill-istudju b’terapija doppja b’metformin </w:t>
      </w:r>
      <w:r w:rsidR="008D35F5" w:rsidRPr="004B2054">
        <w:rPr>
          <w:szCs w:val="22"/>
        </w:rPr>
        <w:t>i</w:t>
      </w:r>
      <w:r w:rsidRPr="004B2054">
        <w:rPr>
          <w:szCs w:val="22"/>
        </w:rPr>
        <w:t xml:space="preserve">kkontrollat b’mod attiv li sarulhom </w:t>
      </w:r>
      <w:r w:rsidR="0064779B" w:rsidRPr="004B2054">
        <w:rPr>
          <w:i/>
          <w:szCs w:val="22"/>
        </w:rPr>
        <w:t>scans</w:t>
      </w:r>
      <w:r w:rsidR="0064779B" w:rsidRPr="004B2054">
        <w:rPr>
          <w:szCs w:val="22"/>
        </w:rPr>
        <w:t xml:space="preserve"> ta’ densitometrija b’żewg raġġi X b’enerġija differenti (</w:t>
      </w:r>
      <w:r w:rsidR="00F03B1F" w:rsidRPr="004B2054">
        <w:rPr>
          <w:szCs w:val="22"/>
        </w:rPr>
        <w:t>DXA</w:t>
      </w:r>
      <w:r w:rsidR="0064779B" w:rsidRPr="004B2054">
        <w:rPr>
          <w:szCs w:val="22"/>
        </w:rPr>
        <w:t xml:space="preserve"> - </w:t>
      </w:r>
      <w:r w:rsidR="0064779B" w:rsidRPr="004B2054">
        <w:rPr>
          <w:i/>
          <w:szCs w:val="22"/>
        </w:rPr>
        <w:t>dual energy X</w:t>
      </w:r>
      <w:r w:rsidR="0064779B" w:rsidRPr="004B2054">
        <w:rPr>
          <w:i/>
          <w:szCs w:val="22"/>
        </w:rPr>
        <w:noBreakHyphen/>
        <w:t>ray densitometry</w:t>
      </w:r>
      <w:r w:rsidR="0064779B" w:rsidRPr="004B2054">
        <w:rPr>
          <w:szCs w:val="22"/>
        </w:rPr>
        <w:t>)</w:t>
      </w:r>
      <w:r w:rsidR="00F03B1F" w:rsidRPr="004B2054">
        <w:rPr>
          <w:szCs w:val="22"/>
        </w:rPr>
        <w:t xml:space="preserve"> </w:t>
      </w:r>
      <w:r w:rsidR="00404786" w:rsidRPr="004B2054">
        <w:rPr>
          <w:szCs w:val="22"/>
        </w:rPr>
        <w:t xml:space="preserve">u </w:t>
      </w:r>
      <w:r w:rsidR="0064779B" w:rsidRPr="004B2054">
        <w:rPr>
          <w:szCs w:val="22"/>
        </w:rPr>
        <w:t>tomografija komputerizzata (</w:t>
      </w:r>
      <w:r w:rsidR="00404786" w:rsidRPr="004B2054">
        <w:rPr>
          <w:szCs w:val="22"/>
        </w:rPr>
        <w:t>CT</w:t>
      </w:r>
      <w:r w:rsidR="0064779B" w:rsidRPr="004B2054">
        <w:rPr>
          <w:szCs w:val="22"/>
        </w:rPr>
        <w:t xml:space="preserve"> - </w:t>
      </w:r>
      <w:r w:rsidR="0064779B" w:rsidRPr="004B2054">
        <w:rPr>
          <w:i/>
          <w:szCs w:val="22"/>
        </w:rPr>
        <w:t>computed tomography</w:t>
      </w:r>
      <w:r w:rsidR="0064779B" w:rsidRPr="004B2054">
        <w:rPr>
          <w:szCs w:val="22"/>
        </w:rPr>
        <w:t>)</w:t>
      </w:r>
      <w:r w:rsidR="00404786" w:rsidRPr="004B2054">
        <w:rPr>
          <w:i/>
          <w:szCs w:val="22"/>
        </w:rPr>
        <w:t xml:space="preserve"> </w:t>
      </w:r>
      <w:r w:rsidRPr="004B2054">
        <w:rPr>
          <w:szCs w:val="22"/>
        </w:rPr>
        <w:t>tal-addome għal stima tal-kompożizzjoni tal-ġisem urew li madwar żewġ terzi tat-telf ta’</w:t>
      </w:r>
      <w:r w:rsidR="00404786" w:rsidRPr="004B2054">
        <w:rPr>
          <w:szCs w:val="22"/>
        </w:rPr>
        <w:t xml:space="preserve"> </w:t>
      </w:r>
      <w:r w:rsidRPr="004B2054">
        <w:rPr>
          <w:szCs w:val="22"/>
        </w:rPr>
        <w:t>piż b’</w:t>
      </w:r>
      <w:r w:rsidR="00F03B1F" w:rsidRPr="004B2054">
        <w:rPr>
          <w:szCs w:val="22"/>
        </w:rPr>
        <w:t xml:space="preserve">canagliflozin </w:t>
      </w:r>
      <w:r w:rsidRPr="004B2054">
        <w:rPr>
          <w:szCs w:val="22"/>
        </w:rPr>
        <w:t xml:space="preserve">kien minħabba telf ta’ massa tax-xaħam b’ammonti jixxiebhu ta’ telf ta’ xaħam </w:t>
      </w:r>
      <w:r w:rsidR="00404786" w:rsidRPr="004B2054">
        <w:rPr>
          <w:szCs w:val="22"/>
        </w:rPr>
        <w:t>ta</w:t>
      </w:r>
      <w:r w:rsidR="00A33E33" w:rsidRPr="004B2054">
        <w:rPr>
          <w:szCs w:val="22"/>
        </w:rPr>
        <w:t xml:space="preserve">l-vixxri u </w:t>
      </w:r>
      <w:r w:rsidR="00404786" w:rsidRPr="004B2054">
        <w:rPr>
          <w:szCs w:val="22"/>
        </w:rPr>
        <w:t xml:space="preserve">minn taħt il-ġilda </w:t>
      </w:r>
      <w:r w:rsidR="00A33E33" w:rsidRPr="004B2054">
        <w:rPr>
          <w:szCs w:val="22"/>
        </w:rPr>
        <w:t>ta</w:t>
      </w:r>
      <w:r w:rsidRPr="004B2054">
        <w:rPr>
          <w:szCs w:val="22"/>
        </w:rPr>
        <w:t>l-addome.</w:t>
      </w:r>
      <w:r w:rsidR="00F154C2" w:rsidRPr="004B2054">
        <w:rPr>
          <w:szCs w:val="22"/>
        </w:rPr>
        <w:t xml:space="preserve"> </w:t>
      </w:r>
      <w:r w:rsidR="00404786" w:rsidRPr="004B2054">
        <w:rPr>
          <w:szCs w:val="22"/>
        </w:rPr>
        <w:t>Mitejn u ħdax</w:t>
      </w:r>
      <w:r w:rsidR="00404786" w:rsidRPr="004B2054">
        <w:rPr>
          <w:szCs w:val="22"/>
        </w:rPr>
        <w:noBreakHyphen/>
        <w:t xml:space="preserve">il pazjent </w:t>
      </w:r>
      <w:r w:rsidR="008279EA" w:rsidRPr="004B2054">
        <w:rPr>
          <w:szCs w:val="22"/>
        </w:rPr>
        <w:t>(211) </w:t>
      </w:r>
      <w:r w:rsidR="00404786" w:rsidRPr="004B2054">
        <w:rPr>
          <w:szCs w:val="22"/>
        </w:rPr>
        <w:t>mill-istudju kliniku ta’ pazjenti akbar fl-età ipparteċipaw f’sottostudju ta’ kompożizzjoni tal-ġisem bl-użu tal-analiżi DXA ta’ kompożizzjoni tal-ġisem. Din uriet li madwar żewġ terzi tat-telf tal-piż</w:t>
      </w:r>
      <w:r w:rsidR="00D57796" w:rsidRPr="004B2054">
        <w:rPr>
          <w:szCs w:val="22"/>
        </w:rPr>
        <w:t xml:space="preserve"> assoċjat ma</w:t>
      </w:r>
      <w:r w:rsidR="00404786" w:rsidRPr="004B2054">
        <w:rPr>
          <w:szCs w:val="22"/>
        </w:rPr>
        <w:t>’</w:t>
      </w:r>
      <w:r w:rsidR="00D57796" w:rsidRPr="004B2054">
        <w:rPr>
          <w:szCs w:val="22"/>
        </w:rPr>
        <w:t xml:space="preserve"> canagliflozin</w:t>
      </w:r>
      <w:r w:rsidR="00247FE0" w:rsidRPr="004B2054">
        <w:rPr>
          <w:szCs w:val="22"/>
        </w:rPr>
        <w:t xml:space="preserve"> </w:t>
      </w:r>
      <w:r w:rsidR="00404786" w:rsidRPr="004B2054">
        <w:rPr>
          <w:szCs w:val="22"/>
        </w:rPr>
        <w:t>kien minħabba telf ta’</w:t>
      </w:r>
      <w:r w:rsidR="00FD5630" w:rsidRPr="004B2054">
        <w:rPr>
          <w:szCs w:val="22"/>
        </w:rPr>
        <w:t xml:space="preserve"> </w:t>
      </w:r>
      <w:r w:rsidR="00404786" w:rsidRPr="004B2054">
        <w:rPr>
          <w:szCs w:val="22"/>
        </w:rPr>
        <w:t>massa tax-xaħam meta mqabbel ma’</w:t>
      </w:r>
      <w:r w:rsidR="00FD5630" w:rsidRPr="004B2054">
        <w:rPr>
          <w:szCs w:val="22"/>
        </w:rPr>
        <w:t xml:space="preserve"> plaċebo. Ma kien hemm l-ebda tibdil ta’ sinifikat fid-densità tal-għadam fiż-żoni </w:t>
      </w:r>
      <w:r w:rsidR="00853F6A" w:rsidRPr="004B2054">
        <w:rPr>
          <w:szCs w:val="22"/>
        </w:rPr>
        <w:t>tat-trabekul</w:t>
      </w:r>
      <w:r w:rsidR="00FD5630" w:rsidRPr="004B2054">
        <w:rPr>
          <w:szCs w:val="22"/>
        </w:rPr>
        <w:t xml:space="preserve">i u </w:t>
      </w:r>
      <w:r w:rsidR="00853F6A" w:rsidRPr="004B2054">
        <w:rPr>
          <w:szCs w:val="22"/>
        </w:rPr>
        <w:t>tal-</w:t>
      </w:r>
      <w:r w:rsidR="00FD5630" w:rsidRPr="004B2054">
        <w:rPr>
          <w:szCs w:val="22"/>
        </w:rPr>
        <w:t>kortiċi.</w:t>
      </w:r>
    </w:p>
    <w:p w14:paraId="4E95E02A" w14:textId="77777777" w:rsidR="002F47AC" w:rsidRPr="004B2054" w:rsidRDefault="002F47AC" w:rsidP="00B4324A">
      <w:pPr>
        <w:rPr>
          <w:szCs w:val="22"/>
        </w:rPr>
      </w:pPr>
    </w:p>
    <w:p w14:paraId="66C587B8" w14:textId="77777777" w:rsidR="00273F36" w:rsidRPr="004B2054" w:rsidRDefault="002F47AC" w:rsidP="002F47AC">
      <w:pPr>
        <w:keepNext/>
        <w:rPr>
          <w:iCs/>
          <w:u w:val="single"/>
        </w:rPr>
      </w:pPr>
      <w:bookmarkStart w:id="149" w:name="_Hlk520136161"/>
      <w:r w:rsidRPr="004B2054">
        <w:rPr>
          <w:iCs/>
          <w:u w:val="single"/>
        </w:rPr>
        <w:t>Pressjoni</w:t>
      </w:r>
    </w:p>
    <w:p w14:paraId="42F47D3A" w14:textId="77777777" w:rsidR="002E0757" w:rsidRPr="004B2054" w:rsidRDefault="002E0757" w:rsidP="002F47AC">
      <w:pPr>
        <w:keepNext/>
        <w:rPr>
          <w:i/>
          <w:u w:val="single"/>
        </w:rPr>
      </w:pPr>
    </w:p>
    <w:p w14:paraId="3874FCAD" w14:textId="7332895E" w:rsidR="002F47AC" w:rsidRPr="004B2054" w:rsidRDefault="002F47AC" w:rsidP="002F47AC">
      <w:r w:rsidRPr="004B2054">
        <w:rPr>
          <w:iCs/>
        </w:rPr>
        <w:t>Fi studji kkontrollati bi plaċebo</w:t>
      </w:r>
      <w:ins w:id="150" w:author="Author">
        <w:r w:rsidR="00B46257">
          <w:rPr>
            <w:iCs/>
          </w:rPr>
          <w:t xml:space="preserve"> fl- adulti</w:t>
        </w:r>
      </w:ins>
      <w:r w:rsidRPr="004B2054">
        <w:t xml:space="preserve">, </w:t>
      </w:r>
      <w:r w:rsidR="00061C3A" w:rsidRPr="004B2054">
        <w:t>it-trattament b’</w:t>
      </w:r>
      <w:r w:rsidRPr="004B2054">
        <w:t xml:space="preserve">canagliflozin 100 mg </w:t>
      </w:r>
      <w:r w:rsidR="00061C3A" w:rsidRPr="004B2054">
        <w:t xml:space="preserve">u </w:t>
      </w:r>
      <w:r w:rsidRPr="004B2054">
        <w:t xml:space="preserve">300 mg </w:t>
      </w:r>
      <w:r w:rsidR="00061C3A" w:rsidRPr="004B2054">
        <w:t xml:space="preserve">wassal għal tnaqqis </w:t>
      </w:r>
      <w:r w:rsidR="00982394" w:rsidRPr="004B2054">
        <w:t xml:space="preserve">medju </w:t>
      </w:r>
      <w:r w:rsidR="00061C3A" w:rsidRPr="004B2054">
        <w:t xml:space="preserve">ta’ </w:t>
      </w:r>
      <w:r w:rsidRPr="004B2054">
        <w:noBreakHyphen/>
        <w:t xml:space="preserve">3.9 mmHg </w:t>
      </w:r>
      <w:r w:rsidR="00982394" w:rsidRPr="004B2054">
        <w:t>u</w:t>
      </w:r>
      <w:r w:rsidRPr="004B2054">
        <w:t xml:space="preserve"> </w:t>
      </w:r>
      <w:r w:rsidRPr="004B2054">
        <w:noBreakHyphen/>
        <w:t>5.3 mmHg, r</w:t>
      </w:r>
      <w:r w:rsidR="00061C3A" w:rsidRPr="004B2054">
        <w:t>ispettivament</w:t>
      </w:r>
      <w:r w:rsidR="00982394" w:rsidRPr="004B2054">
        <w:t xml:space="preserve"> fil-pressjoni sistolika tad-demm</w:t>
      </w:r>
      <w:r w:rsidRPr="004B2054">
        <w:t xml:space="preserve">, </w:t>
      </w:r>
      <w:r w:rsidR="00061C3A" w:rsidRPr="004B2054">
        <w:t>meta mqabb</w:t>
      </w:r>
      <w:r w:rsidR="002E0757" w:rsidRPr="004B2054">
        <w:t>el</w:t>
      </w:r>
      <w:r w:rsidR="00061C3A" w:rsidRPr="004B2054">
        <w:t xml:space="preserve"> ma’ plaċebo </w:t>
      </w:r>
      <w:r w:rsidRPr="004B2054">
        <w:t>(</w:t>
      </w:r>
      <w:r w:rsidRPr="004B2054">
        <w:noBreakHyphen/>
        <w:t xml:space="preserve">0.1 mmHg) </w:t>
      </w:r>
      <w:r w:rsidR="00061C3A" w:rsidRPr="004B2054">
        <w:t xml:space="preserve">u effett iżgħar fuq il-pressjoni dijastolika b’bidliet medji ta’ </w:t>
      </w:r>
      <w:r w:rsidR="00061C3A" w:rsidRPr="004B2054">
        <w:noBreakHyphen/>
        <w:t xml:space="preserve">2.1 mmHg u </w:t>
      </w:r>
      <w:r w:rsidR="00061C3A" w:rsidRPr="004B2054">
        <w:noBreakHyphen/>
        <w:t xml:space="preserve">2.5 mmHg għal </w:t>
      </w:r>
      <w:r w:rsidRPr="004B2054">
        <w:t xml:space="preserve">canagliflozin 100 mg </w:t>
      </w:r>
      <w:r w:rsidR="00061C3A" w:rsidRPr="004B2054">
        <w:t>u</w:t>
      </w:r>
      <w:r w:rsidRPr="004B2054">
        <w:t xml:space="preserve"> 300 mg, r</w:t>
      </w:r>
      <w:r w:rsidR="00061C3A" w:rsidRPr="004B2054">
        <w:t>ispettivament</w:t>
      </w:r>
      <w:r w:rsidRPr="004B2054">
        <w:t>,</w:t>
      </w:r>
      <w:r w:rsidR="00061C3A" w:rsidRPr="004B2054">
        <w:t xml:space="preserve"> meta</w:t>
      </w:r>
      <w:r w:rsidRPr="004B2054">
        <w:t xml:space="preserve"> </w:t>
      </w:r>
      <w:r w:rsidR="00061C3A" w:rsidRPr="004B2054">
        <w:t>mqabb</w:t>
      </w:r>
      <w:r w:rsidR="002E0757" w:rsidRPr="004B2054">
        <w:t>el</w:t>
      </w:r>
      <w:r w:rsidR="00061C3A" w:rsidRPr="004B2054">
        <w:t xml:space="preserve"> ma’ plaċebo </w:t>
      </w:r>
      <w:r w:rsidRPr="004B2054">
        <w:t>(</w:t>
      </w:r>
      <w:r w:rsidRPr="004B2054">
        <w:noBreakHyphen/>
        <w:t xml:space="preserve">0.3 mmHg). </w:t>
      </w:r>
      <w:r w:rsidR="00061C3A" w:rsidRPr="004B2054">
        <w:t xml:space="preserve">Ma kien hemm l-ebda bidla notevoli fir-rata </w:t>
      </w:r>
      <w:r w:rsidR="00982394" w:rsidRPr="004B2054">
        <w:t xml:space="preserve">ta’ taħbit </w:t>
      </w:r>
      <w:r w:rsidR="00061C3A" w:rsidRPr="004B2054">
        <w:t>tal-qalb</w:t>
      </w:r>
      <w:r w:rsidRPr="004B2054">
        <w:t>.</w:t>
      </w:r>
    </w:p>
    <w:p w14:paraId="7B0E542F" w14:textId="77777777" w:rsidR="002F47AC" w:rsidRPr="004B2054" w:rsidRDefault="002F47AC" w:rsidP="002F47AC">
      <w:pPr>
        <w:rPr>
          <w:iCs/>
        </w:rPr>
      </w:pPr>
    </w:p>
    <w:p w14:paraId="6FC07905" w14:textId="77777777" w:rsidR="002F47AC" w:rsidRPr="004B2054" w:rsidRDefault="002F47AC" w:rsidP="002F47AC">
      <w:pPr>
        <w:keepNext/>
        <w:rPr>
          <w:iCs/>
          <w:u w:val="single"/>
        </w:rPr>
      </w:pPr>
      <w:r w:rsidRPr="004B2054">
        <w:rPr>
          <w:iCs/>
          <w:u w:val="single"/>
        </w:rPr>
        <w:t>Pa</w:t>
      </w:r>
      <w:r w:rsidR="00061C3A" w:rsidRPr="004B2054">
        <w:rPr>
          <w:iCs/>
          <w:u w:val="single"/>
        </w:rPr>
        <w:t>zjenti b’</w:t>
      </w:r>
      <w:r w:rsidRPr="004B2054">
        <w:rPr>
          <w:iCs/>
          <w:u w:val="single"/>
        </w:rPr>
        <w:t>HbA</w:t>
      </w:r>
      <w:r w:rsidRPr="004B2054">
        <w:rPr>
          <w:iCs/>
          <w:u w:val="single"/>
          <w:vertAlign w:val="subscript"/>
        </w:rPr>
        <w:t>1c</w:t>
      </w:r>
      <w:r w:rsidRPr="004B2054">
        <w:rPr>
          <w:iCs/>
          <w:u w:val="single"/>
        </w:rPr>
        <w:t xml:space="preserve"> &gt; 10% </w:t>
      </w:r>
      <w:r w:rsidR="00061C3A" w:rsidRPr="004B2054">
        <w:rPr>
          <w:iCs/>
          <w:u w:val="single"/>
        </w:rPr>
        <w:t>sa</w:t>
      </w:r>
      <w:r w:rsidRPr="004B2054">
        <w:rPr>
          <w:iCs/>
          <w:u w:val="single"/>
        </w:rPr>
        <w:t xml:space="preserve"> ≤ 12%</w:t>
      </w:r>
      <w:r w:rsidR="00061C3A" w:rsidRPr="004B2054">
        <w:rPr>
          <w:iCs/>
          <w:u w:val="single"/>
        </w:rPr>
        <w:t xml:space="preserve"> fil-linja bażi</w:t>
      </w:r>
    </w:p>
    <w:p w14:paraId="45EFAF06" w14:textId="77777777" w:rsidR="002F47AC" w:rsidRPr="004B2054" w:rsidRDefault="002F47AC" w:rsidP="002F47AC">
      <w:pPr>
        <w:keepNext/>
        <w:rPr>
          <w:i/>
          <w:iCs/>
          <w:u w:val="single"/>
        </w:rPr>
      </w:pPr>
    </w:p>
    <w:p w14:paraId="171A5CE9" w14:textId="06C35D37" w:rsidR="002F47AC" w:rsidRPr="004B2054" w:rsidRDefault="00061C3A" w:rsidP="002F47AC">
      <w:r w:rsidRPr="004B2054">
        <w:t xml:space="preserve">Sottostudju </w:t>
      </w:r>
      <w:ins w:id="151" w:author="Author">
        <w:r w:rsidR="00B46257">
          <w:t>fuq pazjenti adulti</w:t>
        </w:r>
      </w:ins>
      <w:del w:id="152" w:author="Author">
        <w:r w:rsidRPr="004B2054" w:rsidDel="00B46257">
          <w:delText>ta’</w:delText>
        </w:r>
      </w:del>
      <w:r w:rsidRPr="004B2054">
        <w:t xml:space="preserve"> </w:t>
      </w:r>
      <w:del w:id="153" w:author="Author">
        <w:r w:rsidRPr="004B2054" w:rsidDel="00B46257">
          <w:delText xml:space="preserve">pazjenti </w:delText>
        </w:r>
      </w:del>
      <w:r w:rsidRPr="004B2054">
        <w:t>b’</w:t>
      </w:r>
      <w:r w:rsidR="002F47AC" w:rsidRPr="004B2054">
        <w:t>HbA</w:t>
      </w:r>
      <w:r w:rsidR="002F47AC" w:rsidRPr="004B2054">
        <w:rPr>
          <w:vertAlign w:val="subscript"/>
        </w:rPr>
        <w:t>1c</w:t>
      </w:r>
      <w:r w:rsidR="002F47AC" w:rsidRPr="004B2054">
        <w:t xml:space="preserve"> </w:t>
      </w:r>
      <w:r w:rsidR="002F47AC" w:rsidRPr="004B2054">
        <w:rPr>
          <w:b/>
        </w:rPr>
        <w:t>&gt; </w:t>
      </w:r>
      <w:r w:rsidR="002F47AC" w:rsidRPr="004B2054">
        <w:t xml:space="preserve">10% </w:t>
      </w:r>
      <w:r w:rsidRPr="004B2054">
        <w:t>sa</w:t>
      </w:r>
      <w:r w:rsidR="002F47AC" w:rsidRPr="004B2054">
        <w:t xml:space="preserve"> ≤ 12% </w:t>
      </w:r>
      <w:r w:rsidRPr="004B2054">
        <w:t>fil-linja bażi b’</w:t>
      </w:r>
      <w:r w:rsidR="002F47AC" w:rsidRPr="004B2054">
        <w:t xml:space="preserve">canagliflozin </w:t>
      </w:r>
      <w:r w:rsidRPr="004B2054">
        <w:t>bħala monoterapija wass</w:t>
      </w:r>
      <w:r w:rsidR="00C73825" w:rsidRPr="004B2054">
        <w:t>al</w:t>
      </w:r>
      <w:r w:rsidRPr="004B2054">
        <w:t xml:space="preserve"> għal tnaqqis ta’ </w:t>
      </w:r>
      <w:r w:rsidRPr="004B2054">
        <w:noBreakHyphen/>
        <w:t xml:space="preserve">2.13% u </w:t>
      </w:r>
      <w:r w:rsidRPr="004B2054">
        <w:noBreakHyphen/>
        <w:t xml:space="preserve">2.56% </w:t>
      </w:r>
      <w:r w:rsidR="00C73825" w:rsidRPr="004B2054">
        <w:t>fl-HbA</w:t>
      </w:r>
      <w:r w:rsidR="00C73825" w:rsidRPr="004B2054">
        <w:rPr>
          <w:vertAlign w:val="subscript"/>
        </w:rPr>
        <w:t>1c</w:t>
      </w:r>
      <w:r w:rsidR="00C73825" w:rsidRPr="004B2054">
        <w:t xml:space="preserve"> </w:t>
      </w:r>
      <w:r w:rsidRPr="004B2054">
        <w:t xml:space="preserve">mill-linja bażi </w:t>
      </w:r>
      <w:r w:rsidR="002F47AC" w:rsidRPr="004B2054">
        <w:t>(</w:t>
      </w:r>
      <w:r w:rsidRPr="004B2054">
        <w:t>mhux aġġustat bil-plaċebo</w:t>
      </w:r>
      <w:r w:rsidR="002F47AC" w:rsidRPr="004B2054">
        <w:t xml:space="preserve">) </w:t>
      </w:r>
      <w:r w:rsidRPr="004B2054">
        <w:t xml:space="preserve">għal </w:t>
      </w:r>
      <w:r w:rsidR="002F47AC" w:rsidRPr="004B2054">
        <w:t xml:space="preserve">canagliflozin 100 mg </w:t>
      </w:r>
      <w:r w:rsidRPr="004B2054">
        <w:t>u</w:t>
      </w:r>
      <w:r w:rsidR="002F47AC" w:rsidRPr="004B2054">
        <w:t xml:space="preserve"> 300 mg, r</w:t>
      </w:r>
      <w:r w:rsidRPr="004B2054">
        <w:t>ispettivament</w:t>
      </w:r>
      <w:r w:rsidR="002F47AC" w:rsidRPr="004B2054">
        <w:t>.</w:t>
      </w:r>
    </w:p>
    <w:p w14:paraId="696B276A" w14:textId="77777777" w:rsidR="002F47AC" w:rsidRPr="004B2054" w:rsidRDefault="002F47AC" w:rsidP="002F47AC">
      <w:pPr>
        <w:rPr>
          <w:i/>
          <w:u w:val="single"/>
        </w:rPr>
      </w:pPr>
    </w:p>
    <w:p w14:paraId="4ED4065E" w14:textId="77777777" w:rsidR="002F47AC" w:rsidRPr="004B2054" w:rsidRDefault="00061C3A" w:rsidP="002F47AC">
      <w:pPr>
        <w:keepNext/>
        <w:rPr>
          <w:iCs/>
          <w:u w:val="single"/>
        </w:rPr>
      </w:pPr>
      <w:r w:rsidRPr="004B2054">
        <w:rPr>
          <w:iCs/>
          <w:u w:val="single"/>
        </w:rPr>
        <w:t>Riżultati kardjovaskulari</w:t>
      </w:r>
      <w:r w:rsidR="00D73DC3" w:rsidRPr="004B2054">
        <w:rPr>
          <w:iCs/>
          <w:u w:val="single"/>
        </w:rPr>
        <w:t xml:space="preserve"> </w:t>
      </w:r>
      <w:bookmarkStart w:id="154" w:name="_Hlk38210954"/>
      <w:r w:rsidR="00D73DC3" w:rsidRPr="004B2054">
        <w:rPr>
          <w:iCs/>
          <w:u w:val="single"/>
        </w:rPr>
        <w:t>fil-Programm CANVAS</w:t>
      </w:r>
      <w:bookmarkEnd w:id="154"/>
    </w:p>
    <w:p w14:paraId="37051D77" w14:textId="77777777" w:rsidR="002F47AC" w:rsidRPr="004B2054" w:rsidRDefault="002F47AC" w:rsidP="002F47AC">
      <w:pPr>
        <w:keepNext/>
      </w:pPr>
    </w:p>
    <w:p w14:paraId="5A48257C" w14:textId="77777777" w:rsidR="002F47AC" w:rsidRPr="004B2054" w:rsidRDefault="00982394" w:rsidP="002F47AC">
      <w:r w:rsidRPr="004B2054">
        <w:t xml:space="preserve">L-effett ta’ </w:t>
      </w:r>
      <w:r w:rsidR="002F47AC" w:rsidRPr="004B2054">
        <w:t xml:space="preserve">canagliflozin </w:t>
      </w:r>
      <w:r w:rsidRPr="004B2054">
        <w:t xml:space="preserve">fuq l-avvenimenti kardjovaskulari f’adulti b’dijabete tat-tip 2 li kellhom mard kardjovaskulari </w:t>
      </w:r>
      <w:r w:rsidR="005E2D78" w:rsidRPr="004B2054">
        <w:t xml:space="preserve">(CV, </w:t>
      </w:r>
      <w:r w:rsidR="005E2D78" w:rsidRPr="004B2054">
        <w:rPr>
          <w:i/>
        </w:rPr>
        <w:t>cardiovascular</w:t>
      </w:r>
      <w:r w:rsidR="005E2D78" w:rsidRPr="004B2054">
        <w:t xml:space="preserve">) stabbilit </w:t>
      </w:r>
      <w:r w:rsidR="007D196E" w:rsidRPr="004B2054">
        <w:t xml:space="preserve">jew li kienu f’riskju għal </w:t>
      </w:r>
      <w:r w:rsidR="002F47AC" w:rsidRPr="004B2054">
        <w:t>CVD (</w:t>
      </w:r>
      <w:r w:rsidR="007D196E" w:rsidRPr="004B2054">
        <w:t>żewġ fatturi ta’ riskju CV jew aktar</w:t>
      </w:r>
      <w:r w:rsidR="002F47AC" w:rsidRPr="004B2054">
        <w:t xml:space="preserve">), </w:t>
      </w:r>
      <w:r w:rsidR="00487CB4" w:rsidRPr="004B2054">
        <w:t xml:space="preserve">ġie vvalutat </w:t>
      </w:r>
      <w:r w:rsidR="007D196E" w:rsidRPr="004B2054">
        <w:t xml:space="preserve">fil-Programm </w:t>
      </w:r>
      <w:r w:rsidR="002F47AC" w:rsidRPr="004B2054">
        <w:t>CANVAS (</w:t>
      </w:r>
      <w:r w:rsidR="007D196E" w:rsidRPr="004B2054">
        <w:t>analiżi integrata tal-istudju</w:t>
      </w:r>
      <w:r w:rsidR="002F47AC" w:rsidRPr="004B2054">
        <w:t xml:space="preserve"> CANVAS </w:t>
      </w:r>
      <w:r w:rsidR="007D196E" w:rsidRPr="004B2054">
        <w:t>u</w:t>
      </w:r>
      <w:r w:rsidR="002F47AC" w:rsidRPr="004B2054">
        <w:t xml:space="preserve"> CANVAS-R). </w:t>
      </w:r>
      <w:r w:rsidR="007D196E" w:rsidRPr="004B2054">
        <w:t>Dawn l-istudji saru f’ħafna ċentri, kienu multinazzjonali, arbitrarji, bi grupp paralell fejn la l-investigaturi u lanqas l-individwi ma’ kienu jafu liema sustanza qed tintuża bi kriterji simili ta’ inklużjoni u esklużjoni u popolazzjonijiet simili ta’ pazjenti</w:t>
      </w:r>
      <w:r w:rsidR="002F47AC" w:rsidRPr="004B2054">
        <w:t xml:space="preserve">. </w:t>
      </w:r>
      <w:r w:rsidR="007D196E" w:rsidRPr="004B2054">
        <w:t xml:space="preserve">Il-Programm </w:t>
      </w:r>
      <w:r w:rsidR="002F47AC" w:rsidRPr="004B2054">
        <w:t xml:space="preserve">CANVAS </w:t>
      </w:r>
      <w:r w:rsidR="007D196E" w:rsidRPr="004B2054">
        <w:t xml:space="preserve">qabbel ir-riskju li wieħed ikollu Avveniment Kardjovaskulari Avvers Maġġuri </w:t>
      </w:r>
      <w:r w:rsidR="002F47AC" w:rsidRPr="004B2054">
        <w:t>(MACE</w:t>
      </w:r>
      <w:r w:rsidR="007D196E" w:rsidRPr="004B2054">
        <w:t>, Major Adverse Cardiovascular Event</w:t>
      </w:r>
      <w:r w:rsidR="002F47AC" w:rsidRPr="004B2054">
        <w:t xml:space="preserve">) </w:t>
      </w:r>
      <w:r w:rsidR="007D196E" w:rsidRPr="004B2054">
        <w:t xml:space="preserve">ddefinit bħala l-kompost ta’ </w:t>
      </w:r>
      <w:r w:rsidR="00A02F63" w:rsidRPr="004B2054">
        <w:t xml:space="preserve">mewt kardjovaskulari, infart mijokardijaku mhux fatali, u puplesija mhux fatali, bejn </w:t>
      </w:r>
      <w:r w:rsidR="002F47AC" w:rsidRPr="004B2054">
        <w:t xml:space="preserve">canagliflozin </w:t>
      </w:r>
      <w:r w:rsidR="00A02F63" w:rsidRPr="004B2054">
        <w:t xml:space="preserve">u </w:t>
      </w:r>
      <w:r w:rsidR="002F47AC" w:rsidRPr="004B2054">
        <w:t>pla</w:t>
      </w:r>
      <w:r w:rsidR="00A02F63" w:rsidRPr="004B2054">
        <w:t>ċ</w:t>
      </w:r>
      <w:r w:rsidR="002F47AC" w:rsidRPr="004B2054">
        <w:t xml:space="preserve">ebo </w:t>
      </w:r>
      <w:r w:rsidR="00A02F63" w:rsidRPr="004B2054">
        <w:t xml:space="preserve">fuq sfond ta’ trattamenti standard ta’ kura </w:t>
      </w:r>
      <w:r w:rsidR="00487CB4" w:rsidRPr="004B2054">
        <w:t>għa</w:t>
      </w:r>
      <w:r w:rsidR="00A02F63" w:rsidRPr="004B2054">
        <w:t>d-dijabete u mard ateroskleotiku kardjovaskulari</w:t>
      </w:r>
      <w:r w:rsidR="002F47AC" w:rsidRPr="004B2054">
        <w:t>.</w:t>
      </w:r>
    </w:p>
    <w:p w14:paraId="1CD2FC49" w14:textId="77777777" w:rsidR="002F47AC" w:rsidRPr="004B2054" w:rsidRDefault="002F47AC" w:rsidP="002F47AC"/>
    <w:p w14:paraId="6525481F" w14:textId="77777777" w:rsidR="00273F36" w:rsidRPr="004B2054" w:rsidRDefault="00A02F63" w:rsidP="002F47AC">
      <w:r w:rsidRPr="004B2054">
        <w:t>F’</w:t>
      </w:r>
      <w:r w:rsidR="002F47AC" w:rsidRPr="004B2054">
        <w:t xml:space="preserve">CANVAS, </w:t>
      </w:r>
      <w:r w:rsidRPr="004B2054">
        <w:t xml:space="preserve">l-individwi ġew assenjati b’mod arbitrarju </w:t>
      </w:r>
      <w:r w:rsidR="002F47AC" w:rsidRPr="004B2054">
        <w:t xml:space="preserve">1:1:1 </w:t>
      </w:r>
      <w:r w:rsidRPr="004B2054">
        <w:t xml:space="preserve">għal </w:t>
      </w:r>
      <w:r w:rsidR="002F47AC" w:rsidRPr="004B2054">
        <w:t xml:space="preserve">canagliflozin 100 mg, canagliflozin 300 mg, </w:t>
      </w:r>
      <w:r w:rsidRPr="004B2054">
        <w:t>jew pla</w:t>
      </w:r>
      <w:r w:rsidR="00FD4EF5" w:rsidRPr="004B2054">
        <w:t>ċ</w:t>
      </w:r>
      <w:r w:rsidRPr="004B2054">
        <w:t>ebo jaqbel magħhom</w:t>
      </w:r>
      <w:r w:rsidR="002F47AC" w:rsidRPr="004B2054">
        <w:t xml:space="preserve">. </w:t>
      </w:r>
      <w:r w:rsidRPr="004B2054">
        <w:t>F’</w:t>
      </w:r>
      <w:r w:rsidR="002F47AC" w:rsidRPr="004B2054">
        <w:t xml:space="preserve">CANVAS-R, </w:t>
      </w:r>
      <w:r w:rsidRPr="004B2054">
        <w:t xml:space="preserve">l-individwi ġew assenjati b’mod arbitrarju </w:t>
      </w:r>
      <w:r w:rsidR="002F47AC" w:rsidRPr="004B2054">
        <w:t xml:space="preserve">1:1 </w:t>
      </w:r>
      <w:r w:rsidRPr="004B2054">
        <w:t xml:space="preserve">għal </w:t>
      </w:r>
      <w:r w:rsidR="002F47AC" w:rsidRPr="004B2054">
        <w:t xml:space="preserve">canagliflozin 100 mg </w:t>
      </w:r>
      <w:r w:rsidRPr="004B2054">
        <w:t>jew plaċebo jaqbel m</w:t>
      </w:r>
      <w:r w:rsidR="00487CB4" w:rsidRPr="004B2054">
        <w:t>iegħu</w:t>
      </w:r>
      <w:r w:rsidR="002F47AC" w:rsidRPr="004B2054">
        <w:t xml:space="preserve">, </w:t>
      </w:r>
      <w:r w:rsidRPr="004B2054">
        <w:t xml:space="preserve">u titrazzjoni għal </w:t>
      </w:r>
      <w:r w:rsidR="002F47AC" w:rsidRPr="004B2054">
        <w:t xml:space="preserve">300 mg </w:t>
      </w:r>
      <w:r w:rsidRPr="004B2054">
        <w:t xml:space="preserve">kienet permessa </w:t>
      </w:r>
      <w:r w:rsidR="002F47AC" w:rsidRPr="004B2054">
        <w:t>(</w:t>
      </w:r>
      <w:r w:rsidRPr="004B2054">
        <w:t>abbażi tat-tollerabbiltà u l-ħtiġijiet gliċemiċi</w:t>
      </w:r>
      <w:r w:rsidR="002F47AC" w:rsidRPr="004B2054">
        <w:t xml:space="preserve">) </w:t>
      </w:r>
      <w:r w:rsidRPr="004B2054">
        <w:t>wara Ġimgħa</w:t>
      </w:r>
      <w:r w:rsidR="002F47AC" w:rsidRPr="004B2054">
        <w:t xml:space="preserve"> 13. </w:t>
      </w:r>
      <w:r w:rsidRPr="004B2054">
        <w:t>Terapiji antidijabetiċi u aterosklerotiċi konkomitanti setgħu jiġu aġġustati, skont l-istandard ta’ kura għal dan il-mard.</w:t>
      </w:r>
    </w:p>
    <w:p w14:paraId="624CB1AA" w14:textId="77777777" w:rsidR="002F47AC" w:rsidRPr="004B2054" w:rsidRDefault="002F47AC" w:rsidP="002F47AC"/>
    <w:p w14:paraId="3348AFE2" w14:textId="0BAE1BC4" w:rsidR="002F47AC" w:rsidRPr="004B2054" w:rsidRDefault="00A02F63" w:rsidP="002F47AC">
      <w:r w:rsidRPr="004B2054">
        <w:rPr>
          <w:szCs w:val="24"/>
        </w:rPr>
        <w:t xml:space="preserve">Total ta’ </w:t>
      </w:r>
      <w:r w:rsidR="002F47AC" w:rsidRPr="004B2054">
        <w:rPr>
          <w:szCs w:val="24"/>
        </w:rPr>
        <w:t>10,134</w:t>
      </w:r>
      <w:r w:rsidR="002F47AC" w:rsidRPr="004B2054">
        <w:t> </w:t>
      </w:r>
      <w:ins w:id="155" w:author="Author">
        <w:r w:rsidR="00B46257">
          <w:rPr>
            <w:szCs w:val="24"/>
          </w:rPr>
          <w:t>adult</w:t>
        </w:r>
      </w:ins>
      <w:del w:id="156" w:author="Author">
        <w:r w:rsidR="002F47AC" w:rsidRPr="004B2054" w:rsidDel="00B46257">
          <w:rPr>
            <w:szCs w:val="24"/>
          </w:rPr>
          <w:delText>p</w:delText>
        </w:r>
        <w:r w:rsidR="00FD4EF5" w:rsidRPr="004B2054" w:rsidDel="00B46257">
          <w:rPr>
            <w:szCs w:val="24"/>
          </w:rPr>
          <w:delText>azjent</w:delText>
        </w:r>
      </w:del>
      <w:r w:rsidR="00FD4EF5" w:rsidRPr="004B2054">
        <w:rPr>
          <w:szCs w:val="24"/>
        </w:rPr>
        <w:t xml:space="preserve"> ġew ittrattati </w:t>
      </w:r>
      <w:r w:rsidR="002F47AC" w:rsidRPr="004B2054">
        <w:rPr>
          <w:szCs w:val="24"/>
        </w:rPr>
        <w:t xml:space="preserve">(4,327 </w:t>
      </w:r>
      <w:r w:rsidR="00FD4EF5" w:rsidRPr="004B2054">
        <w:rPr>
          <w:szCs w:val="24"/>
        </w:rPr>
        <w:t>f’</w:t>
      </w:r>
      <w:r w:rsidR="002F47AC" w:rsidRPr="004B2054">
        <w:rPr>
          <w:szCs w:val="24"/>
        </w:rPr>
        <w:t xml:space="preserve">CANVAS </w:t>
      </w:r>
      <w:r w:rsidR="00FD4EF5" w:rsidRPr="004B2054">
        <w:rPr>
          <w:szCs w:val="24"/>
        </w:rPr>
        <w:t>u</w:t>
      </w:r>
      <w:r w:rsidR="002F47AC" w:rsidRPr="004B2054">
        <w:rPr>
          <w:szCs w:val="24"/>
        </w:rPr>
        <w:t xml:space="preserve"> 5,807 </w:t>
      </w:r>
      <w:r w:rsidR="00FD4EF5" w:rsidRPr="004B2054">
        <w:rPr>
          <w:szCs w:val="24"/>
        </w:rPr>
        <w:t>f’</w:t>
      </w:r>
      <w:r w:rsidR="002F47AC" w:rsidRPr="004B2054">
        <w:rPr>
          <w:szCs w:val="24"/>
        </w:rPr>
        <w:t xml:space="preserve">CANVAS-R; total </w:t>
      </w:r>
      <w:r w:rsidR="00FD4EF5" w:rsidRPr="004B2054">
        <w:rPr>
          <w:szCs w:val="24"/>
        </w:rPr>
        <w:t>ta’</w:t>
      </w:r>
      <w:r w:rsidR="002F47AC" w:rsidRPr="004B2054">
        <w:rPr>
          <w:szCs w:val="24"/>
        </w:rPr>
        <w:t xml:space="preserve"> 4,344</w:t>
      </w:r>
      <w:r w:rsidR="00FD4EF5" w:rsidRPr="004B2054">
        <w:rPr>
          <w:szCs w:val="24"/>
        </w:rPr>
        <w:t> assenjat</w:t>
      </w:r>
      <w:r w:rsidR="000F4BAE" w:rsidRPr="004B2054">
        <w:rPr>
          <w:szCs w:val="24"/>
        </w:rPr>
        <w:t>i</w:t>
      </w:r>
      <w:r w:rsidR="00FD4EF5" w:rsidRPr="004B2054">
        <w:rPr>
          <w:szCs w:val="24"/>
        </w:rPr>
        <w:t xml:space="preserve"> b’mod </w:t>
      </w:r>
      <w:r w:rsidR="000F4BAE" w:rsidRPr="004B2054">
        <w:rPr>
          <w:szCs w:val="24"/>
        </w:rPr>
        <w:t xml:space="preserve">arbitrarju għal plaċebo u </w:t>
      </w:r>
      <w:r w:rsidR="002F47AC" w:rsidRPr="004B2054">
        <w:rPr>
          <w:szCs w:val="24"/>
        </w:rPr>
        <w:t xml:space="preserve">5,790 </w:t>
      </w:r>
      <w:r w:rsidR="000F4BAE" w:rsidRPr="004B2054">
        <w:rPr>
          <w:szCs w:val="24"/>
        </w:rPr>
        <w:t>għal</w:t>
      </w:r>
      <w:r w:rsidR="002F47AC" w:rsidRPr="004B2054">
        <w:rPr>
          <w:szCs w:val="24"/>
        </w:rPr>
        <w:t xml:space="preserve"> </w:t>
      </w:r>
      <w:r w:rsidR="002F47AC" w:rsidRPr="004B2054">
        <w:t>canagliflozin</w:t>
      </w:r>
      <w:r w:rsidR="002F47AC" w:rsidRPr="004B2054">
        <w:rPr>
          <w:szCs w:val="24"/>
        </w:rPr>
        <w:t xml:space="preserve">) </w:t>
      </w:r>
      <w:r w:rsidR="003C6FEA" w:rsidRPr="004B2054">
        <w:rPr>
          <w:szCs w:val="24"/>
        </w:rPr>
        <w:t xml:space="preserve">u </w:t>
      </w:r>
      <w:bookmarkStart w:id="157" w:name="_Hlk38211082"/>
      <w:r w:rsidR="00223BAB" w:rsidRPr="004B2054">
        <w:rPr>
          <w:szCs w:val="24"/>
        </w:rPr>
        <w:t>tul medju ta’ esponiment ta’</w:t>
      </w:r>
      <w:bookmarkEnd w:id="157"/>
      <w:r w:rsidR="00223BAB" w:rsidRPr="004B2054">
        <w:rPr>
          <w:szCs w:val="24"/>
        </w:rPr>
        <w:t xml:space="preserve"> </w:t>
      </w:r>
      <w:r w:rsidR="002F47AC" w:rsidRPr="004B2054">
        <w:rPr>
          <w:szCs w:val="24"/>
        </w:rPr>
        <w:t>149</w:t>
      </w:r>
      <w:r w:rsidR="002F47AC" w:rsidRPr="004B2054">
        <w:t> </w:t>
      </w:r>
      <w:r w:rsidR="000F4BAE" w:rsidRPr="004B2054">
        <w:rPr>
          <w:szCs w:val="24"/>
        </w:rPr>
        <w:t>ġimgħa</w:t>
      </w:r>
      <w:r w:rsidR="002F47AC" w:rsidRPr="004B2054">
        <w:rPr>
          <w:szCs w:val="24"/>
        </w:rPr>
        <w:t xml:space="preserve"> (223</w:t>
      </w:r>
      <w:r w:rsidR="002F47AC" w:rsidRPr="004B2054">
        <w:t> </w:t>
      </w:r>
      <w:r w:rsidR="000F4BAE" w:rsidRPr="004B2054">
        <w:t>ġimgħa f’</w:t>
      </w:r>
      <w:r w:rsidR="002F47AC" w:rsidRPr="004B2054">
        <w:t xml:space="preserve">CANVAS </w:t>
      </w:r>
      <w:r w:rsidR="000F4BAE" w:rsidRPr="004B2054">
        <w:t xml:space="preserve">u </w:t>
      </w:r>
      <w:r w:rsidR="002F47AC" w:rsidRPr="004B2054">
        <w:t>94 </w:t>
      </w:r>
      <w:r w:rsidR="000F4BAE" w:rsidRPr="004B2054">
        <w:t>ġimgħa f’</w:t>
      </w:r>
      <w:r w:rsidR="002F47AC" w:rsidRPr="004B2054">
        <w:t>CANVAS-R).</w:t>
      </w:r>
      <w:r w:rsidR="002F47AC" w:rsidRPr="004B2054">
        <w:rPr>
          <w:szCs w:val="24"/>
        </w:rPr>
        <w:t xml:space="preserve"> </w:t>
      </w:r>
      <w:r w:rsidR="007C1054" w:rsidRPr="004B2054">
        <w:rPr>
          <w:szCs w:val="24"/>
        </w:rPr>
        <w:t xml:space="preserve">L-istat vitali inkiseb għal </w:t>
      </w:r>
      <w:r w:rsidR="002F47AC" w:rsidRPr="004B2054">
        <w:rPr>
          <w:szCs w:val="24"/>
        </w:rPr>
        <w:t xml:space="preserve">99.6% </w:t>
      </w:r>
      <w:r w:rsidR="007C1054" w:rsidRPr="004B2054">
        <w:rPr>
          <w:szCs w:val="24"/>
        </w:rPr>
        <w:t>tal-individwi fl-istudji kollha</w:t>
      </w:r>
      <w:r w:rsidR="002F47AC" w:rsidRPr="004B2054">
        <w:rPr>
          <w:szCs w:val="24"/>
        </w:rPr>
        <w:t xml:space="preserve">. </w:t>
      </w:r>
      <w:r w:rsidR="007C1054" w:rsidRPr="004B2054">
        <w:rPr>
          <w:szCs w:val="24"/>
        </w:rPr>
        <w:t xml:space="preserve">L-età medja kienet ta’ </w:t>
      </w:r>
      <w:r w:rsidR="002F47AC" w:rsidRPr="004B2054">
        <w:rPr>
          <w:szCs w:val="24"/>
        </w:rPr>
        <w:t>63</w:t>
      </w:r>
      <w:r w:rsidR="002F47AC" w:rsidRPr="004B2054">
        <w:t> </w:t>
      </w:r>
      <w:r w:rsidR="007C1054" w:rsidRPr="004B2054">
        <w:t xml:space="preserve">sena u </w:t>
      </w:r>
      <w:r w:rsidR="002F47AC" w:rsidRPr="004B2054">
        <w:rPr>
          <w:szCs w:val="24"/>
        </w:rPr>
        <w:t xml:space="preserve">64% </w:t>
      </w:r>
      <w:r w:rsidR="007C1054" w:rsidRPr="004B2054">
        <w:rPr>
          <w:szCs w:val="24"/>
        </w:rPr>
        <w:t>kienu rġiel</w:t>
      </w:r>
      <w:r w:rsidR="002F47AC" w:rsidRPr="004B2054">
        <w:rPr>
          <w:szCs w:val="24"/>
        </w:rPr>
        <w:t xml:space="preserve">. </w:t>
      </w:r>
      <w:r w:rsidR="007C1054" w:rsidRPr="004B2054">
        <w:rPr>
          <w:szCs w:val="24"/>
        </w:rPr>
        <w:t xml:space="preserve">Sitta u sittin fil-mija </w:t>
      </w:r>
      <w:r w:rsidR="00487CB4" w:rsidRPr="004B2054">
        <w:rPr>
          <w:szCs w:val="24"/>
        </w:rPr>
        <w:t>tal-individwi</w:t>
      </w:r>
      <w:r w:rsidR="00EC723C" w:rsidRPr="004B2054">
        <w:rPr>
          <w:szCs w:val="24"/>
        </w:rPr>
        <w:t xml:space="preserve"> </w:t>
      </w:r>
      <w:r w:rsidR="007C1054" w:rsidRPr="004B2054">
        <w:rPr>
          <w:szCs w:val="24"/>
        </w:rPr>
        <w:t xml:space="preserve">kellhom storja ta’ </w:t>
      </w:r>
      <w:r w:rsidR="00150803" w:rsidRPr="004B2054">
        <w:rPr>
          <w:szCs w:val="24"/>
        </w:rPr>
        <w:t>mard kardjovaskulari stabbilit, b’</w:t>
      </w:r>
      <w:r w:rsidR="002F47AC" w:rsidRPr="004B2054">
        <w:t xml:space="preserve">56% </w:t>
      </w:r>
      <w:r w:rsidR="00150803" w:rsidRPr="004B2054">
        <w:t xml:space="preserve">li kellhom storja ta’ mard koronarju, </w:t>
      </w:r>
      <w:r w:rsidR="002F47AC" w:rsidRPr="004B2054">
        <w:t xml:space="preserve">19% </w:t>
      </w:r>
      <w:r w:rsidR="00150803" w:rsidRPr="004B2054">
        <w:t>b’mard ċerebrovaskulari</w:t>
      </w:r>
      <w:r w:rsidR="002F47AC" w:rsidRPr="004B2054">
        <w:t xml:space="preserve">, </w:t>
      </w:r>
      <w:r w:rsidR="00150803" w:rsidRPr="004B2054">
        <w:t xml:space="preserve">u </w:t>
      </w:r>
      <w:r w:rsidR="002F47AC" w:rsidRPr="004B2054">
        <w:t xml:space="preserve">21% </w:t>
      </w:r>
      <w:r w:rsidR="00150803" w:rsidRPr="004B2054">
        <w:t>b’mard vaskulari periferali</w:t>
      </w:r>
      <w:r w:rsidR="002F47AC" w:rsidRPr="004B2054">
        <w:t>; 14%</w:t>
      </w:r>
      <w:r w:rsidR="00150803" w:rsidRPr="004B2054">
        <w:t xml:space="preserve"> kellhom storja ta’ insuffiċjenza tal-qalb</w:t>
      </w:r>
      <w:r w:rsidR="002F47AC" w:rsidRPr="004B2054">
        <w:t>.</w:t>
      </w:r>
    </w:p>
    <w:p w14:paraId="069044E0" w14:textId="77777777" w:rsidR="002F47AC" w:rsidRPr="004B2054" w:rsidRDefault="002F47AC" w:rsidP="002F47AC">
      <w:pPr>
        <w:rPr>
          <w:szCs w:val="24"/>
        </w:rPr>
      </w:pPr>
    </w:p>
    <w:p w14:paraId="67AEFBB2" w14:textId="77777777" w:rsidR="00487CB4" w:rsidRPr="004B2054" w:rsidRDefault="00487CB4" w:rsidP="00487CB4">
      <w:pPr>
        <w:rPr>
          <w:szCs w:val="24"/>
        </w:rPr>
      </w:pPr>
      <w:r w:rsidRPr="004B2054">
        <w:rPr>
          <w:szCs w:val="24"/>
        </w:rPr>
        <w:t>Il-medja tal-HbA</w:t>
      </w:r>
      <w:r w:rsidRPr="004B2054">
        <w:rPr>
          <w:szCs w:val="24"/>
          <w:vertAlign w:val="subscript"/>
        </w:rPr>
        <w:t>1c</w:t>
      </w:r>
      <w:r w:rsidRPr="004B2054">
        <w:rPr>
          <w:szCs w:val="24"/>
        </w:rPr>
        <w:t xml:space="preserve"> fil-linja bażi kienet 8.2% u l-medja tat-tul ta’ żmien tad-dijabete kienet 13.5</w:t>
      </w:r>
      <w:r w:rsidRPr="004B2054">
        <w:t> snin</w:t>
      </w:r>
      <w:r w:rsidRPr="004B2054">
        <w:rPr>
          <w:szCs w:val="24"/>
        </w:rPr>
        <w:t>.</w:t>
      </w:r>
    </w:p>
    <w:p w14:paraId="3EFACFF4" w14:textId="77777777" w:rsidR="002F47AC" w:rsidRPr="004B2054" w:rsidRDefault="002F47AC" w:rsidP="002F47AC">
      <w:pPr>
        <w:rPr>
          <w:szCs w:val="24"/>
        </w:rPr>
      </w:pPr>
    </w:p>
    <w:p w14:paraId="69078C44" w14:textId="77777777" w:rsidR="006A12C1" w:rsidRPr="004B2054" w:rsidRDefault="006A12C1" w:rsidP="006A12C1">
      <w:pPr>
        <w:rPr>
          <w:szCs w:val="24"/>
        </w:rPr>
      </w:pPr>
      <w:r w:rsidRPr="004B2054">
        <w:t>Kien jeħtieġ li l-pazjenti jkollhom eGFR</w:t>
      </w:r>
      <w:r w:rsidRPr="004B2054">
        <w:rPr>
          <w:rFonts w:eastAsia="Arial Unicode MS"/>
        </w:rPr>
        <w:t> </w:t>
      </w:r>
      <w:r w:rsidRPr="004B2054">
        <w:t>&gt;</w:t>
      </w:r>
      <w:r w:rsidRPr="004B2054">
        <w:rPr>
          <w:rFonts w:eastAsia="Arial Unicode MS"/>
        </w:rPr>
        <w:t> </w:t>
      </w:r>
      <w:r w:rsidRPr="004B2054">
        <w:t>30</w:t>
      </w:r>
      <w:r w:rsidRPr="004B2054">
        <w:rPr>
          <w:rFonts w:eastAsia="Arial Unicode MS"/>
        </w:rPr>
        <w:t> </w:t>
      </w:r>
      <w:r w:rsidRPr="004B2054">
        <w:t>mL/min/1.73 m</w:t>
      </w:r>
      <w:r w:rsidRPr="004B2054">
        <w:rPr>
          <w:vertAlign w:val="superscript"/>
        </w:rPr>
        <w:t xml:space="preserve">2 </w:t>
      </w:r>
      <w:r w:rsidRPr="004B2054">
        <w:t>meta ddaħħlu fl-istudju.</w:t>
      </w:r>
      <w:r w:rsidRPr="004B2054">
        <w:rPr>
          <w:vertAlign w:val="superscript"/>
        </w:rPr>
        <w:t xml:space="preserve"> </w:t>
      </w:r>
      <w:r w:rsidRPr="004B2054">
        <w:t>Il-funzjoni tal-kliewi fil-linja bażi kienet normali jew indebolita b’mod ħafif fi 80% tal-pazjenti u indebolita b’mod moderat f’20% tal-pazjent (medja tal-eGFR 77</w:t>
      </w:r>
      <w:r w:rsidRPr="004B2054">
        <w:rPr>
          <w:rFonts w:eastAsia="Arial Unicode MS"/>
        </w:rPr>
        <w:t> </w:t>
      </w:r>
      <w:r w:rsidRPr="004B2054">
        <w:t>mL/min/1.73 m</w:t>
      </w:r>
      <w:r w:rsidRPr="004B2054">
        <w:rPr>
          <w:vertAlign w:val="superscript"/>
        </w:rPr>
        <w:t>2</w:t>
      </w:r>
      <w:r w:rsidRPr="004B2054">
        <w:t>).</w:t>
      </w:r>
      <w:r w:rsidRPr="004B2054">
        <w:rPr>
          <w:szCs w:val="24"/>
        </w:rPr>
        <w:t xml:space="preserve"> Fil-linja bażi, il-pazjenti kienu </w:t>
      </w:r>
      <w:r w:rsidRPr="004B2054">
        <w:rPr>
          <w:szCs w:val="24"/>
        </w:rPr>
        <w:lastRenderedPageBreak/>
        <w:t>ttrattati bi prodott mediċinali wieħed jew aktar ta’ kontra d-dijabete inklużi metformin (77%), insulina (50%), u sulfonylurea (43%).</w:t>
      </w:r>
    </w:p>
    <w:p w14:paraId="60044F90" w14:textId="77777777" w:rsidR="002F47AC" w:rsidRPr="004B2054" w:rsidRDefault="002F47AC" w:rsidP="002F47AC"/>
    <w:p w14:paraId="206D26B3" w14:textId="77777777" w:rsidR="002F47AC" w:rsidRPr="004B2054" w:rsidRDefault="00150803" w:rsidP="002F47AC">
      <w:pPr>
        <w:rPr>
          <w:szCs w:val="24"/>
        </w:rPr>
      </w:pPr>
      <w:r w:rsidRPr="004B2054">
        <w:rPr>
          <w:szCs w:val="24"/>
        </w:rPr>
        <w:t xml:space="preserve">L-iskop finali primarju fil-Programm </w:t>
      </w:r>
      <w:r w:rsidR="002F47AC" w:rsidRPr="004B2054">
        <w:rPr>
          <w:szCs w:val="24"/>
        </w:rPr>
        <w:t>CANVAS</w:t>
      </w:r>
      <w:r w:rsidRPr="004B2054">
        <w:rPr>
          <w:szCs w:val="24"/>
        </w:rPr>
        <w:t xml:space="preserve"> kien iż-żmien għall-ewwel okkorrenza ta’ </w:t>
      </w:r>
      <w:r w:rsidR="002F47AC" w:rsidRPr="004B2054">
        <w:rPr>
          <w:szCs w:val="24"/>
        </w:rPr>
        <w:t xml:space="preserve">MACE. </w:t>
      </w:r>
      <w:r w:rsidRPr="004B2054">
        <w:rPr>
          <w:szCs w:val="24"/>
        </w:rPr>
        <w:t xml:space="preserve">Punti finali sekondarji </w:t>
      </w:r>
      <w:r w:rsidR="004F6C71" w:rsidRPr="004B2054">
        <w:rPr>
          <w:szCs w:val="24"/>
        </w:rPr>
        <w:t>fl-ittestjar tal-ipotesi kondizzjonali sekwenzjali kienu mortalità minn kull kawża u mortalità kardjovaskulari</w:t>
      </w:r>
      <w:r w:rsidR="002F47AC" w:rsidRPr="004B2054">
        <w:rPr>
          <w:szCs w:val="24"/>
        </w:rPr>
        <w:t>.</w:t>
      </w:r>
    </w:p>
    <w:p w14:paraId="16725D46" w14:textId="77777777" w:rsidR="002F47AC" w:rsidRPr="004B2054" w:rsidRDefault="002F47AC" w:rsidP="002F47AC">
      <w:pPr>
        <w:rPr>
          <w:szCs w:val="24"/>
        </w:rPr>
      </w:pPr>
    </w:p>
    <w:p w14:paraId="3C70FB68" w14:textId="77777777" w:rsidR="002E2617" w:rsidRPr="004B2054" w:rsidRDefault="002E2617" w:rsidP="002E2617">
      <w:pPr>
        <w:rPr>
          <w:szCs w:val="24"/>
        </w:rPr>
      </w:pPr>
      <w:bookmarkStart w:id="158" w:name="_Hlk520407121"/>
      <w:r w:rsidRPr="004B2054">
        <w:rPr>
          <w:szCs w:val="24"/>
        </w:rPr>
        <w:t>Pazjenti fil-gruppi kollett</w:t>
      </w:r>
      <w:r w:rsidR="006F3EBF" w:rsidRPr="004B2054">
        <w:rPr>
          <w:szCs w:val="24"/>
        </w:rPr>
        <w:t>i</w:t>
      </w:r>
      <w:r w:rsidRPr="004B2054">
        <w:rPr>
          <w:szCs w:val="24"/>
        </w:rPr>
        <w:t xml:space="preserve">vi ta’ canagliflozin (analiżi </w:t>
      </w:r>
      <w:bookmarkStart w:id="159" w:name="_Hlk520406295"/>
      <w:r w:rsidRPr="004B2054">
        <w:rPr>
          <w:szCs w:val="24"/>
        </w:rPr>
        <w:t>kollettiva</w:t>
      </w:r>
      <w:bookmarkEnd w:id="159"/>
      <w:r w:rsidRPr="004B2054">
        <w:rPr>
          <w:szCs w:val="24"/>
        </w:rPr>
        <w:t xml:space="preserve"> ta’ canagliflozin 100 mg, canagliflozin 300 mg, u canagliflozin miżjud minn 100 mg sa 300 mg) kellhom rata aktar baxxa ta’ MACE meta mqabbla ma’ plaċebo: 2.69 </w:t>
      </w:r>
      <w:r w:rsidR="00EC723C" w:rsidRPr="004B2054">
        <w:rPr>
          <w:szCs w:val="24"/>
        </w:rPr>
        <w:t>kontra</w:t>
      </w:r>
      <w:r w:rsidRPr="004B2054">
        <w:rPr>
          <w:szCs w:val="24"/>
        </w:rPr>
        <w:t xml:space="preserve"> 3.15 pazjent </w:t>
      </w:r>
      <w:r w:rsidR="006F3EBF" w:rsidRPr="004B2054">
        <w:rPr>
          <w:szCs w:val="24"/>
        </w:rPr>
        <w:t>g</w:t>
      </w:r>
      <w:r w:rsidR="006F3EBF" w:rsidRPr="004B2054">
        <w:t xml:space="preserve">ħal </w:t>
      </w:r>
      <w:r w:rsidRPr="004B2054">
        <w:rPr>
          <w:szCs w:val="24"/>
        </w:rPr>
        <w:t>kull 100 sena</w:t>
      </w:r>
      <w:r w:rsidR="006B0934" w:rsidRPr="004B2054">
        <w:rPr>
          <w:szCs w:val="24"/>
        </w:rPr>
        <w:t xml:space="preserve"> ta’ </w:t>
      </w:r>
      <w:r w:rsidR="00FB5C78" w:rsidRPr="004B2054">
        <w:rPr>
          <w:szCs w:val="24"/>
        </w:rPr>
        <w:t xml:space="preserve">pazjent </w:t>
      </w:r>
      <w:r w:rsidRPr="004B2054">
        <w:rPr>
          <w:szCs w:val="24"/>
        </w:rPr>
        <w:t>(HR tal-analiżi kollettiva: 0.86; 95% CI (0.75, 0.97).</w:t>
      </w:r>
    </w:p>
    <w:bookmarkEnd w:id="158"/>
    <w:p w14:paraId="5569885E" w14:textId="77777777" w:rsidR="002F47AC" w:rsidRPr="004B2054" w:rsidRDefault="002F47AC" w:rsidP="002F47AC">
      <w:pPr>
        <w:rPr>
          <w:i/>
          <w:szCs w:val="24"/>
        </w:rPr>
      </w:pPr>
    </w:p>
    <w:p w14:paraId="4CA151D8" w14:textId="77777777" w:rsidR="002F47AC" w:rsidRPr="004B2054" w:rsidRDefault="00977E98" w:rsidP="002F47AC">
      <w:r w:rsidRPr="004B2054">
        <w:t xml:space="preserve">Abbażi tal-plot </w:t>
      </w:r>
      <w:r w:rsidR="002F47AC" w:rsidRPr="004B2054">
        <w:t xml:space="preserve">Kaplan-Meier </w:t>
      </w:r>
      <w:r w:rsidRPr="004B2054">
        <w:t xml:space="preserve">għall-ewwel okkorrenza ta’ </w:t>
      </w:r>
      <w:r w:rsidR="002F47AC" w:rsidRPr="004B2054">
        <w:t xml:space="preserve">MACE, </w:t>
      </w:r>
      <w:r w:rsidRPr="004B2054">
        <w:t>murija taħt</w:t>
      </w:r>
      <w:r w:rsidR="002F47AC" w:rsidRPr="004B2054">
        <w:t xml:space="preserve">, </w:t>
      </w:r>
      <w:r w:rsidRPr="004B2054">
        <w:t>it-tnaqqis f’</w:t>
      </w:r>
      <w:r w:rsidR="002F47AC" w:rsidRPr="004B2054">
        <w:t xml:space="preserve">MACE </w:t>
      </w:r>
      <w:r w:rsidRPr="004B2054">
        <w:t>fil</w:t>
      </w:r>
      <w:r w:rsidR="00EC723C" w:rsidRPr="004B2054">
        <w:t>-</w:t>
      </w:r>
      <w:r w:rsidRPr="004B2054">
        <w:t xml:space="preserve">grupp ta’ </w:t>
      </w:r>
      <w:r w:rsidR="002F47AC" w:rsidRPr="004B2054">
        <w:t xml:space="preserve">canagliflozin </w:t>
      </w:r>
      <w:r w:rsidRPr="004B2054">
        <w:t>ġie osservat sa mill-Ġimgħa</w:t>
      </w:r>
      <w:r w:rsidR="002F47AC" w:rsidRPr="004B2054">
        <w:t xml:space="preserve"> 26 </w:t>
      </w:r>
      <w:r w:rsidRPr="004B2054">
        <w:t xml:space="preserve">u nżamm matul il-bqija tal-istudju </w:t>
      </w:r>
      <w:r w:rsidR="002F47AC" w:rsidRPr="004B2054">
        <w:t>(</w:t>
      </w:r>
      <w:r w:rsidRPr="004B2054">
        <w:t>ara Figura</w:t>
      </w:r>
      <w:r w:rsidR="002F47AC" w:rsidRPr="004B2054">
        <w:t> 1).</w:t>
      </w:r>
    </w:p>
    <w:p w14:paraId="63CDA12F" w14:textId="77777777" w:rsidR="00856B6F" w:rsidRPr="004B2054" w:rsidRDefault="00856B6F" w:rsidP="002F47AC"/>
    <w:p w14:paraId="62AD807B" w14:textId="77777777" w:rsidR="001D0026" w:rsidRPr="004B2054" w:rsidRDefault="001D0026" w:rsidP="001D0026">
      <w:pPr>
        <w:keepNext/>
        <w:rPr>
          <w:b/>
          <w:bCs/>
          <w:sz w:val="20"/>
          <w:szCs w:val="18"/>
        </w:rPr>
      </w:pPr>
      <w:r w:rsidRPr="004B2054">
        <w:rPr>
          <w:b/>
          <w:bCs/>
          <w:sz w:val="20"/>
          <w:szCs w:val="18"/>
        </w:rPr>
        <w:t>Figura 1:</w:t>
      </w:r>
      <w:r w:rsidRPr="004B2054">
        <w:rPr>
          <w:b/>
          <w:bCs/>
          <w:sz w:val="20"/>
          <w:szCs w:val="18"/>
        </w:rPr>
        <w:tab/>
        <w:t>Żmien għall-ewwel okkkorrenza ta’ MACE</w:t>
      </w:r>
    </w:p>
    <w:p w14:paraId="3526EAEA" w14:textId="77777777" w:rsidR="002E349F" w:rsidRPr="004B2054" w:rsidRDefault="002E349F" w:rsidP="001D0026">
      <w:pPr>
        <w:keepNext/>
        <w:rPr>
          <w:b/>
          <w:bCs/>
          <w:sz w:val="20"/>
          <w:szCs w:val="18"/>
        </w:rPr>
      </w:pPr>
    </w:p>
    <w:p w14:paraId="310EF2FE" w14:textId="17A832C5" w:rsidR="001D0026" w:rsidRPr="004B2054" w:rsidRDefault="005E2DEA" w:rsidP="001D0026">
      <w:pPr>
        <w:keepNext/>
        <w:jc w:val="center"/>
        <w:rPr>
          <w:i/>
          <w:iCs/>
          <w:szCs w:val="22"/>
          <w:u w:val="single"/>
        </w:rPr>
      </w:pPr>
      <w:r w:rsidRPr="004B2054"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6C112467" wp14:editId="697A6601">
                <wp:simplePos x="0" y="0"/>
                <wp:positionH relativeFrom="column">
                  <wp:posOffset>603250</wp:posOffset>
                </wp:positionH>
                <wp:positionV relativeFrom="paragraph">
                  <wp:posOffset>2447290</wp:posOffset>
                </wp:positionV>
                <wp:extent cx="287655" cy="284480"/>
                <wp:effectExtent l="0" t="0" r="0" b="0"/>
                <wp:wrapNone/>
                <wp:docPr id="17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546DCD" w14:textId="77777777" w:rsidR="00532796" w:rsidRDefault="00532796" w:rsidP="001D0026">
                            <w:pPr>
                              <w:rPr>
                                <w:rFonts w:ascii="Arial" w:hAnsi="Arial" w:cs="Arial"/>
                                <w:sz w:val="10"/>
                                <w:szCs w:val="22"/>
                                <w:lang w:val="en-GB"/>
                              </w:rPr>
                            </w:pPr>
                            <w:r w:rsidRPr="00D0262F">
                              <w:rPr>
                                <w:rFonts w:ascii="Arial" w:hAnsi="Arial" w:cs="Arial"/>
                                <w:sz w:val="10"/>
                                <w:szCs w:val="22"/>
                                <w:lang w:val="en-GB"/>
                              </w:rPr>
                              <w:t>Plaċebo</w:t>
                            </w:r>
                          </w:p>
                          <w:p w14:paraId="62051189" w14:textId="77777777" w:rsidR="00532796" w:rsidRPr="00D0262F" w:rsidRDefault="00532796" w:rsidP="001D0026">
                            <w:pPr>
                              <w:rPr>
                                <w:rFonts w:ascii="Arial" w:hAnsi="Arial" w:cs="Arial"/>
                                <w:sz w:val="8"/>
                                <w:szCs w:val="22"/>
                                <w:lang w:val="en-GB"/>
                              </w:rPr>
                            </w:pPr>
                          </w:p>
                          <w:p w14:paraId="777E9A38" w14:textId="77777777" w:rsidR="00532796" w:rsidRPr="00D0262F" w:rsidRDefault="00532796" w:rsidP="001D0026">
                            <w:pPr>
                              <w:rPr>
                                <w:rFonts w:ascii="Arial" w:hAnsi="Arial" w:cs="Arial"/>
                                <w:sz w:val="10"/>
                                <w:szCs w:val="22"/>
                                <w:lang w:val="en-GB"/>
                              </w:rPr>
                            </w:pPr>
                            <w:r w:rsidRPr="00D0262F">
                              <w:rPr>
                                <w:rFonts w:ascii="Arial" w:hAnsi="Arial" w:cs="Arial"/>
                                <w:sz w:val="10"/>
                                <w:szCs w:val="22"/>
                                <w:lang w:val="en-GB"/>
                              </w:rPr>
                              <w:t>Cana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112467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left:0;text-align:left;margin-left:47.5pt;margin-top:192.7pt;width:22.65pt;height:22.4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" stroked="f">
                <v:textbox inset="0,0,0,0">
                  <w:txbxContent>
                    <w:p w14:paraId="20546DCD" w14:textId="77777777" w:rsidR="00532796" w:rsidRDefault="00532796" w:rsidP="001D0026">
                      <w:pPr>
                        <w:rPr>
                          <w:rFonts w:ascii="Arial" w:hAnsi="Arial" w:cs="Arial"/>
                          <w:sz w:val="10"/>
                          <w:szCs w:val="22"/>
                          <w:lang w:val="en-GB"/>
                        </w:rPr>
                      </w:pPr>
                      <w:r w:rsidRPr="00D0262F">
                        <w:rPr>
                          <w:rFonts w:ascii="Arial" w:hAnsi="Arial" w:cs="Arial"/>
                          <w:sz w:val="10"/>
                          <w:szCs w:val="22"/>
                          <w:lang w:val="en-GB"/>
                        </w:rPr>
                        <w:t>Plaċebo</w:t>
                      </w:r>
                    </w:p>
                    <w:p w14:paraId="62051189" w14:textId="77777777" w:rsidR="00532796" w:rsidRPr="00D0262F" w:rsidRDefault="00532796" w:rsidP="001D0026">
                      <w:pPr>
                        <w:rPr>
                          <w:rFonts w:ascii="Arial" w:hAnsi="Arial" w:cs="Arial"/>
                          <w:sz w:val="8"/>
                          <w:szCs w:val="22"/>
                          <w:lang w:val="en-GB"/>
                        </w:rPr>
                      </w:pPr>
                    </w:p>
                    <w:p w14:paraId="777E9A38" w14:textId="77777777" w:rsidR="00532796" w:rsidRPr="00D0262F" w:rsidRDefault="00532796" w:rsidP="001D0026">
                      <w:pPr>
                        <w:rPr>
                          <w:rFonts w:ascii="Arial" w:hAnsi="Arial" w:cs="Arial"/>
                          <w:sz w:val="10"/>
                          <w:szCs w:val="22"/>
                          <w:lang w:val="en-GB"/>
                        </w:rPr>
                      </w:pPr>
                      <w:r w:rsidRPr="00D0262F">
                        <w:rPr>
                          <w:rFonts w:ascii="Arial" w:hAnsi="Arial" w:cs="Arial"/>
                          <w:sz w:val="10"/>
                          <w:szCs w:val="22"/>
                          <w:lang w:val="en-GB"/>
                        </w:rPr>
                        <w:t>Cana</w:t>
                      </w:r>
                    </w:p>
                  </w:txbxContent>
                </v:textbox>
              </v:shape>
            </w:pict>
          </mc:Fallback>
        </mc:AlternateContent>
      </w:r>
      <w:r w:rsidRPr="004B2054"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68AE7947" wp14:editId="7DB68DC0">
                <wp:simplePos x="0" y="0"/>
                <wp:positionH relativeFrom="column">
                  <wp:posOffset>561975</wp:posOffset>
                </wp:positionH>
                <wp:positionV relativeFrom="paragraph">
                  <wp:posOffset>2279015</wp:posOffset>
                </wp:positionV>
                <wp:extent cx="395605" cy="130175"/>
                <wp:effectExtent l="0" t="0" r="0" b="0"/>
                <wp:wrapNone/>
                <wp:docPr id="16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5605" cy="130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81CE7C" w14:textId="77777777" w:rsidR="00532796" w:rsidRPr="00D0262F" w:rsidRDefault="00532796" w:rsidP="001D0026">
                            <w:pPr>
                              <w:rPr>
                                <w:rFonts w:ascii="Arial" w:hAnsi="Arial" w:cs="Arial"/>
                                <w:sz w:val="12"/>
                                <w:szCs w:val="22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22"/>
                                <w:lang w:val="en-GB"/>
                              </w:rPr>
                              <w:t>Individwi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AE7947" id="Text Box 18" o:spid="_x0000_s1027" type="#_x0000_t202" style="position:absolute;left:0;text-align:left;margin-left:44.25pt;margin-top:179.45pt;width:31.15pt;height:10.2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" stroked="f">
                <v:textbox inset="0,0,0,0">
                  <w:txbxContent>
                    <w:p w14:paraId="4E81CE7C" w14:textId="77777777" w:rsidR="00532796" w:rsidRPr="00D0262F" w:rsidRDefault="00532796" w:rsidP="001D0026">
                      <w:pPr>
                        <w:rPr>
                          <w:rFonts w:ascii="Arial" w:hAnsi="Arial" w:cs="Arial"/>
                          <w:sz w:val="12"/>
                          <w:szCs w:val="22"/>
                          <w:lang w:val="en-GB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  <w:szCs w:val="22"/>
                          <w:lang w:val="en-GB"/>
                        </w:rPr>
                        <w:t>Individwi</w:t>
                      </w:r>
                    </w:p>
                  </w:txbxContent>
                </v:textbox>
              </v:shape>
            </w:pict>
          </mc:Fallback>
        </mc:AlternateContent>
      </w:r>
      <w:r w:rsidRPr="004B2054"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086F8E5C" wp14:editId="1627861D">
                <wp:simplePos x="0" y="0"/>
                <wp:positionH relativeFrom="column">
                  <wp:posOffset>2559050</wp:posOffset>
                </wp:positionH>
                <wp:positionV relativeFrom="paragraph">
                  <wp:posOffset>2190115</wp:posOffset>
                </wp:positionV>
                <wp:extent cx="949960" cy="130175"/>
                <wp:effectExtent l="0" t="0" r="0" b="0"/>
                <wp:wrapNone/>
                <wp:docPr id="15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9960" cy="130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305024" w14:textId="77777777" w:rsidR="00532796" w:rsidRPr="00D0262F" w:rsidRDefault="00532796" w:rsidP="001D0026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22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22"/>
                                <w:lang w:val="en-GB"/>
                              </w:rPr>
                              <w:t>Żmien (Ġimgħat)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6F8E5C" id="Text Box 17" o:spid="_x0000_s1028" type="#_x0000_t202" style="position:absolute;left:0;text-align:left;margin-left:201.5pt;margin-top:172.45pt;width:74.8pt;height:10.25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" stroked="f">
                <v:textbox inset="0,0,0,0">
                  <w:txbxContent>
                    <w:p w14:paraId="4D305024" w14:textId="77777777" w:rsidR="00532796" w:rsidRPr="00D0262F" w:rsidRDefault="00532796" w:rsidP="001D0026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22"/>
                          <w:lang w:val="en-GB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22"/>
                          <w:lang w:val="en-GB"/>
                        </w:rPr>
                        <w:t>Żmien (Ġimgħat)</w:t>
                      </w:r>
                    </w:p>
                  </w:txbxContent>
                </v:textbox>
              </v:shape>
            </w:pict>
          </mc:Fallback>
        </mc:AlternateContent>
      </w:r>
      <w:r w:rsidRPr="004B2054"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3AB512AC" wp14:editId="549C9582">
                <wp:simplePos x="0" y="0"/>
                <wp:positionH relativeFrom="column">
                  <wp:posOffset>4832985</wp:posOffset>
                </wp:positionH>
                <wp:positionV relativeFrom="paragraph">
                  <wp:posOffset>1826895</wp:posOffset>
                </wp:positionV>
                <wp:extent cx="287655" cy="163830"/>
                <wp:effectExtent l="0" t="0" r="0" b="0"/>
                <wp:wrapNone/>
                <wp:docPr id="14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" cy="163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4AE4CB" w14:textId="77777777" w:rsidR="00532796" w:rsidRPr="00D0262F" w:rsidRDefault="00532796" w:rsidP="001D0026">
                            <w:pPr>
                              <w:rPr>
                                <w:rFonts w:ascii="Arial" w:hAnsi="Arial" w:cs="Arial"/>
                                <w:sz w:val="10"/>
                                <w:szCs w:val="22"/>
                                <w:lang w:val="en-GB"/>
                              </w:rPr>
                            </w:pPr>
                            <w:r w:rsidRPr="00D0262F">
                              <w:rPr>
                                <w:rFonts w:ascii="Arial" w:hAnsi="Arial" w:cs="Arial"/>
                                <w:sz w:val="10"/>
                                <w:szCs w:val="22"/>
                                <w:lang w:val="en-GB"/>
                              </w:rPr>
                              <w:t>Plaċebo</w:t>
                            </w:r>
                          </w:p>
                          <w:p w14:paraId="3A37FA31" w14:textId="77777777" w:rsidR="00532796" w:rsidRPr="00D0262F" w:rsidRDefault="00532796" w:rsidP="001D0026">
                            <w:pPr>
                              <w:rPr>
                                <w:rFonts w:ascii="Arial" w:hAnsi="Arial" w:cs="Arial"/>
                                <w:sz w:val="10"/>
                                <w:szCs w:val="22"/>
                                <w:lang w:val="en-GB"/>
                              </w:rPr>
                            </w:pPr>
                            <w:r w:rsidRPr="00D0262F">
                              <w:rPr>
                                <w:rFonts w:ascii="Arial" w:hAnsi="Arial" w:cs="Arial"/>
                                <w:sz w:val="10"/>
                                <w:szCs w:val="22"/>
                                <w:lang w:val="en-GB"/>
                              </w:rPr>
                              <w:t>Cana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B512AC" id="Text Box 16" o:spid="_x0000_s1029" type="#_x0000_t202" style="position:absolute;left:0;text-align:left;margin-left:380.55pt;margin-top:143.85pt;width:22.65pt;height:12.9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" stroked="f">
                <v:textbox inset="0,0,0,0">
                  <w:txbxContent>
                    <w:p w14:paraId="1E4AE4CB" w14:textId="77777777" w:rsidR="00532796" w:rsidRPr="00D0262F" w:rsidRDefault="00532796" w:rsidP="001D0026">
                      <w:pPr>
                        <w:rPr>
                          <w:rFonts w:ascii="Arial" w:hAnsi="Arial" w:cs="Arial"/>
                          <w:sz w:val="10"/>
                          <w:szCs w:val="22"/>
                          <w:lang w:val="en-GB"/>
                        </w:rPr>
                      </w:pPr>
                      <w:r w:rsidRPr="00D0262F">
                        <w:rPr>
                          <w:rFonts w:ascii="Arial" w:hAnsi="Arial" w:cs="Arial"/>
                          <w:sz w:val="10"/>
                          <w:szCs w:val="22"/>
                          <w:lang w:val="en-GB"/>
                        </w:rPr>
                        <w:t>Plaċebo</w:t>
                      </w:r>
                    </w:p>
                    <w:p w14:paraId="3A37FA31" w14:textId="77777777" w:rsidR="00532796" w:rsidRPr="00D0262F" w:rsidRDefault="00532796" w:rsidP="001D0026">
                      <w:pPr>
                        <w:rPr>
                          <w:rFonts w:ascii="Arial" w:hAnsi="Arial" w:cs="Arial"/>
                          <w:sz w:val="10"/>
                          <w:szCs w:val="22"/>
                          <w:lang w:val="en-GB"/>
                        </w:rPr>
                      </w:pPr>
                      <w:r w:rsidRPr="00D0262F">
                        <w:rPr>
                          <w:rFonts w:ascii="Arial" w:hAnsi="Arial" w:cs="Arial"/>
                          <w:sz w:val="10"/>
                          <w:szCs w:val="22"/>
                          <w:lang w:val="en-GB"/>
                        </w:rPr>
                        <w:t>Cana</w:t>
                      </w:r>
                    </w:p>
                  </w:txbxContent>
                </v:textbox>
              </v:shape>
            </w:pict>
          </mc:Fallback>
        </mc:AlternateContent>
      </w:r>
      <w:r w:rsidRPr="004B2054"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4F9A339D" wp14:editId="67224453">
                <wp:simplePos x="0" y="0"/>
                <wp:positionH relativeFrom="column">
                  <wp:posOffset>957580</wp:posOffset>
                </wp:positionH>
                <wp:positionV relativeFrom="paragraph">
                  <wp:posOffset>194945</wp:posOffset>
                </wp:positionV>
                <wp:extent cx="949960" cy="130175"/>
                <wp:effectExtent l="0" t="0" r="0" b="0"/>
                <wp:wrapNone/>
                <wp:docPr id="13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9960" cy="130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6F1175" w14:textId="77777777" w:rsidR="00532796" w:rsidRPr="00D0262F" w:rsidRDefault="00532796" w:rsidP="001D0026">
                            <w:pPr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22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22"/>
                                <w:lang w:val="en-GB"/>
                              </w:rPr>
                              <w:t>Cana vs. Plaċebo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9A339D" id="Text Box 15" o:spid="_x0000_s1030" type="#_x0000_t202" style="position:absolute;left:0;text-align:left;margin-left:75.4pt;margin-top:15.35pt;width:74.8pt;height:10.25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" stroked="f">
                <v:textbox inset="0,0,0,0">
                  <w:txbxContent>
                    <w:p w14:paraId="7E6F1175" w14:textId="77777777" w:rsidR="00532796" w:rsidRPr="00D0262F" w:rsidRDefault="00532796" w:rsidP="001D0026">
                      <w:pPr>
                        <w:jc w:val="center"/>
                        <w:rPr>
                          <w:rFonts w:ascii="Arial" w:hAnsi="Arial" w:cs="Arial"/>
                          <w:sz w:val="12"/>
                          <w:szCs w:val="22"/>
                          <w:lang w:val="en-GB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  <w:szCs w:val="22"/>
                          <w:lang w:val="en-GB"/>
                        </w:rPr>
                        <w:t>Cana vs. Plaċebo</w:t>
                      </w:r>
                    </w:p>
                  </w:txbxContent>
                </v:textbox>
              </v:shape>
            </w:pict>
          </mc:Fallback>
        </mc:AlternateContent>
      </w:r>
      <w:r w:rsidRPr="004B2054"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69BAF3C9" wp14:editId="4C789665">
                <wp:simplePos x="0" y="0"/>
                <wp:positionH relativeFrom="column">
                  <wp:posOffset>561975</wp:posOffset>
                </wp:positionH>
                <wp:positionV relativeFrom="paragraph">
                  <wp:posOffset>191135</wp:posOffset>
                </wp:positionV>
                <wp:extent cx="166370" cy="1822450"/>
                <wp:effectExtent l="0" t="0" r="0" b="0"/>
                <wp:wrapNone/>
                <wp:docPr id="12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370" cy="182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EC0C9F" w14:textId="77777777" w:rsidR="00532796" w:rsidRPr="00D0262F" w:rsidRDefault="00532796" w:rsidP="001D0026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22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22"/>
                                <w:lang w:val="en-GB"/>
                              </w:rPr>
                              <w:t>% ta’ Individwi b’Avvenimenti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BAF3C9" id="Text Box 14" o:spid="_x0000_s1031" type="#_x0000_t202" style="position:absolute;left:0;text-align:left;margin-left:44.25pt;margin-top:15.05pt;width:13.1pt;height:143.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" stroked="f">
                <v:textbox style="layout-flow:vertical;mso-layout-flow-alt:bottom-to-top" inset="0,0,0,0">
                  <w:txbxContent>
                    <w:p w14:paraId="6EEC0C9F" w14:textId="77777777" w:rsidR="00532796" w:rsidRPr="00D0262F" w:rsidRDefault="00532796" w:rsidP="001D0026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22"/>
                          <w:lang w:val="en-GB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22"/>
                          <w:lang w:val="en-GB"/>
                        </w:rPr>
                        <w:t>% ta’ Individwi b’Avvenimenti</w:t>
                      </w:r>
                    </w:p>
                  </w:txbxContent>
                </v:textbox>
              </v:shape>
            </w:pict>
          </mc:Fallback>
        </mc:AlternateContent>
      </w:r>
      <w:r w:rsidRPr="004B2054">
        <w:drawing>
          <wp:inline distT="0" distB="0" distL="0" distR="0" wp14:anchorId="4427597C" wp14:editId="6391F6BD">
            <wp:extent cx="4708525" cy="2689860"/>
            <wp:effectExtent l="0" t="0" r="0" b="0"/>
            <wp:docPr id="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8525" cy="268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8CC7E7" w14:textId="77777777" w:rsidR="001D0026" w:rsidRPr="004B2054" w:rsidRDefault="001D0026" w:rsidP="001D0026">
      <w:pPr>
        <w:rPr>
          <w:szCs w:val="24"/>
        </w:rPr>
      </w:pPr>
    </w:p>
    <w:p w14:paraId="4D8EDAD7" w14:textId="37964C15" w:rsidR="006A12C1" w:rsidRPr="004B2054" w:rsidRDefault="006A12C1" w:rsidP="006A12C1">
      <w:pPr>
        <w:rPr>
          <w:szCs w:val="24"/>
        </w:rPr>
      </w:pPr>
      <w:r w:rsidRPr="004B2054">
        <w:rPr>
          <w:szCs w:val="24"/>
        </w:rPr>
        <w:t>Kien hemm 2,011</w:t>
      </w:r>
      <w:r w:rsidRPr="004B2054">
        <w:rPr>
          <w:szCs w:val="24"/>
        </w:rPr>
        <w:noBreakHyphen/>
        <w:t>il</w:t>
      </w:r>
      <w:r w:rsidRPr="004B2054">
        <w:t> </w:t>
      </w:r>
      <w:r w:rsidRPr="004B2054">
        <w:rPr>
          <w:szCs w:val="24"/>
        </w:rPr>
        <w:t>pazjent</w:t>
      </w:r>
      <w:ins w:id="160" w:author="Author">
        <w:r w:rsidR="00B46257">
          <w:rPr>
            <w:szCs w:val="24"/>
          </w:rPr>
          <w:t xml:space="preserve"> adult</w:t>
        </w:r>
      </w:ins>
      <w:r w:rsidRPr="004B2054">
        <w:rPr>
          <w:szCs w:val="24"/>
        </w:rPr>
        <w:t xml:space="preserve"> b’eGFR minn</w:t>
      </w:r>
      <w:r w:rsidRPr="004B2054">
        <w:t> 30 sa &lt;</w:t>
      </w:r>
      <w:r w:rsidRPr="004B2054">
        <w:rPr>
          <w:szCs w:val="24"/>
        </w:rPr>
        <w:t> 60 mL/min/1.73 m</w:t>
      </w:r>
      <w:r w:rsidRPr="004B2054">
        <w:rPr>
          <w:szCs w:val="24"/>
          <w:vertAlign w:val="superscript"/>
        </w:rPr>
        <w:t>2</w:t>
      </w:r>
      <w:r w:rsidRPr="004B2054">
        <w:rPr>
          <w:szCs w:val="24"/>
        </w:rPr>
        <w:t xml:space="preserve">. Is-sejbiet MACE fis-sottogruppi </w:t>
      </w:r>
      <w:r w:rsidRPr="004B2054">
        <w:t>ta’ 30 sa &lt;</w:t>
      </w:r>
      <w:r w:rsidRPr="004B2054">
        <w:rPr>
          <w:szCs w:val="24"/>
        </w:rPr>
        <w:t> 60 mL/min/1.73 m</w:t>
      </w:r>
      <w:r w:rsidRPr="004B2054">
        <w:rPr>
          <w:szCs w:val="24"/>
          <w:vertAlign w:val="superscript"/>
        </w:rPr>
        <w:t>2</w:t>
      </w:r>
      <w:r w:rsidRPr="004B2054">
        <w:rPr>
          <w:szCs w:val="24"/>
        </w:rPr>
        <w:t xml:space="preserve">, </w:t>
      </w:r>
      <w:r w:rsidRPr="004B2054">
        <w:t>30</w:t>
      </w:r>
      <w:r w:rsidRPr="004B2054">
        <w:rPr>
          <w:szCs w:val="22"/>
        </w:rPr>
        <w:t> </w:t>
      </w:r>
      <w:r w:rsidRPr="004B2054">
        <w:t xml:space="preserve">sa </w:t>
      </w:r>
      <w:r w:rsidRPr="004B2054">
        <w:rPr>
          <w:szCs w:val="22"/>
        </w:rPr>
        <w:t>&lt; </w:t>
      </w:r>
      <w:r w:rsidRPr="004B2054">
        <w:t>45</w:t>
      </w:r>
      <w:r w:rsidRPr="004B2054">
        <w:rPr>
          <w:szCs w:val="24"/>
        </w:rPr>
        <w:t> </w:t>
      </w:r>
      <w:r w:rsidRPr="004B2054">
        <w:t>mL/min/1.73 m</w:t>
      </w:r>
      <w:r w:rsidRPr="004B2054">
        <w:rPr>
          <w:vertAlign w:val="superscript"/>
        </w:rPr>
        <w:t>2</w:t>
      </w:r>
      <w:r w:rsidRPr="004B2054">
        <w:t xml:space="preserve"> u 45</w:t>
      </w:r>
      <w:r w:rsidRPr="004B2054">
        <w:rPr>
          <w:szCs w:val="22"/>
        </w:rPr>
        <w:t> </w:t>
      </w:r>
      <w:r w:rsidRPr="004B2054">
        <w:t xml:space="preserve">sa </w:t>
      </w:r>
      <w:r w:rsidRPr="004B2054">
        <w:rPr>
          <w:szCs w:val="22"/>
        </w:rPr>
        <w:t>&lt; 60</w:t>
      </w:r>
      <w:r w:rsidRPr="004B2054">
        <w:rPr>
          <w:szCs w:val="24"/>
        </w:rPr>
        <w:t> </w:t>
      </w:r>
      <w:r w:rsidRPr="004B2054">
        <w:t>mL/min/1.73 m</w:t>
      </w:r>
      <w:r w:rsidRPr="004B2054">
        <w:rPr>
          <w:vertAlign w:val="superscript"/>
        </w:rPr>
        <w:t>2</w:t>
      </w:r>
      <w:r w:rsidRPr="004B2054">
        <w:t xml:space="preserve"> </w:t>
      </w:r>
      <w:r w:rsidRPr="004B2054">
        <w:rPr>
          <w:szCs w:val="24"/>
        </w:rPr>
        <w:t>kienu konsistenti mas-sejbiet totali.</w:t>
      </w:r>
    </w:p>
    <w:p w14:paraId="65CE1477" w14:textId="77777777" w:rsidR="001D0026" w:rsidRPr="004B2054" w:rsidRDefault="001D0026" w:rsidP="001D0026"/>
    <w:p w14:paraId="2DF3F71E" w14:textId="77777777" w:rsidR="001D0026" w:rsidRPr="004B2054" w:rsidRDefault="001D0026" w:rsidP="001D0026">
      <w:pPr>
        <w:rPr>
          <w:szCs w:val="24"/>
        </w:rPr>
      </w:pPr>
      <w:r w:rsidRPr="004B2054">
        <w:rPr>
          <w:szCs w:val="24"/>
        </w:rPr>
        <w:t>Kull komponent ta’ MACE ikkontribwixxa b’mod pożittiv għall-kompost totali, kif muri f’Figura</w:t>
      </w:r>
      <w:r w:rsidRPr="004B2054">
        <w:rPr>
          <w:szCs w:val="22"/>
        </w:rPr>
        <w:t> </w:t>
      </w:r>
      <w:r w:rsidRPr="004B2054">
        <w:rPr>
          <w:szCs w:val="24"/>
        </w:rPr>
        <w:t>2. Riżultati għad-dożi ta’ 100 mg u 300 mg canagliflozin kienu konsistenti mar-riżultati għall-gruppi tad-doża kombinata.</w:t>
      </w:r>
    </w:p>
    <w:p w14:paraId="035C043B" w14:textId="77777777" w:rsidR="001D0026" w:rsidRPr="004B2054" w:rsidRDefault="001D0026" w:rsidP="001D0026"/>
    <w:p w14:paraId="7C1B0619" w14:textId="77777777" w:rsidR="00B87AD5" w:rsidRPr="004B2054" w:rsidRDefault="001D0026" w:rsidP="001D0026">
      <w:pPr>
        <w:keepNext/>
        <w:rPr>
          <w:b/>
          <w:sz w:val="20"/>
        </w:rPr>
      </w:pPr>
      <w:r w:rsidRPr="004B2054">
        <w:rPr>
          <w:b/>
          <w:sz w:val="20"/>
        </w:rPr>
        <w:lastRenderedPageBreak/>
        <w:t>Figura</w:t>
      </w:r>
      <w:r w:rsidR="00223BAB" w:rsidRPr="004B2054">
        <w:rPr>
          <w:b/>
          <w:sz w:val="20"/>
        </w:rPr>
        <w:t> </w:t>
      </w:r>
      <w:r w:rsidRPr="004B2054">
        <w:rPr>
          <w:b/>
          <w:sz w:val="20"/>
        </w:rPr>
        <w:t>2:</w:t>
      </w:r>
      <w:r w:rsidR="00223BAB" w:rsidRPr="004B2054">
        <w:rPr>
          <w:b/>
          <w:sz w:val="20"/>
        </w:rPr>
        <w:tab/>
      </w:r>
      <w:r w:rsidR="00B87AD5" w:rsidRPr="004B2054">
        <w:rPr>
          <w:b/>
          <w:sz w:val="20"/>
        </w:rPr>
        <w:t>Effett tat-trattament fuq l-iskop finali kompost primarju u l-komponenti tiegħu</w:t>
      </w:r>
    </w:p>
    <w:p w14:paraId="33C5F5E7" w14:textId="5DF6DC0C" w:rsidR="001D0026" w:rsidRPr="004B2054" w:rsidRDefault="005E2DEA" w:rsidP="001D0026">
      <w:pPr>
        <w:keepNext/>
        <w:rPr>
          <w:iCs/>
          <w:szCs w:val="22"/>
        </w:rPr>
      </w:pPr>
      <w:r w:rsidRPr="004B2054"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34A0C05E" wp14:editId="203CF7B0">
                <wp:simplePos x="0" y="0"/>
                <wp:positionH relativeFrom="column">
                  <wp:posOffset>2697480</wp:posOffset>
                </wp:positionH>
                <wp:positionV relativeFrom="paragraph">
                  <wp:posOffset>97155</wp:posOffset>
                </wp:positionV>
                <wp:extent cx="676910" cy="647065"/>
                <wp:effectExtent l="0" t="0" r="0" b="0"/>
                <wp:wrapNone/>
                <wp:docPr id="1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910" cy="647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555111" w14:textId="77777777" w:rsidR="00532796" w:rsidRPr="00273F36" w:rsidRDefault="00532796" w:rsidP="001D0026">
                            <w:pPr>
                              <w:tabs>
                                <w:tab w:val="clear" w:pos="567"/>
                                <w:tab w:val="left" w:pos="0"/>
                              </w:tabs>
                              <w:jc w:val="center"/>
                              <w:rPr>
                                <w:rFonts w:ascii="Arial" w:hAnsi="Arial" w:cs="Arial"/>
                                <w:sz w:val="13"/>
                                <w:szCs w:val="13"/>
                                <w:lang w:val="nb-NO"/>
                              </w:rPr>
                            </w:pPr>
                            <w:r w:rsidRPr="00273F36">
                              <w:rPr>
                                <w:rFonts w:ascii="Arial" w:hAnsi="Arial" w:cs="Arial"/>
                                <w:sz w:val="13"/>
                                <w:szCs w:val="13"/>
                                <w:lang w:val="nb-NO"/>
                              </w:rPr>
                              <w:t>Plaċebo</w:t>
                            </w:r>
                          </w:p>
                          <w:p w14:paraId="6A13DA35" w14:textId="77777777" w:rsidR="00532796" w:rsidRPr="00273F36" w:rsidRDefault="00532796" w:rsidP="001D0026">
                            <w:pPr>
                              <w:tabs>
                                <w:tab w:val="left" w:pos="0"/>
                              </w:tabs>
                              <w:jc w:val="center"/>
                              <w:rPr>
                                <w:rFonts w:ascii="Arial" w:hAnsi="Arial" w:cs="Arial"/>
                                <w:sz w:val="13"/>
                                <w:szCs w:val="13"/>
                                <w:lang w:val="nb-NO"/>
                              </w:rPr>
                            </w:pPr>
                            <w:r w:rsidRPr="00273F36">
                              <w:rPr>
                                <w:rFonts w:ascii="Arial" w:hAnsi="Arial" w:cs="Arial"/>
                                <w:sz w:val="13"/>
                                <w:szCs w:val="13"/>
                                <w:lang w:val="nb-NO"/>
                              </w:rPr>
                              <w:t>(n=4347)</w:t>
                            </w:r>
                          </w:p>
                          <w:p w14:paraId="16A705B6" w14:textId="77777777" w:rsidR="00532796" w:rsidRPr="00273F36" w:rsidRDefault="00532796" w:rsidP="001D0026">
                            <w:pPr>
                              <w:tabs>
                                <w:tab w:val="clear" w:pos="567"/>
                                <w:tab w:val="left" w:pos="0"/>
                              </w:tabs>
                              <w:jc w:val="center"/>
                              <w:rPr>
                                <w:rFonts w:ascii="Arial" w:hAnsi="Arial" w:cs="Arial"/>
                                <w:sz w:val="13"/>
                                <w:szCs w:val="13"/>
                                <w:lang w:val="nb-NO"/>
                              </w:rPr>
                            </w:pPr>
                            <w:r w:rsidRPr="00273F36">
                              <w:rPr>
                                <w:rFonts w:ascii="Arial" w:hAnsi="Arial" w:cs="Arial"/>
                                <w:sz w:val="13"/>
                                <w:szCs w:val="13"/>
                                <w:lang w:val="nb-NO"/>
                              </w:rPr>
                              <w:t>Paretiċipanti għal kull 100</w:t>
                            </w:r>
                          </w:p>
                          <w:p w14:paraId="2092E485" w14:textId="77777777" w:rsidR="00532796" w:rsidRPr="00D0262F" w:rsidRDefault="00532796" w:rsidP="001D0026">
                            <w:pPr>
                              <w:tabs>
                                <w:tab w:val="clear" w:pos="567"/>
                                <w:tab w:val="left" w:pos="0"/>
                              </w:tabs>
                              <w:jc w:val="center"/>
                              <w:rPr>
                                <w:rFonts w:ascii="Arial" w:hAnsi="Arial" w:cs="Arial"/>
                                <w:sz w:val="13"/>
                                <w:szCs w:val="13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3"/>
                                <w:szCs w:val="13"/>
                                <w:lang w:val="en-GB"/>
                              </w:rPr>
                              <w:t>pazjent ittrattat għal sena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A0C05E" id="Text Box 21" o:spid="_x0000_s1032" type="#_x0000_t202" style="position:absolute;margin-left:212.4pt;margin-top:7.65pt;width:53.3pt;height:50.95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" stroked="f">
                <v:textbox inset="0,0,0,0">
                  <w:txbxContent>
                    <w:p w14:paraId="3E555111" w14:textId="77777777" w:rsidR="00532796" w:rsidRPr="00273F36" w:rsidRDefault="00532796" w:rsidP="001D0026">
                      <w:pPr>
                        <w:tabs>
                          <w:tab w:val="clear" w:pos="567"/>
                          <w:tab w:val="left" w:pos="0"/>
                        </w:tabs>
                        <w:jc w:val="center"/>
                        <w:rPr>
                          <w:rFonts w:ascii="Arial" w:hAnsi="Arial" w:cs="Arial"/>
                          <w:sz w:val="13"/>
                          <w:szCs w:val="13"/>
                          <w:lang w:val="nb-NO"/>
                        </w:rPr>
                      </w:pPr>
                      <w:r w:rsidRPr="00273F36">
                        <w:rPr>
                          <w:rFonts w:ascii="Arial" w:hAnsi="Arial" w:cs="Arial"/>
                          <w:sz w:val="13"/>
                          <w:szCs w:val="13"/>
                          <w:lang w:val="nb-NO"/>
                        </w:rPr>
                        <w:t>Plaċebo</w:t>
                      </w:r>
                    </w:p>
                    <w:p w14:paraId="6A13DA35" w14:textId="77777777" w:rsidR="00532796" w:rsidRPr="00273F36" w:rsidRDefault="00532796" w:rsidP="001D0026">
                      <w:pPr>
                        <w:tabs>
                          <w:tab w:val="left" w:pos="0"/>
                        </w:tabs>
                        <w:jc w:val="center"/>
                        <w:rPr>
                          <w:rFonts w:ascii="Arial" w:hAnsi="Arial" w:cs="Arial"/>
                          <w:sz w:val="13"/>
                          <w:szCs w:val="13"/>
                          <w:lang w:val="nb-NO"/>
                        </w:rPr>
                      </w:pPr>
                      <w:r w:rsidRPr="00273F36">
                        <w:rPr>
                          <w:rFonts w:ascii="Arial" w:hAnsi="Arial" w:cs="Arial"/>
                          <w:sz w:val="13"/>
                          <w:szCs w:val="13"/>
                          <w:lang w:val="nb-NO"/>
                        </w:rPr>
                        <w:t>(n=4347)</w:t>
                      </w:r>
                    </w:p>
                    <w:p w14:paraId="16A705B6" w14:textId="77777777" w:rsidR="00532796" w:rsidRPr="00273F36" w:rsidRDefault="00532796" w:rsidP="001D0026">
                      <w:pPr>
                        <w:tabs>
                          <w:tab w:val="clear" w:pos="567"/>
                          <w:tab w:val="left" w:pos="0"/>
                        </w:tabs>
                        <w:jc w:val="center"/>
                        <w:rPr>
                          <w:rFonts w:ascii="Arial" w:hAnsi="Arial" w:cs="Arial"/>
                          <w:sz w:val="13"/>
                          <w:szCs w:val="13"/>
                          <w:lang w:val="nb-NO"/>
                        </w:rPr>
                      </w:pPr>
                      <w:r w:rsidRPr="00273F36">
                        <w:rPr>
                          <w:rFonts w:ascii="Arial" w:hAnsi="Arial" w:cs="Arial"/>
                          <w:sz w:val="13"/>
                          <w:szCs w:val="13"/>
                          <w:lang w:val="nb-NO"/>
                        </w:rPr>
                        <w:t>Paretiċipanti għal kull 100</w:t>
                      </w:r>
                    </w:p>
                    <w:p w14:paraId="2092E485" w14:textId="77777777" w:rsidR="00532796" w:rsidRPr="00D0262F" w:rsidRDefault="00532796" w:rsidP="001D0026">
                      <w:pPr>
                        <w:tabs>
                          <w:tab w:val="clear" w:pos="567"/>
                          <w:tab w:val="left" w:pos="0"/>
                        </w:tabs>
                        <w:jc w:val="center"/>
                        <w:rPr>
                          <w:rFonts w:ascii="Arial" w:hAnsi="Arial" w:cs="Arial"/>
                          <w:sz w:val="13"/>
                          <w:szCs w:val="13"/>
                          <w:lang w:val="en-GB"/>
                        </w:rPr>
                      </w:pPr>
                      <w:r>
                        <w:rPr>
                          <w:rFonts w:ascii="Arial" w:hAnsi="Arial" w:cs="Arial"/>
                          <w:sz w:val="13"/>
                          <w:szCs w:val="13"/>
                          <w:lang w:val="en-GB"/>
                        </w:rPr>
                        <w:t>pazjent ittrattat għal sena</w:t>
                      </w:r>
                    </w:p>
                  </w:txbxContent>
                </v:textbox>
              </v:shape>
            </w:pict>
          </mc:Fallback>
        </mc:AlternateContent>
      </w:r>
      <w:r w:rsidRPr="004B2054"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16009338" wp14:editId="3E8C01CD">
                <wp:simplePos x="0" y="0"/>
                <wp:positionH relativeFrom="column">
                  <wp:posOffset>3387090</wp:posOffset>
                </wp:positionH>
                <wp:positionV relativeFrom="paragraph">
                  <wp:posOffset>100965</wp:posOffset>
                </wp:positionV>
                <wp:extent cx="676910" cy="647065"/>
                <wp:effectExtent l="0" t="0" r="0" b="0"/>
                <wp:wrapNone/>
                <wp:docPr id="10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910" cy="647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3AF462" w14:textId="77777777" w:rsidR="00532796" w:rsidRDefault="00532796" w:rsidP="001D0026">
                            <w:pPr>
                              <w:tabs>
                                <w:tab w:val="clear" w:pos="567"/>
                                <w:tab w:val="left" w:pos="0"/>
                              </w:tabs>
                              <w:jc w:val="center"/>
                              <w:rPr>
                                <w:rFonts w:ascii="Arial" w:hAnsi="Arial" w:cs="Arial"/>
                                <w:sz w:val="13"/>
                                <w:szCs w:val="13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3"/>
                                <w:szCs w:val="13"/>
                                <w:lang w:val="en-GB"/>
                              </w:rPr>
                              <w:t>Canagliflozin (n=5795)</w:t>
                            </w:r>
                          </w:p>
                          <w:p w14:paraId="37BE56BA" w14:textId="77777777" w:rsidR="00532796" w:rsidRDefault="00532796" w:rsidP="001D0026">
                            <w:pPr>
                              <w:tabs>
                                <w:tab w:val="clear" w:pos="567"/>
                                <w:tab w:val="left" w:pos="0"/>
                              </w:tabs>
                              <w:jc w:val="center"/>
                              <w:rPr>
                                <w:rFonts w:ascii="Arial" w:hAnsi="Arial" w:cs="Arial"/>
                                <w:sz w:val="13"/>
                                <w:szCs w:val="13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3"/>
                                <w:szCs w:val="13"/>
                                <w:lang w:val="en-GB"/>
                              </w:rPr>
                              <w:t>Paretiċipanti għal kull 100</w:t>
                            </w:r>
                          </w:p>
                          <w:p w14:paraId="1C11F29E" w14:textId="77777777" w:rsidR="00532796" w:rsidRPr="00D0262F" w:rsidRDefault="00532796" w:rsidP="001D0026">
                            <w:pPr>
                              <w:tabs>
                                <w:tab w:val="clear" w:pos="567"/>
                                <w:tab w:val="left" w:pos="0"/>
                              </w:tabs>
                              <w:jc w:val="center"/>
                              <w:rPr>
                                <w:rFonts w:ascii="Arial" w:hAnsi="Arial" w:cs="Arial"/>
                                <w:sz w:val="13"/>
                                <w:szCs w:val="13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3"/>
                                <w:szCs w:val="13"/>
                                <w:lang w:val="en-GB"/>
                              </w:rPr>
                              <w:t>pazjent ittrattat għal sena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009338" id="Text Box 22" o:spid="_x0000_s1033" type="#_x0000_t202" style="position:absolute;margin-left:266.7pt;margin-top:7.95pt;width:53.3pt;height:50.9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" stroked="f">
                <v:textbox inset="0,0,0,0">
                  <w:txbxContent>
                    <w:p w14:paraId="733AF462" w14:textId="77777777" w:rsidR="00532796" w:rsidRDefault="00532796" w:rsidP="001D0026">
                      <w:pPr>
                        <w:tabs>
                          <w:tab w:val="clear" w:pos="567"/>
                          <w:tab w:val="left" w:pos="0"/>
                        </w:tabs>
                        <w:jc w:val="center"/>
                        <w:rPr>
                          <w:rFonts w:ascii="Arial" w:hAnsi="Arial" w:cs="Arial"/>
                          <w:sz w:val="13"/>
                          <w:szCs w:val="13"/>
                          <w:lang w:val="en-GB"/>
                        </w:rPr>
                      </w:pPr>
                      <w:r>
                        <w:rPr>
                          <w:rFonts w:ascii="Arial" w:hAnsi="Arial" w:cs="Arial"/>
                          <w:sz w:val="13"/>
                          <w:szCs w:val="13"/>
                          <w:lang w:val="en-GB"/>
                        </w:rPr>
                        <w:t>Canagliflozin (n=5795)</w:t>
                      </w:r>
                    </w:p>
                    <w:p w14:paraId="37BE56BA" w14:textId="77777777" w:rsidR="00532796" w:rsidRDefault="00532796" w:rsidP="001D0026">
                      <w:pPr>
                        <w:tabs>
                          <w:tab w:val="clear" w:pos="567"/>
                          <w:tab w:val="left" w:pos="0"/>
                        </w:tabs>
                        <w:jc w:val="center"/>
                        <w:rPr>
                          <w:rFonts w:ascii="Arial" w:hAnsi="Arial" w:cs="Arial"/>
                          <w:sz w:val="13"/>
                          <w:szCs w:val="13"/>
                          <w:lang w:val="en-GB"/>
                        </w:rPr>
                      </w:pPr>
                      <w:r>
                        <w:rPr>
                          <w:rFonts w:ascii="Arial" w:hAnsi="Arial" w:cs="Arial"/>
                          <w:sz w:val="13"/>
                          <w:szCs w:val="13"/>
                          <w:lang w:val="en-GB"/>
                        </w:rPr>
                        <w:t>Paretiċipanti għal kull 100</w:t>
                      </w:r>
                    </w:p>
                    <w:p w14:paraId="1C11F29E" w14:textId="77777777" w:rsidR="00532796" w:rsidRPr="00D0262F" w:rsidRDefault="00532796" w:rsidP="001D0026">
                      <w:pPr>
                        <w:tabs>
                          <w:tab w:val="clear" w:pos="567"/>
                          <w:tab w:val="left" w:pos="0"/>
                        </w:tabs>
                        <w:jc w:val="center"/>
                        <w:rPr>
                          <w:rFonts w:ascii="Arial" w:hAnsi="Arial" w:cs="Arial"/>
                          <w:sz w:val="13"/>
                          <w:szCs w:val="13"/>
                          <w:lang w:val="en-GB"/>
                        </w:rPr>
                      </w:pPr>
                      <w:r>
                        <w:rPr>
                          <w:rFonts w:ascii="Arial" w:hAnsi="Arial" w:cs="Arial"/>
                          <w:sz w:val="13"/>
                          <w:szCs w:val="13"/>
                          <w:lang w:val="en-GB"/>
                        </w:rPr>
                        <w:t>pazjent ittrattat għal sena</w:t>
                      </w:r>
                    </w:p>
                  </w:txbxContent>
                </v:textbox>
              </v:shape>
            </w:pict>
          </mc:Fallback>
        </mc:AlternateContent>
      </w:r>
    </w:p>
    <w:p w14:paraId="4C776C78" w14:textId="7180A0FD" w:rsidR="001D0026" w:rsidRPr="004B2054" w:rsidRDefault="005E2DEA" w:rsidP="001D0026">
      <w:pPr>
        <w:keepNext/>
        <w:rPr>
          <w:i/>
          <w:iCs/>
          <w:szCs w:val="22"/>
          <w:u w:val="single"/>
        </w:rPr>
      </w:pPr>
      <w:r w:rsidRPr="004B2054"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2F1C803F" wp14:editId="32408D7C">
                <wp:simplePos x="0" y="0"/>
                <wp:positionH relativeFrom="column">
                  <wp:posOffset>3933190</wp:posOffset>
                </wp:positionH>
                <wp:positionV relativeFrom="paragraph">
                  <wp:posOffset>1668780</wp:posOffset>
                </wp:positionV>
                <wp:extent cx="600075" cy="248920"/>
                <wp:effectExtent l="0" t="0" r="0" b="0"/>
                <wp:wrapNone/>
                <wp:docPr id="9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248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54DA50" w14:textId="77777777" w:rsidR="00532796" w:rsidRDefault="00532796" w:rsidP="001D0026">
                            <w:pPr>
                              <w:tabs>
                                <w:tab w:val="clear" w:pos="567"/>
                                <w:tab w:val="left" w:pos="0"/>
                              </w:tabs>
                              <w:jc w:val="right"/>
                              <w:rPr>
                                <w:rFonts w:ascii="Arial" w:hAnsi="Arial" w:cs="Arial"/>
                                <w:sz w:val="13"/>
                                <w:szCs w:val="13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3"/>
                                <w:szCs w:val="13"/>
                                <w:lang w:val="en-GB"/>
                              </w:rPr>
                              <w:t>Jiffavorixxi</w:t>
                            </w:r>
                          </w:p>
                          <w:p w14:paraId="70480BBF" w14:textId="77777777" w:rsidR="00532796" w:rsidRPr="00D0262F" w:rsidRDefault="00532796" w:rsidP="001D0026">
                            <w:pPr>
                              <w:tabs>
                                <w:tab w:val="clear" w:pos="567"/>
                                <w:tab w:val="left" w:pos="0"/>
                              </w:tabs>
                              <w:jc w:val="right"/>
                              <w:rPr>
                                <w:rFonts w:ascii="Arial" w:hAnsi="Arial" w:cs="Arial"/>
                                <w:sz w:val="13"/>
                                <w:szCs w:val="13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3"/>
                                <w:szCs w:val="13"/>
                                <w:lang w:val="en-GB"/>
                              </w:rPr>
                              <w:t>Canagliflozin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1C803F" id="Text Box 24" o:spid="_x0000_s1034" type="#_x0000_t202" style="position:absolute;margin-left:309.7pt;margin-top:131.4pt;width:47.25pt;height:19.6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" stroked="f">
                <v:textbox inset="0,0,0,0">
                  <w:txbxContent>
                    <w:p w14:paraId="3654DA50" w14:textId="77777777" w:rsidR="00532796" w:rsidRDefault="00532796" w:rsidP="001D0026">
                      <w:pPr>
                        <w:tabs>
                          <w:tab w:val="clear" w:pos="567"/>
                          <w:tab w:val="left" w:pos="0"/>
                        </w:tabs>
                        <w:jc w:val="right"/>
                        <w:rPr>
                          <w:rFonts w:ascii="Arial" w:hAnsi="Arial" w:cs="Arial"/>
                          <w:sz w:val="13"/>
                          <w:szCs w:val="13"/>
                          <w:lang w:val="en-GB"/>
                        </w:rPr>
                      </w:pPr>
                      <w:r>
                        <w:rPr>
                          <w:rFonts w:ascii="Arial" w:hAnsi="Arial" w:cs="Arial"/>
                          <w:sz w:val="13"/>
                          <w:szCs w:val="13"/>
                          <w:lang w:val="en-GB"/>
                        </w:rPr>
                        <w:t>Jiffavorixxi</w:t>
                      </w:r>
                    </w:p>
                    <w:p w14:paraId="70480BBF" w14:textId="77777777" w:rsidR="00532796" w:rsidRPr="00D0262F" w:rsidRDefault="00532796" w:rsidP="001D0026">
                      <w:pPr>
                        <w:tabs>
                          <w:tab w:val="clear" w:pos="567"/>
                          <w:tab w:val="left" w:pos="0"/>
                        </w:tabs>
                        <w:jc w:val="right"/>
                        <w:rPr>
                          <w:rFonts w:ascii="Arial" w:hAnsi="Arial" w:cs="Arial"/>
                          <w:sz w:val="13"/>
                          <w:szCs w:val="13"/>
                          <w:lang w:val="en-GB"/>
                        </w:rPr>
                      </w:pPr>
                      <w:r>
                        <w:rPr>
                          <w:rFonts w:ascii="Arial" w:hAnsi="Arial" w:cs="Arial"/>
                          <w:sz w:val="13"/>
                          <w:szCs w:val="13"/>
                          <w:lang w:val="en-GB"/>
                        </w:rPr>
                        <w:t>Canagliflozin</w:t>
                      </w:r>
                    </w:p>
                  </w:txbxContent>
                </v:textbox>
              </v:shape>
            </w:pict>
          </mc:Fallback>
        </mc:AlternateContent>
      </w:r>
      <w:r w:rsidRPr="004B2054"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7370AD80" wp14:editId="3AD50785">
                <wp:simplePos x="0" y="0"/>
                <wp:positionH relativeFrom="column">
                  <wp:posOffset>4601845</wp:posOffset>
                </wp:positionH>
                <wp:positionV relativeFrom="paragraph">
                  <wp:posOffset>1674495</wp:posOffset>
                </wp:positionV>
                <wp:extent cx="600075" cy="248920"/>
                <wp:effectExtent l="0" t="0" r="0" b="0"/>
                <wp:wrapNone/>
                <wp:docPr id="8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248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C2CD17" w14:textId="77777777" w:rsidR="00532796" w:rsidRDefault="00532796" w:rsidP="001D0026">
                            <w:pPr>
                              <w:tabs>
                                <w:tab w:val="clear" w:pos="567"/>
                                <w:tab w:val="left" w:pos="0"/>
                              </w:tabs>
                              <w:rPr>
                                <w:rFonts w:ascii="Arial" w:hAnsi="Arial" w:cs="Arial"/>
                                <w:sz w:val="13"/>
                                <w:szCs w:val="13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3"/>
                                <w:szCs w:val="13"/>
                                <w:lang w:val="en-GB"/>
                              </w:rPr>
                              <w:t>Jiffavorixxi</w:t>
                            </w:r>
                          </w:p>
                          <w:p w14:paraId="7642C7D0" w14:textId="77777777" w:rsidR="00532796" w:rsidRPr="00D0262F" w:rsidRDefault="00532796" w:rsidP="001D0026">
                            <w:pPr>
                              <w:tabs>
                                <w:tab w:val="clear" w:pos="567"/>
                                <w:tab w:val="left" w:pos="0"/>
                              </w:tabs>
                              <w:rPr>
                                <w:rFonts w:ascii="Arial" w:hAnsi="Arial" w:cs="Arial"/>
                                <w:sz w:val="13"/>
                                <w:szCs w:val="13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3"/>
                                <w:szCs w:val="13"/>
                                <w:lang w:val="en-GB"/>
                              </w:rPr>
                              <w:t>Plaċebo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70AD80" id="Text Box 25" o:spid="_x0000_s1035" type="#_x0000_t202" style="position:absolute;margin-left:362.35pt;margin-top:131.85pt;width:47.25pt;height:19.6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" stroked="f">
                <v:textbox inset="0,0,0,0">
                  <w:txbxContent>
                    <w:p w14:paraId="32C2CD17" w14:textId="77777777" w:rsidR="00532796" w:rsidRDefault="00532796" w:rsidP="001D0026">
                      <w:pPr>
                        <w:tabs>
                          <w:tab w:val="clear" w:pos="567"/>
                          <w:tab w:val="left" w:pos="0"/>
                        </w:tabs>
                        <w:rPr>
                          <w:rFonts w:ascii="Arial" w:hAnsi="Arial" w:cs="Arial"/>
                          <w:sz w:val="13"/>
                          <w:szCs w:val="13"/>
                          <w:lang w:val="en-GB"/>
                        </w:rPr>
                      </w:pPr>
                      <w:r>
                        <w:rPr>
                          <w:rFonts w:ascii="Arial" w:hAnsi="Arial" w:cs="Arial"/>
                          <w:sz w:val="13"/>
                          <w:szCs w:val="13"/>
                          <w:lang w:val="en-GB"/>
                        </w:rPr>
                        <w:t>Jiffavorixxi</w:t>
                      </w:r>
                    </w:p>
                    <w:p w14:paraId="7642C7D0" w14:textId="77777777" w:rsidR="00532796" w:rsidRPr="00D0262F" w:rsidRDefault="00532796" w:rsidP="001D0026">
                      <w:pPr>
                        <w:tabs>
                          <w:tab w:val="clear" w:pos="567"/>
                          <w:tab w:val="left" w:pos="0"/>
                        </w:tabs>
                        <w:rPr>
                          <w:rFonts w:ascii="Arial" w:hAnsi="Arial" w:cs="Arial"/>
                          <w:sz w:val="13"/>
                          <w:szCs w:val="13"/>
                          <w:lang w:val="en-GB"/>
                        </w:rPr>
                      </w:pPr>
                      <w:r>
                        <w:rPr>
                          <w:rFonts w:ascii="Arial" w:hAnsi="Arial" w:cs="Arial"/>
                          <w:sz w:val="13"/>
                          <w:szCs w:val="13"/>
                          <w:lang w:val="en-GB"/>
                        </w:rPr>
                        <w:t>Plaċebo</w:t>
                      </w:r>
                    </w:p>
                  </w:txbxContent>
                </v:textbox>
              </v:shape>
            </w:pict>
          </mc:Fallback>
        </mc:AlternateContent>
      </w:r>
      <w:r w:rsidRPr="004B2054"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44BD05AE" wp14:editId="6E6FC6B9">
                <wp:simplePos x="0" y="0"/>
                <wp:positionH relativeFrom="column">
                  <wp:posOffset>4462145</wp:posOffset>
                </wp:positionH>
                <wp:positionV relativeFrom="paragraph">
                  <wp:posOffset>458470</wp:posOffset>
                </wp:positionV>
                <wp:extent cx="1157605" cy="124460"/>
                <wp:effectExtent l="0" t="0" r="0" b="0"/>
                <wp:wrapNone/>
                <wp:docPr id="7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7605" cy="124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C5C562" w14:textId="77777777" w:rsidR="00532796" w:rsidRPr="00D0262F" w:rsidRDefault="00532796" w:rsidP="001D0026">
                            <w:pPr>
                              <w:tabs>
                                <w:tab w:val="clear" w:pos="567"/>
                                <w:tab w:val="left" w:pos="0"/>
                              </w:tabs>
                              <w:jc w:val="center"/>
                              <w:rPr>
                                <w:rFonts w:ascii="Arial" w:hAnsi="Arial" w:cs="Arial"/>
                                <w:sz w:val="13"/>
                                <w:szCs w:val="13"/>
                                <w:lang w:val="en-GB"/>
                              </w:rPr>
                            </w:pPr>
                            <w:r w:rsidRPr="00A0402B">
                              <w:rPr>
                                <w:rFonts w:ascii="Arial" w:hAnsi="Arial" w:cs="Arial"/>
                                <w:sz w:val="13"/>
                                <w:szCs w:val="13"/>
                                <w:lang w:val="en-GB"/>
                              </w:rPr>
                              <w:t>Proporzjon ta’ periklu (95% CI)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BD05AE" id="Text Box 23" o:spid="_x0000_s1036" type="#_x0000_t202" style="position:absolute;margin-left:351.35pt;margin-top:36.1pt;width:91.15pt;height:9.8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" stroked="f">
                <v:textbox inset="0,0,0,0">
                  <w:txbxContent>
                    <w:p w14:paraId="29C5C562" w14:textId="77777777" w:rsidR="00532796" w:rsidRPr="00D0262F" w:rsidRDefault="00532796" w:rsidP="001D0026">
                      <w:pPr>
                        <w:tabs>
                          <w:tab w:val="clear" w:pos="567"/>
                          <w:tab w:val="left" w:pos="0"/>
                        </w:tabs>
                        <w:jc w:val="center"/>
                        <w:rPr>
                          <w:rFonts w:ascii="Arial" w:hAnsi="Arial" w:cs="Arial"/>
                          <w:sz w:val="13"/>
                          <w:szCs w:val="13"/>
                          <w:lang w:val="en-GB"/>
                        </w:rPr>
                      </w:pPr>
                      <w:r w:rsidRPr="00A0402B">
                        <w:rPr>
                          <w:rFonts w:ascii="Arial" w:hAnsi="Arial" w:cs="Arial"/>
                          <w:sz w:val="13"/>
                          <w:szCs w:val="13"/>
                          <w:lang w:val="en-GB"/>
                        </w:rPr>
                        <w:t>Proporzjon ta’ periklu (95% CI)</w:t>
                      </w:r>
                    </w:p>
                  </w:txbxContent>
                </v:textbox>
              </v:shape>
            </w:pict>
          </mc:Fallback>
        </mc:AlternateContent>
      </w:r>
      <w:r w:rsidRPr="004B2054"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228FB98E" wp14:editId="168A81D9">
                <wp:simplePos x="0" y="0"/>
                <wp:positionH relativeFrom="column">
                  <wp:posOffset>37465</wp:posOffset>
                </wp:positionH>
                <wp:positionV relativeFrom="paragraph">
                  <wp:posOffset>666750</wp:posOffset>
                </wp:positionV>
                <wp:extent cx="2861945" cy="647065"/>
                <wp:effectExtent l="0" t="0" r="0" b="0"/>
                <wp:wrapNone/>
                <wp:docPr id="6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1945" cy="647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B52632" w14:textId="77777777" w:rsidR="00532796" w:rsidRPr="00D0262F" w:rsidRDefault="00532796" w:rsidP="001D0026">
                            <w:pPr>
                              <w:rPr>
                                <w:rFonts w:ascii="Arial" w:hAnsi="Arial" w:cs="Arial"/>
                                <w:sz w:val="13"/>
                                <w:szCs w:val="13"/>
                                <w:vertAlign w:val="superscript"/>
                                <w:lang w:val="en-GB"/>
                              </w:rPr>
                            </w:pPr>
                            <w:r w:rsidRPr="00D0262F">
                              <w:rPr>
                                <w:rFonts w:ascii="Arial" w:hAnsi="Arial" w:cs="Arial"/>
                                <w:sz w:val="13"/>
                                <w:szCs w:val="13"/>
                                <w:lang w:val="en-GB"/>
                              </w:rPr>
                              <w:t>Kompost ta’ mewt kardjovaskulari, infart mijokardijaku mhux fatali, jew puplesija mhux fatali(żmien għall-ewwel okkorrenza; sett ta’ analiżi tal-popolazzjoni bl-intenzjoni li tiġi ttrattata)</w:t>
                            </w:r>
                            <w:r w:rsidRPr="00D0262F">
                              <w:rPr>
                                <w:rFonts w:ascii="Arial" w:hAnsi="Arial" w:cs="Arial"/>
                                <w:sz w:val="13"/>
                                <w:szCs w:val="13"/>
                                <w:vertAlign w:val="superscript"/>
                                <w:lang w:val="en-GB"/>
                              </w:rPr>
                              <w:t>1</w:t>
                            </w:r>
                          </w:p>
                          <w:p w14:paraId="73871C1C" w14:textId="77777777" w:rsidR="00532796" w:rsidRPr="00D0262F" w:rsidRDefault="00532796" w:rsidP="001D0026">
                            <w:pPr>
                              <w:ind w:left="567" w:hanging="283"/>
                              <w:rPr>
                                <w:rFonts w:ascii="Arial" w:hAnsi="Arial" w:cs="Arial"/>
                                <w:sz w:val="13"/>
                                <w:szCs w:val="13"/>
                                <w:lang w:val="en-GB"/>
                              </w:rPr>
                            </w:pPr>
                            <w:r w:rsidRPr="00D0262F">
                              <w:rPr>
                                <w:rFonts w:ascii="Arial" w:hAnsi="Arial" w:cs="Arial"/>
                                <w:sz w:val="13"/>
                                <w:szCs w:val="13"/>
                                <w:lang w:val="en-GB"/>
                              </w:rPr>
                              <w:t>Mewt Kardjovaskulari</w:t>
                            </w:r>
                          </w:p>
                          <w:p w14:paraId="214E571C" w14:textId="77777777" w:rsidR="00532796" w:rsidRPr="00D0262F" w:rsidRDefault="00532796" w:rsidP="001D0026">
                            <w:pPr>
                              <w:ind w:left="567" w:hanging="283"/>
                              <w:rPr>
                                <w:rFonts w:ascii="Arial" w:hAnsi="Arial" w:cs="Arial"/>
                                <w:sz w:val="13"/>
                                <w:szCs w:val="13"/>
                                <w:lang w:val="en-GB"/>
                              </w:rPr>
                            </w:pPr>
                            <w:r w:rsidRPr="00D0262F">
                              <w:rPr>
                                <w:rFonts w:ascii="Arial" w:hAnsi="Arial" w:cs="Arial"/>
                                <w:sz w:val="13"/>
                                <w:szCs w:val="13"/>
                                <w:lang w:val="en-GB"/>
                              </w:rPr>
                              <w:t>Infart mijokardijaku mhux fatali</w:t>
                            </w:r>
                          </w:p>
                          <w:p w14:paraId="5570873E" w14:textId="77777777" w:rsidR="00532796" w:rsidRPr="00D0262F" w:rsidRDefault="00532796" w:rsidP="001D0026">
                            <w:pPr>
                              <w:ind w:left="567" w:hanging="283"/>
                              <w:rPr>
                                <w:rFonts w:ascii="Arial" w:hAnsi="Arial" w:cs="Arial"/>
                                <w:sz w:val="13"/>
                                <w:szCs w:val="13"/>
                                <w:lang w:val="en-GB"/>
                              </w:rPr>
                            </w:pPr>
                            <w:r w:rsidRPr="00D0262F">
                              <w:rPr>
                                <w:rFonts w:ascii="Arial" w:hAnsi="Arial" w:cs="Arial"/>
                                <w:sz w:val="13"/>
                                <w:szCs w:val="13"/>
                                <w:lang w:val="en-GB"/>
                              </w:rPr>
                              <w:t>Puplesija mhux fatali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8FB98E" id="Text Box 20" o:spid="_x0000_s1037" type="#_x0000_t202" style="position:absolute;margin-left:2.95pt;margin-top:52.5pt;width:225.35pt;height:50.9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" stroked="f">
                <v:textbox inset="0,0,0,0">
                  <w:txbxContent>
                    <w:p w14:paraId="4FB52632" w14:textId="77777777" w:rsidR="00532796" w:rsidRPr="00D0262F" w:rsidRDefault="00532796" w:rsidP="001D0026">
                      <w:pPr>
                        <w:rPr>
                          <w:rFonts w:ascii="Arial" w:hAnsi="Arial" w:cs="Arial"/>
                          <w:sz w:val="13"/>
                          <w:szCs w:val="13"/>
                          <w:vertAlign w:val="superscript"/>
                          <w:lang w:val="en-GB"/>
                        </w:rPr>
                      </w:pPr>
                      <w:r w:rsidRPr="00D0262F">
                        <w:rPr>
                          <w:rFonts w:ascii="Arial" w:hAnsi="Arial" w:cs="Arial"/>
                          <w:sz w:val="13"/>
                          <w:szCs w:val="13"/>
                          <w:lang w:val="en-GB"/>
                        </w:rPr>
                        <w:t>Kompost ta’ mewt kardjovaskulari, infart mijokardijaku mhux fatali, jew puplesija mhux fatali(żmien għall-ewwel okkorrenza; sett ta’ analiżi tal-popolazzjoni bl-intenzjoni li tiġi ttrattata)</w:t>
                      </w:r>
                      <w:r w:rsidRPr="00D0262F">
                        <w:rPr>
                          <w:rFonts w:ascii="Arial" w:hAnsi="Arial" w:cs="Arial"/>
                          <w:sz w:val="13"/>
                          <w:szCs w:val="13"/>
                          <w:vertAlign w:val="superscript"/>
                          <w:lang w:val="en-GB"/>
                        </w:rPr>
                        <w:t>1</w:t>
                      </w:r>
                    </w:p>
                    <w:p w14:paraId="73871C1C" w14:textId="77777777" w:rsidR="00532796" w:rsidRPr="00D0262F" w:rsidRDefault="00532796" w:rsidP="001D0026">
                      <w:pPr>
                        <w:ind w:left="567" w:hanging="283"/>
                        <w:rPr>
                          <w:rFonts w:ascii="Arial" w:hAnsi="Arial" w:cs="Arial"/>
                          <w:sz w:val="13"/>
                          <w:szCs w:val="13"/>
                          <w:lang w:val="en-GB"/>
                        </w:rPr>
                      </w:pPr>
                      <w:r w:rsidRPr="00D0262F">
                        <w:rPr>
                          <w:rFonts w:ascii="Arial" w:hAnsi="Arial" w:cs="Arial"/>
                          <w:sz w:val="13"/>
                          <w:szCs w:val="13"/>
                          <w:lang w:val="en-GB"/>
                        </w:rPr>
                        <w:t>Mewt Kardjovaskulari</w:t>
                      </w:r>
                    </w:p>
                    <w:p w14:paraId="214E571C" w14:textId="77777777" w:rsidR="00532796" w:rsidRPr="00D0262F" w:rsidRDefault="00532796" w:rsidP="001D0026">
                      <w:pPr>
                        <w:ind w:left="567" w:hanging="283"/>
                        <w:rPr>
                          <w:rFonts w:ascii="Arial" w:hAnsi="Arial" w:cs="Arial"/>
                          <w:sz w:val="13"/>
                          <w:szCs w:val="13"/>
                          <w:lang w:val="en-GB"/>
                        </w:rPr>
                      </w:pPr>
                      <w:r w:rsidRPr="00D0262F">
                        <w:rPr>
                          <w:rFonts w:ascii="Arial" w:hAnsi="Arial" w:cs="Arial"/>
                          <w:sz w:val="13"/>
                          <w:szCs w:val="13"/>
                          <w:lang w:val="en-GB"/>
                        </w:rPr>
                        <w:t>Infart mijokardijaku mhux fatali</w:t>
                      </w:r>
                    </w:p>
                    <w:p w14:paraId="5570873E" w14:textId="77777777" w:rsidR="00532796" w:rsidRPr="00D0262F" w:rsidRDefault="00532796" w:rsidP="001D0026">
                      <w:pPr>
                        <w:ind w:left="567" w:hanging="283"/>
                        <w:rPr>
                          <w:rFonts w:ascii="Arial" w:hAnsi="Arial" w:cs="Arial"/>
                          <w:sz w:val="13"/>
                          <w:szCs w:val="13"/>
                          <w:lang w:val="en-GB"/>
                        </w:rPr>
                      </w:pPr>
                      <w:r w:rsidRPr="00D0262F">
                        <w:rPr>
                          <w:rFonts w:ascii="Arial" w:hAnsi="Arial" w:cs="Arial"/>
                          <w:sz w:val="13"/>
                          <w:szCs w:val="13"/>
                          <w:lang w:val="en-GB"/>
                        </w:rPr>
                        <w:t>Puplesija mhux fatali</w:t>
                      </w:r>
                    </w:p>
                  </w:txbxContent>
                </v:textbox>
              </v:shape>
            </w:pict>
          </mc:Fallback>
        </mc:AlternateContent>
      </w:r>
      <w:r w:rsidRPr="004B2054">
        <w:drawing>
          <wp:inline distT="0" distB="0" distL="0" distR="0" wp14:anchorId="7ECE5227" wp14:editId="16E941E4">
            <wp:extent cx="5771515" cy="19062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1515" cy="190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89115C" w14:textId="77777777" w:rsidR="001D0026" w:rsidRPr="004B2054" w:rsidRDefault="001D0026" w:rsidP="001D0026">
      <w:pPr>
        <w:tabs>
          <w:tab w:val="clear" w:pos="567"/>
          <w:tab w:val="left" w:pos="284"/>
        </w:tabs>
        <w:ind w:left="284" w:hanging="284"/>
        <w:rPr>
          <w:sz w:val="18"/>
          <w:szCs w:val="18"/>
        </w:rPr>
      </w:pPr>
      <w:r w:rsidRPr="004B2054">
        <w:rPr>
          <w:vertAlign w:val="superscript"/>
        </w:rPr>
        <w:t>1</w:t>
      </w:r>
      <w:r w:rsidRPr="004B2054">
        <w:rPr>
          <w:sz w:val="18"/>
          <w:szCs w:val="18"/>
        </w:rPr>
        <w:tab/>
        <w:t>Valur p għas-superjorità (2</w:t>
      </w:r>
      <w:r w:rsidRPr="004B2054">
        <w:rPr>
          <w:sz w:val="18"/>
          <w:szCs w:val="18"/>
        </w:rPr>
        <w:noBreakHyphen/>
        <w:t>sided) = 0.0158.</w:t>
      </w:r>
    </w:p>
    <w:p w14:paraId="516BC120" w14:textId="77777777" w:rsidR="001D0026" w:rsidRPr="004B2054" w:rsidRDefault="001D0026" w:rsidP="001D0026">
      <w:pPr>
        <w:rPr>
          <w:i/>
          <w:u w:val="single"/>
        </w:rPr>
      </w:pPr>
    </w:p>
    <w:p w14:paraId="2DDCC623" w14:textId="77777777" w:rsidR="001D0026" w:rsidRPr="004B2054" w:rsidRDefault="001D0026" w:rsidP="001D0026">
      <w:pPr>
        <w:keepNext/>
        <w:rPr>
          <w:iCs/>
          <w:u w:val="single"/>
        </w:rPr>
      </w:pPr>
      <w:r w:rsidRPr="004B2054">
        <w:rPr>
          <w:iCs/>
          <w:u w:val="single"/>
        </w:rPr>
        <w:t>Mortalità minn kull kawża</w:t>
      </w:r>
      <w:r w:rsidR="00223BAB" w:rsidRPr="004B2054">
        <w:rPr>
          <w:iCs/>
          <w:u w:val="single"/>
        </w:rPr>
        <w:t xml:space="preserve"> fil-Programm CANVAS</w:t>
      </w:r>
    </w:p>
    <w:p w14:paraId="09A9FA92" w14:textId="77777777" w:rsidR="002F47AC" w:rsidRPr="004B2054" w:rsidRDefault="002F47AC" w:rsidP="002F47AC">
      <w:pPr>
        <w:keepNext/>
        <w:rPr>
          <w:i/>
          <w:u w:val="single"/>
        </w:rPr>
      </w:pPr>
    </w:p>
    <w:p w14:paraId="58FE5BF3" w14:textId="77777777" w:rsidR="002F47AC" w:rsidRPr="004B2054" w:rsidRDefault="00480BC7" w:rsidP="002F47AC">
      <w:r w:rsidRPr="004B2054">
        <w:t xml:space="preserve">Fil-grupp ikkombinat ta’ </w:t>
      </w:r>
      <w:r w:rsidR="002F47AC" w:rsidRPr="004B2054">
        <w:t xml:space="preserve">canagliflozin, </w:t>
      </w:r>
      <w:r w:rsidRPr="004B2054">
        <w:t>l-</w:t>
      </w:r>
      <w:r w:rsidR="002F47AC" w:rsidRPr="004B2054">
        <w:t xml:space="preserve">HR </w:t>
      </w:r>
      <w:r w:rsidRPr="004B2054">
        <w:t xml:space="preserve">għall-mortalità minn kull kawża </w:t>
      </w:r>
      <w:r w:rsidR="00EC723C" w:rsidRPr="004B2054">
        <w:t>kontra</w:t>
      </w:r>
      <w:r w:rsidR="002F47AC" w:rsidRPr="004B2054">
        <w:t xml:space="preserve"> pla</w:t>
      </w:r>
      <w:r w:rsidRPr="004B2054">
        <w:t>ċ</w:t>
      </w:r>
      <w:r w:rsidR="002F47AC" w:rsidRPr="004B2054">
        <w:t xml:space="preserve">ebo </w:t>
      </w:r>
      <w:r w:rsidRPr="004B2054">
        <w:t>kien</w:t>
      </w:r>
      <w:r w:rsidR="002F47AC" w:rsidRPr="004B2054">
        <w:t xml:space="preserve"> 0.87</w:t>
      </w:r>
      <w:r w:rsidR="00223BAB" w:rsidRPr="004B2054">
        <w:t>; 95% CI</w:t>
      </w:r>
      <w:r w:rsidR="002F47AC" w:rsidRPr="004B2054">
        <w:t xml:space="preserve"> (0.74, 1.01).</w:t>
      </w:r>
    </w:p>
    <w:p w14:paraId="311A59DC" w14:textId="77777777" w:rsidR="002F47AC" w:rsidRPr="004B2054" w:rsidRDefault="002F47AC" w:rsidP="002F47AC"/>
    <w:p w14:paraId="5AF62BEE" w14:textId="77777777" w:rsidR="002F47AC" w:rsidRPr="004B2054" w:rsidRDefault="00480BC7" w:rsidP="002F47AC">
      <w:pPr>
        <w:keepNext/>
        <w:rPr>
          <w:i/>
          <w:u w:val="single"/>
        </w:rPr>
      </w:pPr>
      <w:r w:rsidRPr="004B2054">
        <w:rPr>
          <w:iCs/>
          <w:u w:val="single"/>
        </w:rPr>
        <w:t>Insuffiċjenza tal-qalb li teħtieġ rikoverar l-isptar</w:t>
      </w:r>
      <w:r w:rsidR="00223BAB" w:rsidRPr="004B2054">
        <w:rPr>
          <w:iCs/>
          <w:u w:val="single"/>
        </w:rPr>
        <w:t xml:space="preserve"> fil-Programm CANVAS</w:t>
      </w:r>
    </w:p>
    <w:p w14:paraId="31002F97" w14:textId="77777777" w:rsidR="002F47AC" w:rsidRPr="004B2054" w:rsidRDefault="002F47AC" w:rsidP="002F47AC">
      <w:pPr>
        <w:keepNext/>
        <w:rPr>
          <w:i/>
        </w:rPr>
      </w:pPr>
    </w:p>
    <w:p w14:paraId="6F2E7D6F" w14:textId="77777777" w:rsidR="002F47AC" w:rsidRPr="004B2054" w:rsidRDefault="002F47AC" w:rsidP="002F47AC">
      <w:r w:rsidRPr="004B2054">
        <w:t xml:space="preserve">Canagliflozin </w:t>
      </w:r>
      <w:r w:rsidR="00480BC7" w:rsidRPr="004B2054">
        <w:t xml:space="preserve">naqqas ir-riskju ta’ insuffiċjenza tal-qalb li tkun teħtieġ rikoverar l-isptar meta mqabbel mal-plaċebo </w:t>
      </w:r>
      <w:r w:rsidRPr="004B2054">
        <w:t>(HR: 0.67; 95% CI (0.52, 0.87)).</w:t>
      </w:r>
    </w:p>
    <w:p w14:paraId="658EF366" w14:textId="77777777" w:rsidR="002F47AC" w:rsidRPr="004B2054" w:rsidRDefault="002F47AC" w:rsidP="002F47AC"/>
    <w:p w14:paraId="381C756F" w14:textId="77777777" w:rsidR="00273F36" w:rsidRPr="004B2054" w:rsidRDefault="00480BC7" w:rsidP="002F47AC">
      <w:pPr>
        <w:keepNext/>
        <w:rPr>
          <w:iCs/>
          <w:u w:val="single"/>
        </w:rPr>
      </w:pPr>
      <w:r w:rsidRPr="004B2054">
        <w:rPr>
          <w:iCs/>
          <w:u w:val="single"/>
        </w:rPr>
        <w:t xml:space="preserve">Skopijiet </w:t>
      </w:r>
      <w:r w:rsidR="00223BAB" w:rsidRPr="004B2054">
        <w:rPr>
          <w:iCs/>
          <w:u w:val="single"/>
        </w:rPr>
        <w:t>f</w:t>
      </w:r>
      <w:r w:rsidRPr="004B2054">
        <w:rPr>
          <w:iCs/>
          <w:u w:val="single"/>
        </w:rPr>
        <w:t xml:space="preserve">inali </w:t>
      </w:r>
      <w:r w:rsidR="00223BAB" w:rsidRPr="004B2054">
        <w:rPr>
          <w:iCs/>
          <w:u w:val="single"/>
        </w:rPr>
        <w:t>r</w:t>
      </w:r>
      <w:r w:rsidRPr="004B2054">
        <w:rPr>
          <w:iCs/>
          <w:u w:val="single"/>
        </w:rPr>
        <w:t>enali</w:t>
      </w:r>
      <w:r w:rsidR="00223BAB" w:rsidRPr="004B2054">
        <w:rPr>
          <w:iCs/>
          <w:u w:val="single"/>
        </w:rPr>
        <w:t xml:space="preserve"> fil-Programm CANVAS</w:t>
      </w:r>
    </w:p>
    <w:p w14:paraId="36D1F3F3" w14:textId="77777777" w:rsidR="002F47AC" w:rsidRPr="004B2054" w:rsidRDefault="002F47AC" w:rsidP="002F47AC">
      <w:pPr>
        <w:keepNext/>
        <w:rPr>
          <w:i/>
        </w:rPr>
      </w:pPr>
    </w:p>
    <w:p w14:paraId="2F8875D7" w14:textId="77777777" w:rsidR="002B377F" w:rsidRPr="004B2054" w:rsidRDefault="00223BAB" w:rsidP="002B377F">
      <w:bookmarkStart w:id="161" w:name="_Hlk520646226"/>
      <w:r w:rsidRPr="004B2054">
        <w:t>G</w:t>
      </w:r>
      <w:r w:rsidR="002B377F" w:rsidRPr="004B2054">
        <w:t xml:space="preserve">ħaż-żmien tal-ewwel avveniment iġġudikat ta’ nefropatija (kreatinina </w:t>
      </w:r>
      <w:r w:rsidR="00AE17DA" w:rsidRPr="004B2054">
        <w:t xml:space="preserve">doppja </w:t>
      </w:r>
      <w:r w:rsidR="002B377F" w:rsidRPr="004B2054">
        <w:t>fis-serum, ħtieġa ta’ terapija ta’ sostituzzjoni tal-kliewi, u mewt renali), l-HR kien 0.53 (95% CI: 0.33, 0.84) għal canagliflozin (0.15 avveniment għal kull 100 </w:t>
      </w:r>
      <w:r w:rsidR="006B0934" w:rsidRPr="004B2054">
        <w:t xml:space="preserve">sena ta’ </w:t>
      </w:r>
      <w:r w:rsidR="00860A02" w:rsidRPr="004B2054">
        <w:t>pazjent</w:t>
      </w:r>
      <w:r w:rsidR="002B377F" w:rsidRPr="004B2054">
        <w:t xml:space="preserve">) </w:t>
      </w:r>
      <w:r w:rsidR="00EC723C" w:rsidRPr="004B2054">
        <w:t>kontra</w:t>
      </w:r>
      <w:r w:rsidR="002B377F" w:rsidRPr="004B2054">
        <w:t xml:space="preserve"> plaċebo (0.28 avveniment għal kull 100 </w:t>
      </w:r>
      <w:r w:rsidR="00860A02" w:rsidRPr="004B2054">
        <w:t xml:space="preserve">sena ta’ </w:t>
      </w:r>
      <w:r w:rsidR="002B377F" w:rsidRPr="004B2054">
        <w:t xml:space="preserve">pazjent). Barra minnhekk, canagliflozin naqqas il-progressjoni ta’ albuminurja 25.8% </w:t>
      </w:r>
      <w:r w:rsidR="00EC723C" w:rsidRPr="004B2054">
        <w:t>kontra</w:t>
      </w:r>
      <w:r w:rsidR="002B377F" w:rsidRPr="004B2054">
        <w:t xml:space="preserve"> plaċebo 29.2% (HR: 0.73; 95% CI: 0.67, 0.79) f’pazjenti b’normoalbuminurja jew mikroalbuminurja fil-linja bażi.</w:t>
      </w:r>
    </w:p>
    <w:p w14:paraId="211D744D" w14:textId="77777777" w:rsidR="009100CB" w:rsidRPr="004B2054" w:rsidRDefault="009100CB" w:rsidP="002B377F"/>
    <w:p w14:paraId="0203747C" w14:textId="77777777" w:rsidR="009100CB" w:rsidRPr="004B2054" w:rsidRDefault="009100CB" w:rsidP="007525C8">
      <w:pPr>
        <w:keepNext/>
        <w:rPr>
          <w:u w:val="single"/>
        </w:rPr>
      </w:pPr>
      <w:bookmarkStart w:id="162" w:name="_Hlk13561076"/>
      <w:bookmarkStart w:id="163" w:name="_Hlk6836242"/>
      <w:bookmarkEnd w:id="149"/>
      <w:bookmarkEnd w:id="161"/>
      <w:r w:rsidRPr="004B2054">
        <w:rPr>
          <w:u w:val="single"/>
        </w:rPr>
        <w:t>Riżultati renali fl-istudju CREDENCE</w:t>
      </w:r>
      <w:bookmarkEnd w:id="162"/>
    </w:p>
    <w:p w14:paraId="59986999" w14:textId="77777777" w:rsidR="009100CB" w:rsidRPr="004B2054" w:rsidRDefault="009100CB" w:rsidP="007525C8">
      <w:pPr>
        <w:keepNext/>
        <w:rPr>
          <w:szCs w:val="22"/>
        </w:rPr>
      </w:pPr>
    </w:p>
    <w:p w14:paraId="47180766" w14:textId="77777777" w:rsidR="009100CB" w:rsidRPr="004B2054" w:rsidRDefault="009100CB" w:rsidP="009100CB">
      <w:pPr>
        <w:rPr>
          <w:szCs w:val="22"/>
        </w:rPr>
      </w:pPr>
      <w:r w:rsidRPr="004B2054">
        <w:rPr>
          <w:szCs w:val="22"/>
        </w:rPr>
        <w:t>L-effett ta’ canagliflozin 100 mg fuq avvenimenti renali f’adulti b’dijabete tat-tip 2 u mard tal-kliewi mid-dijabete (DKD, diabetic kidney disease) bi stima tar-rata ta’ filtrazzjoni mill-glomeruli ta’ (eGFR, estimated glomerular filtration rate) 30 sa &lt; 90 mL/min/1.73 m</w:t>
      </w:r>
      <w:r w:rsidRPr="004B2054">
        <w:rPr>
          <w:szCs w:val="22"/>
          <w:vertAlign w:val="superscript"/>
        </w:rPr>
        <w:t>2</w:t>
      </w:r>
      <w:r w:rsidRPr="004B2054">
        <w:rPr>
          <w:szCs w:val="22"/>
        </w:rPr>
        <w:t xml:space="preserve"> </w:t>
      </w:r>
      <w:bookmarkStart w:id="164" w:name="_Hlk13561352"/>
      <w:r w:rsidRPr="004B2054">
        <w:rPr>
          <w:szCs w:val="22"/>
        </w:rPr>
        <w:t>u albuminurja (˃ 300 sa 5</w:t>
      </w:r>
      <w:r w:rsidR="0092514E" w:rsidRPr="004B2054">
        <w:rPr>
          <w:szCs w:val="22"/>
        </w:rPr>
        <w:t>,</w:t>
      </w:r>
      <w:r w:rsidRPr="004B2054">
        <w:rPr>
          <w:szCs w:val="22"/>
        </w:rPr>
        <w:t>000 mg/g ta’ kreatinina)</w:t>
      </w:r>
      <w:bookmarkEnd w:id="164"/>
      <w:r w:rsidRPr="004B2054">
        <w:rPr>
          <w:szCs w:val="22"/>
        </w:rPr>
        <w:t xml:space="preserve">, ġie evalwat fil-Prova </w:t>
      </w:r>
      <w:r w:rsidR="00A2302F" w:rsidRPr="004B2054">
        <w:rPr>
          <w:szCs w:val="22"/>
        </w:rPr>
        <w:t xml:space="preserve">dwar Evalwazzjoni Klinika ta’ </w:t>
      </w:r>
      <w:r w:rsidRPr="004B2054">
        <w:rPr>
          <w:szCs w:val="22"/>
        </w:rPr>
        <w:t xml:space="preserve">Canagliflozin </w:t>
      </w:r>
      <w:r w:rsidR="00A2302F" w:rsidRPr="004B2054">
        <w:rPr>
          <w:szCs w:val="22"/>
        </w:rPr>
        <w:t xml:space="preserve">u Avvenimenti Renali f’Dijabete b’Nefropatija Stabbilita </w:t>
      </w:r>
      <w:r w:rsidRPr="004B2054">
        <w:rPr>
          <w:szCs w:val="22"/>
        </w:rPr>
        <w:t>(CREDENCE</w:t>
      </w:r>
      <w:r w:rsidR="00A2302F" w:rsidRPr="004B2054">
        <w:rPr>
          <w:szCs w:val="22"/>
        </w:rPr>
        <w:t>, Canagliflozin and Renal Events in Diabetes with Established Nephropathy Clinical Evaluation Trial</w:t>
      </w:r>
      <w:r w:rsidRPr="004B2054">
        <w:rPr>
          <w:szCs w:val="22"/>
        </w:rPr>
        <w:t xml:space="preserve">). </w:t>
      </w:r>
      <w:r w:rsidR="007E45B0" w:rsidRPr="004B2054">
        <w:rPr>
          <w:szCs w:val="22"/>
        </w:rPr>
        <w:t>Dan kien studju b’ħafna ċentri u ħafna nazzjonijiet, fejn la l-individwi li ntagħżlu b’mod każwali u lanqas l-investigaturi ma kienu jafu liema sustanza qed tintuża, immexxi mill-avvenimenti, ikkonrollat bi pla</w:t>
      </w:r>
      <w:r w:rsidR="008601BD" w:rsidRPr="004B2054">
        <w:rPr>
          <w:szCs w:val="22"/>
        </w:rPr>
        <w:t>ċ</w:t>
      </w:r>
      <w:r w:rsidR="007E45B0" w:rsidRPr="004B2054">
        <w:rPr>
          <w:szCs w:val="22"/>
        </w:rPr>
        <w:t xml:space="preserve">ebo, bi grupp parallel. L-istudju </w:t>
      </w:r>
      <w:r w:rsidRPr="004B2054">
        <w:t xml:space="preserve">CREDENCE </w:t>
      </w:r>
      <w:r w:rsidR="0057001D" w:rsidRPr="004B2054">
        <w:t xml:space="preserve">qabbel ir-riskju li wieħed ikollu </w:t>
      </w:r>
      <w:r w:rsidRPr="004B2054">
        <w:t xml:space="preserve">DKD </w:t>
      </w:r>
      <w:r w:rsidR="0057001D" w:rsidRPr="004B2054">
        <w:t>ddefinit bħala kompost ta’ mard tal-kliewi fl-aħħar stadju, l-irduppjar tal-kreatinina fis-serum u mewt renali jew kardjovaskulari</w:t>
      </w:r>
      <w:r w:rsidRPr="004B2054">
        <w:t>, b</w:t>
      </w:r>
      <w:r w:rsidR="0057001D" w:rsidRPr="004B2054">
        <w:t xml:space="preserve">ejn </w:t>
      </w:r>
      <w:r w:rsidRPr="004B2054">
        <w:t>canagliflozin 100</w:t>
      </w:r>
      <w:r w:rsidRPr="004B2054">
        <w:rPr>
          <w:szCs w:val="22"/>
        </w:rPr>
        <w:t> </w:t>
      </w:r>
      <w:r w:rsidRPr="004B2054">
        <w:t xml:space="preserve">mg </w:t>
      </w:r>
      <w:r w:rsidR="0057001D" w:rsidRPr="004B2054">
        <w:t>u</w:t>
      </w:r>
      <w:r w:rsidRPr="004B2054">
        <w:t xml:space="preserve"> pla</w:t>
      </w:r>
      <w:r w:rsidR="0057001D" w:rsidRPr="004B2054">
        <w:t>ċ</w:t>
      </w:r>
      <w:r w:rsidRPr="004B2054">
        <w:t>ebo</w:t>
      </w:r>
      <w:r w:rsidR="008601BD" w:rsidRPr="004B2054">
        <w:t xml:space="preserve"> </w:t>
      </w:r>
      <w:r w:rsidR="00F74579" w:rsidRPr="004B2054">
        <w:t xml:space="preserve">fuq sfond ta’ trattamenti ta’ kura standard għal </w:t>
      </w:r>
      <w:r w:rsidRPr="004B2054">
        <w:t xml:space="preserve">DKD, </w:t>
      </w:r>
      <w:r w:rsidRPr="004B2054">
        <w:rPr>
          <w:szCs w:val="22"/>
        </w:rPr>
        <w:t>in</w:t>
      </w:r>
      <w:r w:rsidR="00F74579" w:rsidRPr="004B2054">
        <w:rPr>
          <w:szCs w:val="22"/>
        </w:rPr>
        <w:t xml:space="preserve">klużi inibitur tal-enzima li tikkonverti l-angiotensin </w:t>
      </w:r>
      <w:r w:rsidRPr="004B2054">
        <w:rPr>
          <w:szCs w:val="22"/>
        </w:rPr>
        <w:t>(ACEi</w:t>
      </w:r>
      <w:r w:rsidR="00F74579" w:rsidRPr="004B2054">
        <w:rPr>
          <w:szCs w:val="22"/>
        </w:rPr>
        <w:t>, angiotensin</w:t>
      </w:r>
      <w:r w:rsidR="00F74579" w:rsidRPr="004B2054">
        <w:rPr>
          <w:szCs w:val="22"/>
        </w:rPr>
        <w:noBreakHyphen/>
        <w:t>converting enzyme inhibitor</w:t>
      </w:r>
      <w:r w:rsidRPr="004B2054">
        <w:rPr>
          <w:szCs w:val="22"/>
        </w:rPr>
        <w:t>)</w:t>
      </w:r>
      <w:r w:rsidR="00F74579" w:rsidRPr="004B2054">
        <w:rPr>
          <w:szCs w:val="22"/>
        </w:rPr>
        <w:t xml:space="preserve"> jew imblokkatur tar-riċettur ta’</w:t>
      </w:r>
      <w:r w:rsidRPr="004B2054">
        <w:rPr>
          <w:szCs w:val="22"/>
        </w:rPr>
        <w:t xml:space="preserve"> angiotensin (ARB</w:t>
      </w:r>
      <w:r w:rsidR="00F74579" w:rsidRPr="004B2054">
        <w:rPr>
          <w:szCs w:val="22"/>
        </w:rPr>
        <w:t>, angiotensin receptor blocker</w:t>
      </w:r>
      <w:r w:rsidRPr="004B2054">
        <w:rPr>
          <w:szCs w:val="22"/>
        </w:rPr>
        <w:t>)</w:t>
      </w:r>
      <w:r w:rsidRPr="004B2054">
        <w:t xml:space="preserve">. </w:t>
      </w:r>
      <w:r w:rsidRPr="004B2054">
        <w:rPr>
          <w:szCs w:val="22"/>
        </w:rPr>
        <w:t xml:space="preserve">Canagliflozin 300 mg </w:t>
      </w:r>
      <w:r w:rsidR="00F74579" w:rsidRPr="004B2054">
        <w:rPr>
          <w:szCs w:val="22"/>
        </w:rPr>
        <w:t>ma ġiex investigat f’dan l-istudju</w:t>
      </w:r>
      <w:r w:rsidRPr="004B2054">
        <w:rPr>
          <w:szCs w:val="22"/>
        </w:rPr>
        <w:t>.</w:t>
      </w:r>
    </w:p>
    <w:p w14:paraId="7FE0A559" w14:textId="77777777" w:rsidR="009100CB" w:rsidRPr="004B2054" w:rsidRDefault="009100CB" w:rsidP="009100CB">
      <w:pPr>
        <w:rPr>
          <w:szCs w:val="22"/>
        </w:rPr>
      </w:pPr>
    </w:p>
    <w:p w14:paraId="68344A9B" w14:textId="77777777" w:rsidR="009100CB" w:rsidRPr="004B2054" w:rsidRDefault="008601BD" w:rsidP="009100CB">
      <w:pPr>
        <w:rPr>
          <w:szCs w:val="22"/>
        </w:rPr>
      </w:pPr>
      <w:r w:rsidRPr="004B2054">
        <w:rPr>
          <w:szCs w:val="22"/>
        </w:rPr>
        <w:t xml:space="preserve">Fi </w:t>
      </w:r>
      <w:r w:rsidR="009100CB" w:rsidRPr="004B2054">
        <w:rPr>
          <w:szCs w:val="22"/>
        </w:rPr>
        <w:t xml:space="preserve">CREDENCE, </w:t>
      </w:r>
      <w:r w:rsidRPr="004B2054">
        <w:rPr>
          <w:szCs w:val="22"/>
        </w:rPr>
        <w:t xml:space="preserve">l-individwi ġew assenjati b’mod arbitrarju </w:t>
      </w:r>
      <w:r w:rsidR="009100CB" w:rsidRPr="004B2054">
        <w:rPr>
          <w:szCs w:val="22"/>
        </w:rPr>
        <w:t xml:space="preserve">1:1 </w:t>
      </w:r>
      <w:r w:rsidRPr="004B2054">
        <w:rPr>
          <w:szCs w:val="22"/>
        </w:rPr>
        <w:t>għal</w:t>
      </w:r>
      <w:r w:rsidR="009100CB" w:rsidRPr="004B2054">
        <w:rPr>
          <w:szCs w:val="22"/>
        </w:rPr>
        <w:t xml:space="preserve"> canagliflozin 100 mg </w:t>
      </w:r>
      <w:r w:rsidRPr="004B2054">
        <w:rPr>
          <w:szCs w:val="22"/>
        </w:rPr>
        <w:t>jew</w:t>
      </w:r>
      <w:r w:rsidR="009100CB" w:rsidRPr="004B2054">
        <w:rPr>
          <w:szCs w:val="22"/>
        </w:rPr>
        <w:t xml:space="preserve"> pla</w:t>
      </w:r>
      <w:r w:rsidRPr="004B2054">
        <w:rPr>
          <w:szCs w:val="22"/>
        </w:rPr>
        <w:t>ċ</w:t>
      </w:r>
      <w:r w:rsidR="009100CB" w:rsidRPr="004B2054">
        <w:rPr>
          <w:szCs w:val="22"/>
        </w:rPr>
        <w:t>ebo, stratifi</w:t>
      </w:r>
      <w:r w:rsidRPr="004B2054">
        <w:rPr>
          <w:szCs w:val="22"/>
        </w:rPr>
        <w:t>kat</w:t>
      </w:r>
      <w:r w:rsidR="00E04A48" w:rsidRPr="004B2054">
        <w:rPr>
          <w:szCs w:val="22"/>
        </w:rPr>
        <w:t>i</w:t>
      </w:r>
      <w:r w:rsidRPr="004B2054">
        <w:rPr>
          <w:szCs w:val="22"/>
        </w:rPr>
        <w:t xml:space="preserve"> permezz ta’ </w:t>
      </w:r>
      <w:r w:rsidR="00437DC9" w:rsidRPr="004B2054">
        <w:rPr>
          <w:szCs w:val="22"/>
        </w:rPr>
        <w:t>test tal-</w:t>
      </w:r>
      <w:r w:rsidR="009100CB" w:rsidRPr="004B2054">
        <w:rPr>
          <w:szCs w:val="22"/>
        </w:rPr>
        <w:t>eGFR 30 </w:t>
      </w:r>
      <w:r w:rsidR="00437DC9" w:rsidRPr="004B2054">
        <w:rPr>
          <w:szCs w:val="22"/>
        </w:rPr>
        <w:t>sa</w:t>
      </w:r>
      <w:r w:rsidR="009100CB" w:rsidRPr="004B2054">
        <w:rPr>
          <w:szCs w:val="22"/>
        </w:rPr>
        <w:t> &lt;45, 45 </w:t>
      </w:r>
      <w:r w:rsidR="00437DC9" w:rsidRPr="004B2054">
        <w:rPr>
          <w:szCs w:val="22"/>
        </w:rPr>
        <w:t>sa</w:t>
      </w:r>
      <w:r w:rsidR="009100CB" w:rsidRPr="004B2054">
        <w:rPr>
          <w:szCs w:val="22"/>
        </w:rPr>
        <w:t> &lt;60, 60 </w:t>
      </w:r>
      <w:r w:rsidR="00437DC9" w:rsidRPr="004B2054">
        <w:rPr>
          <w:szCs w:val="22"/>
        </w:rPr>
        <w:t>sa</w:t>
      </w:r>
      <w:r w:rsidR="009100CB" w:rsidRPr="004B2054">
        <w:rPr>
          <w:szCs w:val="22"/>
        </w:rPr>
        <w:t> &lt;90 mL/min/1.73 m</w:t>
      </w:r>
      <w:r w:rsidR="009100CB" w:rsidRPr="004B2054">
        <w:rPr>
          <w:szCs w:val="22"/>
          <w:vertAlign w:val="superscript"/>
        </w:rPr>
        <w:t>2</w:t>
      </w:r>
      <w:r w:rsidR="009100CB" w:rsidRPr="004B2054">
        <w:rPr>
          <w:szCs w:val="22"/>
        </w:rPr>
        <w:t>. Tr</w:t>
      </w:r>
      <w:r w:rsidR="00437DC9" w:rsidRPr="004B2054">
        <w:rPr>
          <w:szCs w:val="22"/>
        </w:rPr>
        <w:t>attament b’</w:t>
      </w:r>
      <w:r w:rsidR="009100CB" w:rsidRPr="004B2054">
        <w:rPr>
          <w:szCs w:val="22"/>
        </w:rPr>
        <w:t xml:space="preserve">canagliflozin 100 mg </w:t>
      </w:r>
      <w:r w:rsidR="00437DC9" w:rsidRPr="004B2054">
        <w:rPr>
          <w:szCs w:val="22"/>
        </w:rPr>
        <w:t>tkompla f’pazjent</w:t>
      </w:r>
      <w:r w:rsidR="005C0512" w:rsidRPr="004B2054">
        <w:rPr>
          <w:szCs w:val="22"/>
        </w:rPr>
        <w:t>i</w:t>
      </w:r>
      <w:r w:rsidR="00437DC9" w:rsidRPr="004B2054">
        <w:rPr>
          <w:szCs w:val="22"/>
        </w:rPr>
        <w:t xml:space="preserve"> sakemm bdiet id-dijalisi jew f’każ ta’ trapjant tal-kliewi</w:t>
      </w:r>
      <w:r w:rsidR="009100CB" w:rsidRPr="004B2054">
        <w:rPr>
          <w:szCs w:val="22"/>
        </w:rPr>
        <w:t>.</w:t>
      </w:r>
    </w:p>
    <w:p w14:paraId="391EFF24" w14:textId="77777777" w:rsidR="009100CB" w:rsidRPr="004B2054" w:rsidRDefault="009100CB" w:rsidP="009100CB">
      <w:pPr>
        <w:rPr>
          <w:szCs w:val="22"/>
        </w:rPr>
      </w:pPr>
    </w:p>
    <w:p w14:paraId="752ED1F4" w14:textId="79314E82" w:rsidR="009100CB" w:rsidRPr="004B2054" w:rsidRDefault="00114846" w:rsidP="009100CB">
      <w:pPr>
        <w:rPr>
          <w:szCs w:val="22"/>
        </w:rPr>
      </w:pPr>
      <w:r w:rsidRPr="004B2054">
        <w:rPr>
          <w:szCs w:val="22"/>
        </w:rPr>
        <w:lastRenderedPageBreak/>
        <w:t xml:space="preserve">Total ta’ </w:t>
      </w:r>
      <w:r w:rsidR="009100CB" w:rsidRPr="004B2054">
        <w:rPr>
          <w:szCs w:val="22"/>
        </w:rPr>
        <w:t>4,397 </w:t>
      </w:r>
      <w:ins w:id="165" w:author="Author">
        <w:r w:rsidR="00B46257">
          <w:rPr>
            <w:szCs w:val="22"/>
          </w:rPr>
          <w:t>adulti</w:t>
        </w:r>
      </w:ins>
      <w:del w:id="166" w:author="Author">
        <w:r w:rsidRPr="004B2054" w:rsidDel="00B46257">
          <w:rPr>
            <w:szCs w:val="22"/>
          </w:rPr>
          <w:delText>individwu</w:delText>
        </w:r>
      </w:del>
      <w:r w:rsidRPr="004B2054">
        <w:rPr>
          <w:szCs w:val="22"/>
        </w:rPr>
        <w:t xml:space="preserve"> ġew trattati u esposti għal medja ta’ </w:t>
      </w:r>
      <w:r w:rsidR="009100CB" w:rsidRPr="004B2054">
        <w:rPr>
          <w:szCs w:val="22"/>
        </w:rPr>
        <w:t>115</w:t>
      </w:r>
      <w:r w:rsidRPr="004B2054">
        <w:rPr>
          <w:szCs w:val="22"/>
        </w:rPr>
        <w:noBreakHyphen/>
        <w:t>il</w:t>
      </w:r>
      <w:r w:rsidR="009100CB" w:rsidRPr="004B2054">
        <w:rPr>
          <w:szCs w:val="22"/>
        </w:rPr>
        <w:t> </w:t>
      </w:r>
      <w:r w:rsidRPr="004B2054">
        <w:rPr>
          <w:szCs w:val="22"/>
        </w:rPr>
        <w:t>ġimgħa</w:t>
      </w:r>
      <w:r w:rsidR="009100CB" w:rsidRPr="004B2054">
        <w:rPr>
          <w:szCs w:val="22"/>
        </w:rPr>
        <w:t xml:space="preserve">. </w:t>
      </w:r>
      <w:r w:rsidRPr="004B2054">
        <w:rPr>
          <w:szCs w:val="22"/>
        </w:rPr>
        <w:t>L-et</w:t>
      </w:r>
      <w:r w:rsidR="00E342CE" w:rsidRPr="004B2054">
        <w:rPr>
          <w:szCs w:val="22"/>
        </w:rPr>
        <w:t>à</w:t>
      </w:r>
      <w:r w:rsidRPr="004B2054">
        <w:rPr>
          <w:szCs w:val="22"/>
        </w:rPr>
        <w:t xml:space="preserve"> medja kienet </w:t>
      </w:r>
      <w:r w:rsidR="00E342CE" w:rsidRPr="004B2054">
        <w:rPr>
          <w:szCs w:val="22"/>
        </w:rPr>
        <w:t xml:space="preserve">ta’ </w:t>
      </w:r>
      <w:r w:rsidR="009100CB" w:rsidRPr="004B2054">
        <w:rPr>
          <w:szCs w:val="22"/>
        </w:rPr>
        <w:t>63 </w:t>
      </w:r>
      <w:r w:rsidRPr="004B2054">
        <w:rPr>
          <w:szCs w:val="22"/>
        </w:rPr>
        <w:t xml:space="preserve">sena u </w:t>
      </w:r>
      <w:r w:rsidR="009100CB" w:rsidRPr="004B2054">
        <w:rPr>
          <w:szCs w:val="22"/>
        </w:rPr>
        <w:t>66% </w:t>
      </w:r>
      <w:r w:rsidRPr="004B2054">
        <w:rPr>
          <w:szCs w:val="22"/>
        </w:rPr>
        <w:t>kienu rġiel</w:t>
      </w:r>
      <w:r w:rsidR="009100CB" w:rsidRPr="004B2054">
        <w:rPr>
          <w:szCs w:val="22"/>
        </w:rPr>
        <w:t>.</w:t>
      </w:r>
    </w:p>
    <w:p w14:paraId="20398197" w14:textId="77777777" w:rsidR="009100CB" w:rsidRPr="004B2054" w:rsidRDefault="009100CB" w:rsidP="009100CB">
      <w:pPr>
        <w:rPr>
          <w:szCs w:val="22"/>
        </w:rPr>
      </w:pPr>
    </w:p>
    <w:p w14:paraId="592D52BF" w14:textId="77777777" w:rsidR="009100CB" w:rsidRPr="004B2054" w:rsidRDefault="00B87AD5" w:rsidP="009100CB">
      <w:pPr>
        <w:rPr>
          <w:szCs w:val="22"/>
        </w:rPr>
      </w:pPr>
      <w:bookmarkStart w:id="167" w:name="_Hlk13561019"/>
      <w:r w:rsidRPr="004B2054">
        <w:rPr>
          <w:szCs w:val="22"/>
        </w:rPr>
        <w:t>Il-medja tal-HbA</w:t>
      </w:r>
      <w:r w:rsidRPr="004B2054">
        <w:rPr>
          <w:szCs w:val="22"/>
          <w:vertAlign w:val="subscript"/>
        </w:rPr>
        <w:t>1c</w:t>
      </w:r>
      <w:r w:rsidRPr="004B2054">
        <w:rPr>
          <w:szCs w:val="22"/>
        </w:rPr>
        <w:t xml:space="preserve"> fil-linja bażi kient 8.3% u l-medjan ta’ albumina/kreatinina fl-awrina fil-linja bażi kien 927 mg/g</w:t>
      </w:r>
      <w:bookmarkEnd w:id="167"/>
      <w:r w:rsidRPr="004B2054">
        <w:rPr>
          <w:szCs w:val="22"/>
        </w:rPr>
        <w:t>. L-aktar sustanzi antiipergliċemiċi (AHA, antihyperglycaemic agents) użati b’mod frekwenti fil-linjabażi kienu insulina (65.5%), biguanides (57.8%), u sulfonylureas (28.8%). Kważi l-individwi kollha (99.9%) kienu fuq ACEi jew ARB fl-għażla arbitrarja. Madwar 92% tal-individiwi kienu fuq terapiji kardjovaskulari (li ma jinkludux ACEi/ARBs) fil-linja bażi, b’madwar 60% li kienu qed jieħdu sustanza antitrombotika (inkluż acetylsalicylic acid) u 69% fuq statins.</w:t>
      </w:r>
    </w:p>
    <w:p w14:paraId="3ACC61DF" w14:textId="77777777" w:rsidR="00B87AD5" w:rsidRPr="004B2054" w:rsidRDefault="00B87AD5" w:rsidP="009100CB"/>
    <w:p w14:paraId="4DD384D9" w14:textId="77777777" w:rsidR="009100CB" w:rsidRPr="004B2054" w:rsidRDefault="005C0512" w:rsidP="009100CB">
      <w:pPr>
        <w:rPr>
          <w:szCs w:val="22"/>
        </w:rPr>
      </w:pPr>
      <w:r w:rsidRPr="004B2054">
        <w:rPr>
          <w:szCs w:val="22"/>
        </w:rPr>
        <w:t xml:space="preserve">Il-medja ta’ </w:t>
      </w:r>
      <w:r w:rsidR="009100CB" w:rsidRPr="004B2054">
        <w:rPr>
          <w:szCs w:val="22"/>
        </w:rPr>
        <w:t xml:space="preserve">eGFR </w:t>
      </w:r>
      <w:r w:rsidRPr="004B2054">
        <w:rPr>
          <w:szCs w:val="22"/>
        </w:rPr>
        <w:t xml:space="preserve">fil-linja bażi kienet </w:t>
      </w:r>
      <w:r w:rsidR="009100CB" w:rsidRPr="004B2054">
        <w:rPr>
          <w:szCs w:val="22"/>
        </w:rPr>
        <w:t>56.2 mL/min/1.73 m</w:t>
      </w:r>
      <w:r w:rsidR="009100CB" w:rsidRPr="004B2054">
        <w:rPr>
          <w:szCs w:val="22"/>
          <w:vertAlign w:val="superscript"/>
        </w:rPr>
        <w:t>2</w:t>
      </w:r>
      <w:r w:rsidR="009100CB" w:rsidRPr="004B2054">
        <w:rPr>
          <w:szCs w:val="22"/>
        </w:rPr>
        <w:t xml:space="preserve"> </w:t>
      </w:r>
      <w:r w:rsidRPr="004B2054">
        <w:rPr>
          <w:szCs w:val="22"/>
        </w:rPr>
        <w:t xml:space="preserve">u madwar </w:t>
      </w:r>
      <w:r w:rsidR="009100CB" w:rsidRPr="004B2054">
        <w:rPr>
          <w:szCs w:val="22"/>
        </w:rPr>
        <w:t xml:space="preserve">60% </w:t>
      </w:r>
      <w:r w:rsidRPr="004B2054">
        <w:rPr>
          <w:szCs w:val="22"/>
        </w:rPr>
        <w:t xml:space="preserve">tal-popolazzjoni kellhom </w:t>
      </w:r>
      <w:r w:rsidR="009100CB" w:rsidRPr="004B2054">
        <w:rPr>
          <w:szCs w:val="22"/>
        </w:rPr>
        <w:t xml:space="preserve">eGFR </w:t>
      </w:r>
      <w:r w:rsidRPr="004B2054">
        <w:rPr>
          <w:szCs w:val="22"/>
        </w:rPr>
        <w:t xml:space="preserve">ta’ </w:t>
      </w:r>
      <w:r w:rsidR="009100CB" w:rsidRPr="004B2054">
        <w:rPr>
          <w:szCs w:val="22"/>
        </w:rPr>
        <w:t>&lt; 60 mL/min/1.73 m</w:t>
      </w:r>
      <w:r w:rsidR="009100CB" w:rsidRPr="004B2054">
        <w:rPr>
          <w:szCs w:val="22"/>
          <w:vertAlign w:val="superscript"/>
        </w:rPr>
        <w:t>2</w:t>
      </w:r>
      <w:r w:rsidRPr="004B2054">
        <w:rPr>
          <w:szCs w:val="22"/>
        </w:rPr>
        <w:t xml:space="preserve"> fil-linja bażi. Il-proporzjon ta’ individiw</w:t>
      </w:r>
      <w:r w:rsidR="00E04A48" w:rsidRPr="004B2054">
        <w:rPr>
          <w:szCs w:val="22"/>
        </w:rPr>
        <w:t>i</w:t>
      </w:r>
      <w:r w:rsidRPr="004B2054">
        <w:rPr>
          <w:szCs w:val="22"/>
        </w:rPr>
        <w:t xml:space="preserve"> b’mard CV preċedenti kien </w:t>
      </w:r>
      <w:r w:rsidR="009100CB" w:rsidRPr="004B2054">
        <w:rPr>
          <w:szCs w:val="22"/>
        </w:rPr>
        <w:t xml:space="preserve">50.4%; 14.8% </w:t>
      </w:r>
      <w:r w:rsidRPr="004B2054">
        <w:rPr>
          <w:szCs w:val="22"/>
        </w:rPr>
        <w:t>u kellhom storja ta’ insuffiċjenza tal-qalb</w:t>
      </w:r>
      <w:r w:rsidR="009100CB" w:rsidRPr="004B2054">
        <w:rPr>
          <w:szCs w:val="22"/>
        </w:rPr>
        <w:t>.</w:t>
      </w:r>
    </w:p>
    <w:p w14:paraId="469C54B2" w14:textId="77777777" w:rsidR="009100CB" w:rsidRPr="004B2054" w:rsidRDefault="009100CB" w:rsidP="009100CB">
      <w:pPr>
        <w:rPr>
          <w:szCs w:val="22"/>
        </w:rPr>
      </w:pPr>
    </w:p>
    <w:p w14:paraId="7669FEA9" w14:textId="77777777" w:rsidR="007525C8" w:rsidRPr="004B2054" w:rsidRDefault="00484776" w:rsidP="009100CB">
      <w:pPr>
        <w:rPr>
          <w:szCs w:val="22"/>
        </w:rPr>
      </w:pPr>
      <w:r w:rsidRPr="004B2054">
        <w:rPr>
          <w:szCs w:val="22"/>
        </w:rPr>
        <w:t xml:space="preserve">L-iskop </w:t>
      </w:r>
      <w:r w:rsidR="003B4576" w:rsidRPr="004B2054">
        <w:rPr>
          <w:szCs w:val="22"/>
        </w:rPr>
        <w:t xml:space="preserve">kompost primarju fl-istudju </w:t>
      </w:r>
      <w:r w:rsidR="009100CB" w:rsidRPr="004B2054">
        <w:rPr>
          <w:szCs w:val="22"/>
        </w:rPr>
        <w:t xml:space="preserve">CREDENCE </w:t>
      </w:r>
      <w:r w:rsidR="003B4576" w:rsidRPr="004B2054">
        <w:rPr>
          <w:szCs w:val="22"/>
        </w:rPr>
        <w:t xml:space="preserve">kien iż-żmien sal-ewwel okkorrenza ta’ </w:t>
      </w:r>
      <w:r w:rsidR="009100CB" w:rsidRPr="004B2054">
        <w:rPr>
          <w:szCs w:val="22"/>
        </w:rPr>
        <w:t>ESKD (d</w:t>
      </w:r>
      <w:r w:rsidR="003B4576" w:rsidRPr="004B2054">
        <w:rPr>
          <w:szCs w:val="22"/>
        </w:rPr>
        <w:t xml:space="preserve">definit bħala </w:t>
      </w:r>
      <w:r w:rsidR="009100CB" w:rsidRPr="004B2054">
        <w:rPr>
          <w:szCs w:val="22"/>
        </w:rPr>
        <w:t>eGFR &lt; 15 </w:t>
      </w:r>
      <w:r w:rsidR="009100CB" w:rsidRPr="004B2054">
        <w:rPr>
          <w:rFonts w:eastAsia="PMingLiU"/>
          <w:szCs w:val="22"/>
          <w:lang w:eastAsia="zh-TW"/>
        </w:rPr>
        <w:t>mL/min/1.73</w:t>
      </w:r>
      <w:r w:rsidR="009100CB" w:rsidRPr="004B2054">
        <w:rPr>
          <w:szCs w:val="22"/>
        </w:rPr>
        <w:t> </w:t>
      </w:r>
      <w:r w:rsidR="009100CB" w:rsidRPr="004B2054">
        <w:rPr>
          <w:rFonts w:eastAsia="PMingLiU"/>
          <w:szCs w:val="22"/>
          <w:lang w:eastAsia="zh-TW"/>
        </w:rPr>
        <w:t>m</w:t>
      </w:r>
      <w:r w:rsidR="009100CB" w:rsidRPr="004B2054">
        <w:rPr>
          <w:rFonts w:eastAsia="PMingLiU"/>
          <w:szCs w:val="22"/>
          <w:vertAlign w:val="superscript"/>
          <w:lang w:eastAsia="zh-TW"/>
        </w:rPr>
        <w:t>2</w:t>
      </w:r>
      <w:r w:rsidR="009100CB" w:rsidRPr="004B2054">
        <w:rPr>
          <w:szCs w:val="22"/>
        </w:rPr>
        <w:t xml:space="preserve">, </w:t>
      </w:r>
      <w:r w:rsidR="008B30F2" w:rsidRPr="004B2054">
        <w:rPr>
          <w:szCs w:val="22"/>
        </w:rPr>
        <w:t>il-bidu tad-dijalisi kronika jew trapjant tal-kliewi</w:t>
      </w:r>
      <w:r w:rsidR="009100CB" w:rsidRPr="004B2054">
        <w:rPr>
          <w:szCs w:val="22"/>
        </w:rPr>
        <w:t xml:space="preserve">), </w:t>
      </w:r>
      <w:r w:rsidR="008B30F2" w:rsidRPr="004B2054">
        <w:rPr>
          <w:szCs w:val="22"/>
        </w:rPr>
        <w:t>irduppjar tal-kreatinina fis-serum</w:t>
      </w:r>
      <w:r w:rsidR="009100CB" w:rsidRPr="004B2054">
        <w:rPr>
          <w:szCs w:val="22"/>
        </w:rPr>
        <w:t xml:space="preserve">, </w:t>
      </w:r>
      <w:r w:rsidR="008B30F2" w:rsidRPr="004B2054">
        <w:rPr>
          <w:szCs w:val="22"/>
        </w:rPr>
        <w:t>u mewt renali jew CV.</w:t>
      </w:r>
    </w:p>
    <w:p w14:paraId="5B5B9CF8" w14:textId="77777777" w:rsidR="009100CB" w:rsidRPr="004B2054" w:rsidRDefault="009100CB" w:rsidP="009100CB">
      <w:pPr>
        <w:rPr>
          <w:rFonts w:eastAsia="PMingLiU"/>
          <w:szCs w:val="22"/>
          <w:lang w:eastAsia="zh-TW"/>
        </w:rPr>
      </w:pPr>
    </w:p>
    <w:p w14:paraId="64A1AE6F" w14:textId="77777777" w:rsidR="009100CB" w:rsidRPr="004B2054" w:rsidRDefault="009100CB" w:rsidP="009100CB">
      <w:pPr>
        <w:rPr>
          <w:szCs w:val="22"/>
        </w:rPr>
      </w:pPr>
      <w:r w:rsidRPr="004B2054">
        <w:rPr>
          <w:szCs w:val="22"/>
        </w:rPr>
        <w:t xml:space="preserve">Canagliflozin 100 mg </w:t>
      </w:r>
      <w:r w:rsidR="008B30F2" w:rsidRPr="004B2054">
        <w:rPr>
          <w:szCs w:val="22"/>
        </w:rPr>
        <w:t>naqqas b’mod sinifikanti r-riskju tal-ewwel okkorenza</w:t>
      </w:r>
      <w:r w:rsidR="007259BF" w:rsidRPr="004B2054">
        <w:rPr>
          <w:szCs w:val="22"/>
        </w:rPr>
        <w:t xml:space="preserve"> tal-iskop primarju kompost ta’ </w:t>
      </w:r>
      <w:r w:rsidRPr="004B2054">
        <w:rPr>
          <w:szCs w:val="22"/>
        </w:rPr>
        <w:t xml:space="preserve">ESKD, </w:t>
      </w:r>
      <w:r w:rsidR="007259BF" w:rsidRPr="004B2054">
        <w:rPr>
          <w:szCs w:val="22"/>
        </w:rPr>
        <w:t>l-irduppjar tal-kreatinina fis-serum</w:t>
      </w:r>
      <w:r w:rsidRPr="004B2054">
        <w:rPr>
          <w:szCs w:val="22"/>
        </w:rPr>
        <w:t xml:space="preserve">, </w:t>
      </w:r>
      <w:r w:rsidR="007259BF" w:rsidRPr="004B2054">
        <w:rPr>
          <w:szCs w:val="22"/>
        </w:rPr>
        <w:t xml:space="preserve">u mewt renali jew </w:t>
      </w:r>
      <w:r w:rsidRPr="004B2054">
        <w:rPr>
          <w:szCs w:val="22"/>
        </w:rPr>
        <w:t>CV [p&lt;0.0001; HR: 0.70; 95% CI: 0.57, 0.84] (</w:t>
      </w:r>
      <w:r w:rsidR="007259BF" w:rsidRPr="004B2054">
        <w:rPr>
          <w:szCs w:val="22"/>
        </w:rPr>
        <w:t>ara</w:t>
      </w:r>
      <w:r w:rsidRPr="004B2054">
        <w:rPr>
          <w:szCs w:val="22"/>
        </w:rPr>
        <w:t xml:space="preserve"> Figur</w:t>
      </w:r>
      <w:r w:rsidR="007259BF" w:rsidRPr="004B2054">
        <w:rPr>
          <w:szCs w:val="22"/>
        </w:rPr>
        <w:t>a</w:t>
      </w:r>
      <w:r w:rsidRPr="004B2054">
        <w:rPr>
          <w:szCs w:val="22"/>
        </w:rPr>
        <w:t xml:space="preserve"> 4). </w:t>
      </w:r>
      <w:bookmarkStart w:id="168" w:name="_Hlk10208887"/>
      <w:r w:rsidR="007259BF" w:rsidRPr="004B2054">
        <w:rPr>
          <w:szCs w:val="22"/>
        </w:rPr>
        <w:t>L-effett tat-trattament ki</w:t>
      </w:r>
      <w:r w:rsidR="00176AD3" w:rsidRPr="004B2054">
        <w:rPr>
          <w:szCs w:val="22"/>
        </w:rPr>
        <w:t>e</w:t>
      </w:r>
      <w:r w:rsidR="007259BF" w:rsidRPr="004B2054">
        <w:rPr>
          <w:szCs w:val="22"/>
        </w:rPr>
        <w:t xml:space="preserve">n konsistenti fis-sottogruppi kollha, inklużi t-tliet strata ta’ </w:t>
      </w:r>
      <w:r w:rsidRPr="004B2054">
        <w:t xml:space="preserve">eGFR </w:t>
      </w:r>
      <w:r w:rsidR="007259BF" w:rsidRPr="004B2054">
        <w:t xml:space="preserve">u individwi bi storja ta’ </w:t>
      </w:r>
      <w:r w:rsidR="00182610" w:rsidRPr="004B2054">
        <w:t>m</w:t>
      </w:r>
      <w:r w:rsidR="007259BF" w:rsidRPr="004B2054">
        <w:t xml:space="preserve">ard CV jew </w:t>
      </w:r>
      <w:r w:rsidR="00B87AD5" w:rsidRPr="004B2054">
        <w:t>mingħajru</w:t>
      </w:r>
      <w:r w:rsidRPr="004B2054">
        <w:t>.</w:t>
      </w:r>
      <w:bookmarkEnd w:id="168"/>
    </w:p>
    <w:p w14:paraId="29ADB816" w14:textId="77777777" w:rsidR="009100CB" w:rsidRPr="004B2054" w:rsidRDefault="009100CB" w:rsidP="009100CB">
      <w:pPr>
        <w:rPr>
          <w:szCs w:val="22"/>
        </w:rPr>
      </w:pPr>
    </w:p>
    <w:p w14:paraId="087BDCB7" w14:textId="77777777" w:rsidR="009100CB" w:rsidRPr="004B2054" w:rsidRDefault="007259BF" w:rsidP="009100CB">
      <w:r w:rsidRPr="004B2054">
        <w:t xml:space="preserve">Abbażi tal-plot </w:t>
      </w:r>
      <w:r w:rsidR="009100CB" w:rsidRPr="004B2054">
        <w:t xml:space="preserve">Kaplan-Meier </w:t>
      </w:r>
      <w:r w:rsidRPr="004B2054">
        <w:t>għaż-żmien tal-ewwel okkorrenza tal-iskop finali kompost primarju li qed jintwera taħt</w:t>
      </w:r>
      <w:r w:rsidR="009100CB" w:rsidRPr="004B2054">
        <w:t xml:space="preserve">, </w:t>
      </w:r>
      <w:r w:rsidRPr="004B2054">
        <w:t>l-effett tat-trattament kien evidenti u beda minn Ġimgħa 52 b’</w:t>
      </w:r>
      <w:r w:rsidR="009100CB" w:rsidRPr="004B2054">
        <w:t xml:space="preserve">canagliflozin 100 mg </w:t>
      </w:r>
      <w:r w:rsidRPr="004B2054">
        <w:t xml:space="preserve">u inżamm sat-tmiem tal-istudju </w:t>
      </w:r>
      <w:r w:rsidR="009100CB" w:rsidRPr="004B2054">
        <w:t>(</w:t>
      </w:r>
      <w:r w:rsidRPr="004B2054">
        <w:t xml:space="preserve">ara </w:t>
      </w:r>
      <w:r w:rsidR="009100CB" w:rsidRPr="004B2054">
        <w:t>Figur</w:t>
      </w:r>
      <w:r w:rsidRPr="004B2054">
        <w:t>a</w:t>
      </w:r>
      <w:r w:rsidR="009100CB" w:rsidRPr="004B2054">
        <w:rPr>
          <w:szCs w:val="22"/>
        </w:rPr>
        <w:t> </w:t>
      </w:r>
      <w:r w:rsidR="009100CB" w:rsidRPr="004B2054">
        <w:t>3).</w:t>
      </w:r>
    </w:p>
    <w:p w14:paraId="12CF1F37" w14:textId="77777777" w:rsidR="009100CB" w:rsidRPr="004B2054" w:rsidRDefault="009100CB" w:rsidP="009100CB">
      <w:pPr>
        <w:rPr>
          <w:szCs w:val="22"/>
        </w:rPr>
      </w:pPr>
    </w:p>
    <w:p w14:paraId="2EED4671" w14:textId="77777777" w:rsidR="009100CB" w:rsidRPr="004B2054" w:rsidRDefault="009100CB" w:rsidP="009100CB">
      <w:pPr>
        <w:rPr>
          <w:szCs w:val="22"/>
        </w:rPr>
      </w:pPr>
      <w:r w:rsidRPr="004B2054">
        <w:rPr>
          <w:szCs w:val="22"/>
        </w:rPr>
        <w:t>Canagliflozin 100 mg</w:t>
      </w:r>
      <w:r w:rsidR="007259BF" w:rsidRPr="004B2054">
        <w:rPr>
          <w:szCs w:val="22"/>
        </w:rPr>
        <w:t xml:space="preserve"> naqqas b’mod sinifikanti r-riskju ta’ skopijiet finali sekondarji kardjovaskulari, kif muri f’</w:t>
      </w:r>
      <w:r w:rsidRPr="004B2054">
        <w:rPr>
          <w:szCs w:val="22"/>
        </w:rPr>
        <w:t>Figur</w:t>
      </w:r>
      <w:r w:rsidR="007259BF" w:rsidRPr="004B2054">
        <w:rPr>
          <w:szCs w:val="22"/>
        </w:rPr>
        <w:t>a</w:t>
      </w:r>
      <w:r w:rsidRPr="004B2054">
        <w:rPr>
          <w:szCs w:val="22"/>
        </w:rPr>
        <w:t> 4.</w:t>
      </w:r>
    </w:p>
    <w:p w14:paraId="5FB41F23" w14:textId="77777777" w:rsidR="009100CB" w:rsidRPr="004B2054" w:rsidRDefault="009100CB" w:rsidP="009100CB">
      <w:pPr>
        <w:rPr>
          <w:b/>
          <w:sz w:val="20"/>
        </w:rPr>
      </w:pPr>
    </w:p>
    <w:p w14:paraId="1C1B6380" w14:textId="77777777" w:rsidR="009100CB" w:rsidRPr="004B2054" w:rsidRDefault="009100CB" w:rsidP="009100CB">
      <w:pPr>
        <w:keepNext/>
        <w:ind w:left="1134" w:hanging="1134"/>
        <w:rPr>
          <w:b/>
          <w:sz w:val="20"/>
        </w:rPr>
      </w:pPr>
      <w:r w:rsidRPr="004B2054">
        <w:rPr>
          <w:b/>
          <w:sz w:val="20"/>
        </w:rPr>
        <w:t>Figur</w:t>
      </w:r>
      <w:r w:rsidR="007259BF" w:rsidRPr="004B2054">
        <w:rPr>
          <w:b/>
          <w:sz w:val="20"/>
        </w:rPr>
        <w:t>a</w:t>
      </w:r>
      <w:r w:rsidRPr="004B2054">
        <w:rPr>
          <w:b/>
          <w:sz w:val="20"/>
        </w:rPr>
        <w:t> 3:</w:t>
      </w:r>
      <w:r w:rsidRPr="004B2054">
        <w:rPr>
          <w:b/>
          <w:sz w:val="20"/>
        </w:rPr>
        <w:tab/>
        <w:t>CREDENCE:</w:t>
      </w:r>
      <w:r w:rsidR="007259BF" w:rsidRPr="004B2054">
        <w:rPr>
          <w:b/>
          <w:sz w:val="20"/>
        </w:rPr>
        <w:t xml:space="preserve"> Żmien sal-ewwel okkorrenza tal-iskop finali </w:t>
      </w:r>
      <w:r w:rsidR="00CD7642" w:rsidRPr="004B2054">
        <w:rPr>
          <w:b/>
          <w:sz w:val="20"/>
        </w:rPr>
        <w:t xml:space="preserve">kompost </w:t>
      </w:r>
      <w:r w:rsidR="007259BF" w:rsidRPr="004B2054">
        <w:rPr>
          <w:b/>
          <w:sz w:val="20"/>
        </w:rPr>
        <w:t>primarju</w:t>
      </w:r>
    </w:p>
    <w:p w14:paraId="61C4DA8C" w14:textId="638D561D" w:rsidR="009100CB" w:rsidRPr="004B2054" w:rsidRDefault="005E2DEA" w:rsidP="009100CB">
      <w:pPr>
        <w:keepNext/>
        <w:rPr>
          <w:b/>
          <w:sz w:val="20"/>
        </w:rPr>
      </w:pPr>
      <w:r w:rsidRPr="004B2054"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C328CA4" wp14:editId="30B9D0D5">
                <wp:simplePos x="0" y="0"/>
                <wp:positionH relativeFrom="column">
                  <wp:posOffset>1344930</wp:posOffset>
                </wp:positionH>
                <wp:positionV relativeFrom="paragraph">
                  <wp:posOffset>109855</wp:posOffset>
                </wp:positionV>
                <wp:extent cx="3411855" cy="169545"/>
                <wp:effectExtent l="0" t="0" r="0" b="0"/>
                <wp:wrapNone/>
                <wp:docPr id="48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11855" cy="169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C328397" w14:textId="77777777" w:rsidR="00532796" w:rsidRPr="007525C8" w:rsidRDefault="00532796">
                            <w:pPr>
                              <w:rPr>
                                <w:rFonts w:ascii="Arial" w:hAnsi="Arial" w:cs="Arial"/>
                                <w:noProof w:val="0"/>
                                <w:sz w:val="16"/>
                                <w:szCs w:val="16"/>
                                <w:lang w:val="sv-SE"/>
                              </w:rPr>
                            </w:pPr>
                            <w:r w:rsidRPr="00562881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sv-SE"/>
                              </w:rPr>
                              <w:t>(</w:t>
                            </w:r>
                            <w:r w:rsidRPr="007525C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Studju 28431754-DNE3001: Sett tal-Analiżi ta’ Persuni fuq it-Trattament</w:t>
                            </w:r>
                            <w:r w:rsidRPr="00562881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sv-SE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328CA4" id="Text Box 48" o:spid="_x0000_s1038" type="#_x0000_t202" style="position:absolute;margin-left:105.9pt;margin-top:8.65pt;width:268.65pt;height:13.3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" fillcolor="window" stroked="f" strokeweight=".5pt">
                <v:textbox inset="0,0,0,0">
                  <w:txbxContent>
                    <w:p w14:paraId="1C328397" w14:textId="77777777" w:rsidR="00532796" w:rsidRPr="007525C8" w:rsidRDefault="00532796">
                      <w:pPr>
                        <w:rPr>
                          <w:rFonts w:ascii="Arial" w:hAnsi="Arial" w:cs="Arial"/>
                          <w:noProof w:val="0"/>
                          <w:sz w:val="16"/>
                          <w:szCs w:val="16"/>
                          <w:lang w:val="sv-SE"/>
                        </w:rPr>
                      </w:pPr>
                      <w:r w:rsidRPr="00562881">
                        <w:rPr>
                          <w:rFonts w:ascii="Arial" w:hAnsi="Arial" w:cs="Arial"/>
                          <w:sz w:val="16"/>
                          <w:szCs w:val="16"/>
                          <w:lang w:val="sv-SE"/>
                        </w:rPr>
                        <w:t>(</w:t>
                      </w:r>
                      <w:r w:rsidRPr="007525C8">
                        <w:rPr>
                          <w:rFonts w:ascii="Arial" w:hAnsi="Arial" w:cs="Arial"/>
                          <w:sz w:val="16"/>
                          <w:szCs w:val="16"/>
                        </w:rPr>
                        <w:t>Studju 28431754-DNE3001: Sett tal-Analiżi ta’ Persuni fuq it-Trattament</w:t>
                      </w:r>
                      <w:r w:rsidRPr="00562881">
                        <w:rPr>
                          <w:rFonts w:ascii="Arial" w:hAnsi="Arial" w:cs="Arial"/>
                          <w:sz w:val="16"/>
                          <w:szCs w:val="16"/>
                          <w:lang w:val="sv-SE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58011DC6" w14:textId="68E4713F" w:rsidR="009100CB" w:rsidRPr="004B2054" w:rsidRDefault="005E2DEA" w:rsidP="009100CB">
      <w:pPr>
        <w:rPr>
          <w:b/>
          <w:sz w:val="20"/>
        </w:rPr>
      </w:pPr>
      <w:r w:rsidRPr="004B2054"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A4A4DC3" wp14:editId="7DC425A0">
                <wp:simplePos x="0" y="0"/>
                <wp:positionH relativeFrom="column">
                  <wp:posOffset>54610</wp:posOffset>
                </wp:positionH>
                <wp:positionV relativeFrom="paragraph">
                  <wp:posOffset>346075</wp:posOffset>
                </wp:positionV>
                <wp:extent cx="143510" cy="1787525"/>
                <wp:effectExtent l="0" t="0" r="0" b="0"/>
                <wp:wrapNone/>
                <wp:docPr id="56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3510" cy="1787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3FA28B1" w14:textId="77777777" w:rsidR="00532796" w:rsidRPr="007525C8" w:rsidRDefault="00532796" w:rsidP="009E77B0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GB"/>
                              </w:rPr>
                              <w:t>Perċentwal ta’ Individwi b’avvenimenti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4A4DC3" id="Text Box 56" o:spid="_x0000_s1039" type="#_x0000_t202" style="position:absolute;margin-left:4.3pt;margin-top:27.25pt;width:11.3pt;height:140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" fillcolor="window" stroked="f" strokeweight=".5pt">
                <v:textbox style="layout-flow:vertical;mso-layout-flow-alt:bottom-to-top" inset="0,0,0,0">
                  <w:txbxContent>
                    <w:p w14:paraId="63FA28B1" w14:textId="77777777" w:rsidR="00532796" w:rsidRPr="007525C8" w:rsidRDefault="00532796" w:rsidP="009E77B0">
                      <w:pPr>
                        <w:rPr>
                          <w:rFonts w:ascii="Arial" w:hAnsi="Arial" w:cs="Arial"/>
                          <w:sz w:val="14"/>
                          <w:szCs w:val="14"/>
                          <w:lang w:val="en-GB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  <w:lang w:val="en-GB"/>
                        </w:rPr>
                        <w:t>Perċentwal ta’ Individwi b’avvenimenti</w:t>
                      </w:r>
                    </w:p>
                  </w:txbxContent>
                </v:textbox>
              </v:shape>
            </w:pict>
          </mc:Fallback>
        </mc:AlternateContent>
      </w:r>
      <w:r w:rsidRPr="004B2054"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F96180B" wp14:editId="19D77424">
                <wp:simplePos x="0" y="0"/>
                <wp:positionH relativeFrom="column">
                  <wp:posOffset>313690</wp:posOffset>
                </wp:positionH>
                <wp:positionV relativeFrom="paragraph">
                  <wp:posOffset>3046730</wp:posOffset>
                </wp:positionV>
                <wp:extent cx="340360" cy="122555"/>
                <wp:effectExtent l="0" t="0" r="0" b="0"/>
                <wp:wrapNone/>
                <wp:docPr id="55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0360" cy="1225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9B6860C" w14:textId="77777777" w:rsidR="00532796" w:rsidRPr="007525C8" w:rsidRDefault="00532796" w:rsidP="00892FCE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n-GB"/>
                              </w:rPr>
                            </w:pPr>
                            <w:r w:rsidRPr="007525C8"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n-GB"/>
                              </w:rPr>
                              <w:t>Can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n-GB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96180B" id="Text Box 55" o:spid="_x0000_s1040" type="#_x0000_t202" style="position:absolute;margin-left:24.7pt;margin-top:239.9pt;width:26.8pt;height:9.6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" fillcolor="window" stroked="f" strokeweight=".5pt">
                <v:textbox inset="0,0,0,0">
                  <w:txbxContent>
                    <w:p w14:paraId="59B6860C" w14:textId="77777777" w:rsidR="00532796" w:rsidRPr="007525C8" w:rsidRDefault="00532796" w:rsidP="00892FCE">
                      <w:pPr>
                        <w:rPr>
                          <w:rFonts w:ascii="Arial" w:hAnsi="Arial" w:cs="Arial"/>
                          <w:sz w:val="12"/>
                          <w:szCs w:val="12"/>
                          <w:lang w:val="en-GB"/>
                        </w:rPr>
                      </w:pPr>
                      <w:r w:rsidRPr="007525C8">
                        <w:rPr>
                          <w:rFonts w:ascii="Arial" w:hAnsi="Arial" w:cs="Arial"/>
                          <w:sz w:val="12"/>
                          <w:szCs w:val="12"/>
                          <w:lang w:val="en-GB"/>
                        </w:rPr>
                        <w:t>Can</w:t>
                      </w:r>
                      <w:r>
                        <w:rPr>
                          <w:rFonts w:ascii="Arial" w:hAnsi="Arial" w:cs="Arial"/>
                          <w:sz w:val="12"/>
                          <w:szCs w:val="12"/>
                          <w:lang w:val="en-GB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Pr="004B2054"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C252E8B" wp14:editId="324FAB9C">
                <wp:simplePos x="0" y="0"/>
                <wp:positionH relativeFrom="column">
                  <wp:posOffset>313690</wp:posOffset>
                </wp:positionH>
                <wp:positionV relativeFrom="paragraph">
                  <wp:posOffset>2910840</wp:posOffset>
                </wp:positionV>
                <wp:extent cx="409575" cy="203835"/>
                <wp:effectExtent l="0" t="0" r="0" b="0"/>
                <wp:wrapNone/>
                <wp:docPr id="54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9575" cy="2038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9FCBB08" w14:textId="77777777" w:rsidR="00532796" w:rsidRPr="007525C8" w:rsidRDefault="00532796" w:rsidP="00892FCE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n-GB"/>
                              </w:rPr>
                            </w:pPr>
                            <w:r w:rsidRPr="007525C8"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n-GB"/>
                              </w:rPr>
                              <w:t>Plaċebo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252E8B" id="Text Box 54" o:spid="_x0000_s1041" type="#_x0000_t202" style="position:absolute;margin-left:24.7pt;margin-top:229.2pt;width:32.25pt;height:16.0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" fillcolor="window" stroked="f" strokeweight=".5pt">
                <v:textbox inset="0,0,0,0">
                  <w:txbxContent>
                    <w:p w14:paraId="49FCBB08" w14:textId="77777777" w:rsidR="00532796" w:rsidRPr="007525C8" w:rsidRDefault="00532796" w:rsidP="00892FCE">
                      <w:pPr>
                        <w:rPr>
                          <w:rFonts w:ascii="Arial" w:hAnsi="Arial" w:cs="Arial"/>
                          <w:sz w:val="12"/>
                          <w:szCs w:val="12"/>
                          <w:lang w:val="en-GB"/>
                        </w:rPr>
                      </w:pPr>
                      <w:r w:rsidRPr="007525C8">
                        <w:rPr>
                          <w:rFonts w:ascii="Arial" w:hAnsi="Arial" w:cs="Arial"/>
                          <w:sz w:val="12"/>
                          <w:szCs w:val="12"/>
                          <w:lang w:val="en-GB"/>
                        </w:rPr>
                        <w:t>Plaċebo</w:t>
                      </w:r>
                    </w:p>
                  </w:txbxContent>
                </v:textbox>
              </v:shape>
            </w:pict>
          </mc:Fallback>
        </mc:AlternateContent>
      </w:r>
      <w:r w:rsidRPr="004B2054"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9776E74" wp14:editId="5A5A668D">
                <wp:simplePos x="0" y="0"/>
                <wp:positionH relativeFrom="column">
                  <wp:posOffset>54610</wp:posOffset>
                </wp:positionH>
                <wp:positionV relativeFrom="paragraph">
                  <wp:posOffset>2761615</wp:posOffset>
                </wp:positionV>
                <wp:extent cx="914400" cy="156845"/>
                <wp:effectExtent l="0" t="0" r="0" b="0"/>
                <wp:wrapNone/>
                <wp:docPr id="53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14400" cy="1568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81C3977" w14:textId="77777777" w:rsidR="00532796" w:rsidRPr="007525C8" w:rsidRDefault="00532796" w:rsidP="00892FCE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n-GB"/>
                              </w:rPr>
                              <w:t>Individwi f’riskju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776E74" id="Text Box 53" o:spid="_x0000_s1042" type="#_x0000_t202" style="position:absolute;margin-left:4.3pt;margin-top:217.45pt;width:1in;height:12.3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" fillcolor="window" stroked="f" strokeweight=".5pt">
                <v:textbox inset="0,0,0,0">
                  <w:txbxContent>
                    <w:p w14:paraId="381C3977" w14:textId="77777777" w:rsidR="00532796" w:rsidRPr="007525C8" w:rsidRDefault="00532796" w:rsidP="00892FCE">
                      <w:pPr>
                        <w:rPr>
                          <w:rFonts w:ascii="Arial" w:hAnsi="Arial" w:cs="Arial"/>
                          <w:sz w:val="12"/>
                          <w:szCs w:val="12"/>
                          <w:lang w:val="en-GB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  <w:szCs w:val="12"/>
                          <w:lang w:val="en-GB"/>
                        </w:rPr>
                        <w:t>Individwi f’riskju</w:t>
                      </w:r>
                    </w:p>
                  </w:txbxContent>
                </v:textbox>
              </v:shape>
            </w:pict>
          </mc:Fallback>
        </mc:AlternateContent>
      </w:r>
      <w:r w:rsidRPr="004B2054"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5D51775" wp14:editId="3F71ACE7">
                <wp:simplePos x="0" y="0"/>
                <wp:positionH relativeFrom="column">
                  <wp:posOffset>2520315</wp:posOffset>
                </wp:positionH>
                <wp:positionV relativeFrom="paragraph">
                  <wp:posOffset>2606675</wp:posOffset>
                </wp:positionV>
                <wp:extent cx="914400" cy="156845"/>
                <wp:effectExtent l="0" t="0" r="0" b="0"/>
                <wp:wrapNone/>
                <wp:docPr id="52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14400" cy="1568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B9E388A" w14:textId="77777777" w:rsidR="00532796" w:rsidRPr="007525C8" w:rsidRDefault="00532796" w:rsidP="00892FCE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GB"/>
                              </w:rPr>
                              <w:t>Żmien (Ġimgħat)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D51775" id="Text Box 52" o:spid="_x0000_s1043" type="#_x0000_t202" style="position:absolute;margin-left:198.45pt;margin-top:205.25pt;width:1in;height:12.3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" fillcolor="window" stroked="f" strokeweight=".5pt">
                <v:textbox inset="0,0,0,0">
                  <w:txbxContent>
                    <w:p w14:paraId="6B9E388A" w14:textId="77777777" w:rsidR="00532796" w:rsidRPr="007525C8" w:rsidRDefault="00532796" w:rsidP="00892FCE">
                      <w:pPr>
                        <w:rPr>
                          <w:rFonts w:ascii="Arial" w:hAnsi="Arial" w:cs="Arial"/>
                          <w:sz w:val="14"/>
                          <w:szCs w:val="14"/>
                          <w:lang w:val="en-GB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  <w:lang w:val="en-GB"/>
                        </w:rPr>
                        <w:t>Żmien (Ġimgħat)</w:t>
                      </w:r>
                    </w:p>
                  </w:txbxContent>
                </v:textbox>
              </v:shape>
            </w:pict>
          </mc:Fallback>
        </mc:AlternateContent>
      </w:r>
      <w:r w:rsidRPr="004B2054"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AF1A9A3" wp14:editId="318E81BB">
                <wp:simplePos x="0" y="0"/>
                <wp:positionH relativeFrom="column">
                  <wp:posOffset>4865370</wp:posOffset>
                </wp:positionH>
                <wp:positionV relativeFrom="paragraph">
                  <wp:posOffset>2275205</wp:posOffset>
                </wp:positionV>
                <wp:extent cx="313055" cy="102235"/>
                <wp:effectExtent l="0" t="0" r="0" b="0"/>
                <wp:wrapNone/>
                <wp:docPr id="50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3055" cy="1022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BD5ED57" w14:textId="77777777" w:rsidR="00532796" w:rsidRPr="007525C8" w:rsidRDefault="00532796" w:rsidP="00BF5216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GB"/>
                              </w:rPr>
                            </w:pPr>
                            <w:r w:rsidRPr="007525C8">
                              <w:rPr>
                                <w:rFonts w:ascii="Arial" w:hAnsi="Arial" w:cs="Arial"/>
                                <w:sz w:val="13"/>
                                <w:szCs w:val="13"/>
                                <w:lang w:val="en-GB"/>
                              </w:rPr>
                              <w:t>Cana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F1A9A3" id="Text Box 50" o:spid="_x0000_s1044" type="#_x0000_t202" style="position:absolute;margin-left:383.1pt;margin-top:179.15pt;width:24.65pt;height:8.0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" fillcolor="window" stroked="f" strokeweight=".5pt">
                <v:textbox inset="0,0,0,0">
                  <w:txbxContent>
                    <w:p w14:paraId="0BD5ED57" w14:textId="77777777" w:rsidR="00532796" w:rsidRPr="007525C8" w:rsidRDefault="00532796" w:rsidP="00BF5216">
                      <w:pPr>
                        <w:rPr>
                          <w:rFonts w:ascii="Arial" w:hAnsi="Arial" w:cs="Arial"/>
                          <w:sz w:val="14"/>
                          <w:szCs w:val="14"/>
                          <w:lang w:val="en-GB"/>
                        </w:rPr>
                      </w:pPr>
                      <w:r w:rsidRPr="007525C8">
                        <w:rPr>
                          <w:rFonts w:ascii="Arial" w:hAnsi="Arial" w:cs="Arial"/>
                          <w:sz w:val="13"/>
                          <w:szCs w:val="13"/>
                          <w:lang w:val="en-GB"/>
                        </w:rPr>
                        <w:t>Cana</w:t>
                      </w:r>
                    </w:p>
                  </w:txbxContent>
                </v:textbox>
              </v:shape>
            </w:pict>
          </mc:Fallback>
        </mc:AlternateContent>
      </w:r>
      <w:r w:rsidRPr="004B2054"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405ACA8" wp14:editId="24D913D0">
                <wp:simplePos x="0" y="0"/>
                <wp:positionH relativeFrom="column">
                  <wp:posOffset>4824730</wp:posOffset>
                </wp:positionH>
                <wp:positionV relativeFrom="paragraph">
                  <wp:posOffset>2193290</wp:posOffset>
                </wp:positionV>
                <wp:extent cx="353695" cy="102235"/>
                <wp:effectExtent l="0" t="0" r="0" b="0"/>
                <wp:wrapNone/>
                <wp:docPr id="51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3695" cy="1022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20BE4F3" w14:textId="77777777" w:rsidR="00532796" w:rsidRPr="007525C8" w:rsidRDefault="00532796" w:rsidP="00BF5216">
                            <w:pPr>
                              <w:rPr>
                                <w:rFonts w:ascii="Arial" w:hAnsi="Arial" w:cs="Arial"/>
                                <w:sz w:val="13"/>
                                <w:szCs w:val="13"/>
                                <w:lang w:val="en-GB"/>
                              </w:rPr>
                            </w:pPr>
                            <w:r w:rsidRPr="007525C8">
                              <w:rPr>
                                <w:rFonts w:ascii="Arial" w:hAnsi="Arial" w:cs="Arial"/>
                                <w:sz w:val="13"/>
                                <w:szCs w:val="13"/>
                                <w:lang w:val="en-GB"/>
                              </w:rPr>
                              <w:t>Plaċebo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05ACA8" id="Text Box 51" o:spid="_x0000_s1045" type="#_x0000_t202" style="position:absolute;margin-left:379.9pt;margin-top:172.7pt;width:27.85pt;height:8.0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" fillcolor="window" stroked="f" strokeweight=".5pt">
                <v:textbox inset="0,0,0,0">
                  <w:txbxContent>
                    <w:p w14:paraId="520BE4F3" w14:textId="77777777" w:rsidR="00532796" w:rsidRPr="007525C8" w:rsidRDefault="00532796" w:rsidP="00BF5216">
                      <w:pPr>
                        <w:rPr>
                          <w:rFonts w:ascii="Arial" w:hAnsi="Arial" w:cs="Arial"/>
                          <w:sz w:val="13"/>
                          <w:szCs w:val="13"/>
                          <w:lang w:val="en-GB"/>
                        </w:rPr>
                      </w:pPr>
                      <w:r w:rsidRPr="007525C8">
                        <w:rPr>
                          <w:rFonts w:ascii="Arial" w:hAnsi="Arial" w:cs="Arial"/>
                          <w:sz w:val="13"/>
                          <w:szCs w:val="13"/>
                          <w:lang w:val="en-GB"/>
                        </w:rPr>
                        <w:t>Plaċebo</w:t>
                      </w:r>
                    </w:p>
                  </w:txbxContent>
                </v:textbox>
              </v:shape>
            </w:pict>
          </mc:Fallback>
        </mc:AlternateContent>
      </w:r>
      <w:r w:rsidRPr="004B2054"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8BD65B9" wp14:editId="0567DD17">
                <wp:simplePos x="0" y="0"/>
                <wp:positionH relativeFrom="column">
                  <wp:posOffset>812165</wp:posOffset>
                </wp:positionH>
                <wp:positionV relativeFrom="paragraph">
                  <wp:posOffset>346075</wp:posOffset>
                </wp:positionV>
                <wp:extent cx="914400" cy="156845"/>
                <wp:effectExtent l="0" t="0" r="0" b="0"/>
                <wp:wrapNone/>
                <wp:docPr id="49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14400" cy="1568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AA4E97A" w14:textId="77777777" w:rsidR="00532796" w:rsidRPr="007525C8" w:rsidRDefault="00532796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GB"/>
                              </w:rPr>
                            </w:pPr>
                            <w:r w:rsidRPr="007525C8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GB"/>
                              </w:rPr>
                              <w:t>Cana vs Plaċebo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BD65B9" id="Text Box 49" o:spid="_x0000_s1046" type="#_x0000_t202" style="position:absolute;margin-left:63.95pt;margin-top:27.25pt;width:1in;height:12.3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" fillcolor="window" stroked="f" strokeweight=".5pt">
                <v:textbox inset="0,0,0,0">
                  <w:txbxContent>
                    <w:p w14:paraId="1AA4E97A" w14:textId="77777777" w:rsidR="00532796" w:rsidRPr="007525C8" w:rsidRDefault="00532796">
                      <w:pPr>
                        <w:rPr>
                          <w:rFonts w:ascii="Arial" w:hAnsi="Arial" w:cs="Arial"/>
                          <w:sz w:val="14"/>
                          <w:szCs w:val="14"/>
                          <w:lang w:val="en-GB"/>
                        </w:rPr>
                      </w:pPr>
                      <w:r w:rsidRPr="007525C8">
                        <w:rPr>
                          <w:rFonts w:ascii="Arial" w:hAnsi="Arial" w:cs="Arial"/>
                          <w:sz w:val="14"/>
                          <w:szCs w:val="14"/>
                          <w:lang w:val="en-GB"/>
                        </w:rPr>
                        <w:t>Cana vs Plaċebo</w:t>
                      </w:r>
                    </w:p>
                  </w:txbxContent>
                </v:textbox>
              </v:shape>
            </w:pict>
          </mc:Fallback>
        </mc:AlternateContent>
      </w:r>
      <w:r w:rsidRPr="004B2054">
        <w:drawing>
          <wp:inline distT="0" distB="0" distL="0" distR="0" wp14:anchorId="54F448FE" wp14:editId="7C887C86">
            <wp:extent cx="5307965" cy="3182620"/>
            <wp:effectExtent l="0" t="0" r="0" b="0"/>
            <wp:docPr id="3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7965" cy="318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E02ADE" w14:textId="77777777" w:rsidR="009100CB" w:rsidRPr="004B2054" w:rsidRDefault="009100CB" w:rsidP="009100CB">
      <w:pPr>
        <w:keepNext/>
        <w:jc w:val="center"/>
      </w:pPr>
    </w:p>
    <w:p w14:paraId="5BD95CBD" w14:textId="77777777" w:rsidR="00A159F0" w:rsidRPr="004B2054" w:rsidRDefault="009100CB" w:rsidP="007525C8">
      <w:pPr>
        <w:ind w:left="284" w:hanging="284"/>
        <w:rPr>
          <w:sz w:val="18"/>
          <w:szCs w:val="18"/>
        </w:rPr>
      </w:pPr>
      <w:r w:rsidRPr="004B2054">
        <w:rPr>
          <w:szCs w:val="22"/>
          <w:vertAlign w:val="superscript"/>
        </w:rPr>
        <w:t>*</w:t>
      </w:r>
      <w:r w:rsidR="00A159F0" w:rsidRPr="004B2054">
        <w:rPr>
          <w:sz w:val="18"/>
          <w:szCs w:val="18"/>
        </w:rPr>
        <w:t xml:space="preserve"> </w:t>
      </w:r>
      <w:r w:rsidR="002E349F" w:rsidRPr="004B2054">
        <w:rPr>
          <w:sz w:val="18"/>
          <w:szCs w:val="18"/>
        </w:rPr>
        <w:tab/>
      </w:r>
      <w:r w:rsidR="00A159F0" w:rsidRPr="004B2054">
        <w:rPr>
          <w:sz w:val="18"/>
          <w:szCs w:val="18"/>
        </w:rPr>
        <w:t>95% RCI (Repeated Confidence Interval – Intervall ta’ Kunfidenza Ripetut) għall-iskop finali primarju b’rata ta’ żball tat-tip 1 family wise ikkontrollat f</w:t>
      </w:r>
      <w:r w:rsidR="009566AB" w:rsidRPr="004B2054">
        <w:rPr>
          <w:sz w:val="18"/>
          <w:szCs w:val="18"/>
        </w:rPr>
        <w:t>il-</w:t>
      </w:r>
      <w:r w:rsidR="00A159F0" w:rsidRPr="004B2054">
        <w:rPr>
          <w:sz w:val="18"/>
          <w:szCs w:val="18"/>
        </w:rPr>
        <w:t>livell ta’ sinifikanza 2-sided ta’ 0.05.</w:t>
      </w:r>
    </w:p>
    <w:p w14:paraId="3CC7B38C" w14:textId="77777777" w:rsidR="009100CB" w:rsidRPr="004B2054" w:rsidRDefault="009100CB" w:rsidP="009100CB"/>
    <w:p w14:paraId="543FE97C" w14:textId="77777777" w:rsidR="007525C8" w:rsidRPr="004B2054" w:rsidRDefault="009100CB" w:rsidP="009100CB">
      <w:pPr>
        <w:keepNext/>
        <w:ind w:left="1134" w:hanging="1134"/>
        <w:rPr>
          <w:b/>
          <w:sz w:val="20"/>
        </w:rPr>
      </w:pPr>
      <w:r w:rsidRPr="004B2054">
        <w:rPr>
          <w:b/>
          <w:sz w:val="20"/>
        </w:rPr>
        <w:lastRenderedPageBreak/>
        <w:t>Figur</w:t>
      </w:r>
      <w:bookmarkStart w:id="169" w:name="_Hlk10795828"/>
      <w:r w:rsidR="00CD7642" w:rsidRPr="004B2054">
        <w:rPr>
          <w:b/>
          <w:sz w:val="20"/>
        </w:rPr>
        <w:t>a</w:t>
      </w:r>
      <w:r w:rsidRPr="004B2054">
        <w:rPr>
          <w:b/>
          <w:sz w:val="20"/>
        </w:rPr>
        <w:t> </w:t>
      </w:r>
      <w:bookmarkEnd w:id="169"/>
      <w:r w:rsidRPr="004B2054">
        <w:rPr>
          <w:b/>
          <w:sz w:val="20"/>
        </w:rPr>
        <w:t>4:</w:t>
      </w:r>
      <w:r w:rsidRPr="004B2054">
        <w:rPr>
          <w:b/>
          <w:sz w:val="20"/>
        </w:rPr>
        <w:tab/>
      </w:r>
      <w:r w:rsidR="00CD7642" w:rsidRPr="004B2054">
        <w:rPr>
          <w:b/>
          <w:sz w:val="20"/>
        </w:rPr>
        <w:t>Effett tat-trattament għall-iskop finali kompost primarju u l-komponenti tiegħu u skopijiet finali sekondarji</w:t>
      </w:r>
    </w:p>
    <w:p w14:paraId="32ED1BE8" w14:textId="6183440C" w:rsidR="009100CB" w:rsidRPr="004B2054" w:rsidRDefault="005E2DEA" w:rsidP="009100CB">
      <w:pPr>
        <w:keepNext/>
        <w:rPr>
          <w:sz w:val="20"/>
        </w:rPr>
      </w:pPr>
      <w:r w:rsidRPr="004B2054"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3AA1097F" wp14:editId="0EB2195A">
                <wp:simplePos x="0" y="0"/>
                <wp:positionH relativeFrom="column">
                  <wp:posOffset>1665605</wp:posOffset>
                </wp:positionH>
                <wp:positionV relativeFrom="paragraph">
                  <wp:posOffset>147955</wp:posOffset>
                </wp:positionV>
                <wp:extent cx="354965" cy="107950"/>
                <wp:effectExtent l="0" t="0" r="0" b="0"/>
                <wp:wrapNone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4965" cy="107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56FF2C5" w14:textId="77777777" w:rsidR="00532796" w:rsidRPr="007525C8" w:rsidRDefault="00532796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14"/>
                                <w:szCs w:val="14"/>
                                <w:lang w:val="en-GB"/>
                              </w:rPr>
                            </w:pPr>
                            <w:r w:rsidRPr="007525C8">
                              <w:rPr>
                                <w:rFonts w:ascii="Arial Narrow" w:hAnsi="Arial Narrow"/>
                                <w:b/>
                                <w:bCs/>
                                <w:sz w:val="14"/>
                                <w:szCs w:val="14"/>
                                <w:lang w:val="en-GB"/>
                              </w:rPr>
                              <w:t>Plaċebo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A1097F" id="_x0000_s1047" type="#_x0000_t202" style="position:absolute;margin-left:131.15pt;margin-top:11.65pt;width:27.95pt;height:8.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" fillcolor="window" stroked="f" strokeweight=".5pt">
                <v:textbox inset="0,0,0,0">
                  <w:txbxContent>
                    <w:p w14:paraId="156FF2C5" w14:textId="77777777" w:rsidR="00532796" w:rsidRPr="007525C8" w:rsidRDefault="00532796">
                      <w:pPr>
                        <w:rPr>
                          <w:rFonts w:ascii="Arial Narrow" w:hAnsi="Arial Narrow"/>
                          <w:b/>
                          <w:bCs/>
                          <w:sz w:val="14"/>
                          <w:szCs w:val="14"/>
                          <w:lang w:val="en-GB"/>
                        </w:rPr>
                      </w:pPr>
                      <w:r w:rsidRPr="007525C8">
                        <w:rPr>
                          <w:rFonts w:ascii="Arial Narrow" w:hAnsi="Arial Narrow"/>
                          <w:b/>
                          <w:bCs/>
                          <w:sz w:val="14"/>
                          <w:szCs w:val="14"/>
                          <w:lang w:val="en-GB"/>
                        </w:rPr>
                        <w:t>Plaċebo</w:t>
                      </w:r>
                    </w:p>
                  </w:txbxContent>
                </v:textbox>
              </v:shape>
            </w:pict>
          </mc:Fallback>
        </mc:AlternateContent>
      </w:r>
    </w:p>
    <w:p w14:paraId="4D544F4C" w14:textId="605A69BB" w:rsidR="009100CB" w:rsidRPr="004B2054" w:rsidRDefault="005E2DEA" w:rsidP="009100CB">
      <w:pPr>
        <w:keepNext/>
        <w:rPr>
          <w:b/>
          <w:sz w:val="20"/>
        </w:rPr>
      </w:pPr>
      <w:r w:rsidRPr="004B2054"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EF62314" wp14:editId="20726A08">
                <wp:simplePos x="0" y="0"/>
                <wp:positionH relativeFrom="column">
                  <wp:posOffset>0</wp:posOffset>
                </wp:positionH>
                <wp:positionV relativeFrom="paragraph">
                  <wp:posOffset>3481705</wp:posOffset>
                </wp:positionV>
                <wp:extent cx="5677535" cy="492125"/>
                <wp:effectExtent l="0" t="0" r="0" b="0"/>
                <wp:wrapNone/>
                <wp:docPr id="39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77535" cy="492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7FF7C6F" w14:textId="77777777" w:rsidR="00532796" w:rsidRPr="007525C8" w:rsidRDefault="00532796" w:rsidP="007E09BA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12"/>
                                <w:szCs w:val="12"/>
                                <w:lang w:val="en-GB"/>
                              </w:rPr>
                            </w:pPr>
                            <w:r w:rsidRPr="007525C8">
                              <w:rPr>
                                <w:rFonts w:ascii="Arial Narrow" w:hAnsi="Arial Narrow"/>
                                <w:b/>
                                <w:bCs/>
                                <w:sz w:val="12"/>
                                <w:szCs w:val="12"/>
                                <w:lang w:val="en-GB"/>
                              </w:rPr>
                              <w:t xml:space="preserve">CI - 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12"/>
                                <w:szCs w:val="12"/>
                                <w:lang w:val="en-GB"/>
                              </w:rPr>
                              <w:t>c</w:t>
                            </w:r>
                            <w:r w:rsidRPr="007525C8">
                              <w:rPr>
                                <w:rFonts w:ascii="Arial Narrow" w:hAnsi="Arial Narrow"/>
                                <w:b/>
                                <w:bCs/>
                                <w:sz w:val="12"/>
                                <w:szCs w:val="12"/>
                                <w:lang w:val="en-GB"/>
                              </w:rPr>
                              <w:t xml:space="preserve">onfidence interval, 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12"/>
                                <w:szCs w:val="12"/>
                                <w:lang w:val="en-GB"/>
                              </w:rPr>
                              <w:t>i</w:t>
                            </w:r>
                            <w:r w:rsidRPr="007525C8">
                              <w:rPr>
                                <w:rFonts w:ascii="Arial Narrow" w:hAnsi="Arial Narrow"/>
                                <w:b/>
                                <w:bCs/>
                                <w:sz w:val="12"/>
                                <w:szCs w:val="12"/>
                                <w:lang w:val="en-GB"/>
                              </w:rPr>
                              <w:t xml:space="preserve">ntervall ta’ 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12"/>
                                <w:szCs w:val="12"/>
                                <w:lang w:val="en-GB"/>
                              </w:rPr>
                              <w:t>k</w:t>
                            </w:r>
                            <w:r w:rsidRPr="007525C8">
                              <w:rPr>
                                <w:rFonts w:ascii="Arial Narrow" w:hAnsi="Arial Narrow"/>
                                <w:b/>
                                <w:bCs/>
                                <w:sz w:val="12"/>
                                <w:szCs w:val="12"/>
                                <w:lang w:val="en-GB"/>
                              </w:rPr>
                              <w:t xml:space="preserve">unfidenza; ESKD - 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12"/>
                                <w:szCs w:val="12"/>
                                <w:lang w:val="en-GB"/>
                              </w:rPr>
                              <w:t>e</w:t>
                            </w:r>
                            <w:r w:rsidRPr="007525C8">
                              <w:rPr>
                                <w:rFonts w:ascii="Arial Narrow" w:hAnsi="Arial Narrow"/>
                                <w:b/>
                                <w:bCs/>
                                <w:sz w:val="12"/>
                                <w:szCs w:val="12"/>
                                <w:lang w:val="en-GB"/>
                              </w:rPr>
                              <w:t xml:space="preserve">nd stage 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12"/>
                                <w:szCs w:val="12"/>
                                <w:lang w:val="en-GB"/>
                              </w:rPr>
                              <w:t>k</w:t>
                            </w:r>
                            <w:r w:rsidRPr="007525C8">
                              <w:rPr>
                                <w:rFonts w:ascii="Arial Narrow" w:hAnsi="Arial Narrow"/>
                                <w:b/>
                                <w:bCs/>
                                <w:sz w:val="12"/>
                                <w:szCs w:val="12"/>
                                <w:lang w:val="en-GB"/>
                              </w:rPr>
                              <w:t xml:space="preserve">idney 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12"/>
                                <w:szCs w:val="12"/>
                                <w:lang w:val="en-GB"/>
                              </w:rPr>
                              <w:t>d</w:t>
                            </w:r>
                            <w:r w:rsidRPr="007525C8">
                              <w:rPr>
                                <w:rFonts w:ascii="Arial Narrow" w:hAnsi="Arial Narrow"/>
                                <w:b/>
                                <w:bCs/>
                                <w:sz w:val="12"/>
                                <w:szCs w:val="12"/>
                                <w:lang w:val="en-GB"/>
                              </w:rPr>
                              <w:t xml:space="preserve">isease, 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12"/>
                                <w:szCs w:val="12"/>
                                <w:lang w:val="en-GB"/>
                              </w:rPr>
                              <w:t>m</w:t>
                            </w:r>
                            <w:r w:rsidRPr="007525C8">
                              <w:rPr>
                                <w:rFonts w:ascii="Arial Narrow" w:hAnsi="Arial Narrow"/>
                                <w:b/>
                                <w:bCs/>
                                <w:sz w:val="12"/>
                                <w:szCs w:val="12"/>
                                <w:lang w:val="en-GB"/>
                              </w:rPr>
                              <w:t>ard tal-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12"/>
                                <w:szCs w:val="12"/>
                                <w:lang w:val="en-GB"/>
                              </w:rPr>
                              <w:t>k</w:t>
                            </w:r>
                            <w:r w:rsidRPr="007525C8">
                              <w:rPr>
                                <w:rFonts w:ascii="Arial Narrow" w:hAnsi="Arial Narrow"/>
                                <w:b/>
                                <w:bCs/>
                                <w:sz w:val="12"/>
                                <w:szCs w:val="12"/>
                                <w:lang w:val="en-GB"/>
                              </w:rPr>
                              <w:t>liewi fl-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12"/>
                                <w:szCs w:val="12"/>
                                <w:lang w:val="en-GB"/>
                              </w:rPr>
                              <w:t>a</w:t>
                            </w:r>
                            <w:r w:rsidRPr="007525C8">
                              <w:rPr>
                                <w:rFonts w:ascii="Arial Narrow" w:hAnsi="Arial Narrow"/>
                                <w:b/>
                                <w:bCs/>
                                <w:sz w:val="12"/>
                                <w:szCs w:val="12"/>
                                <w:lang w:val="en-GB"/>
                              </w:rPr>
                              <w:t xml:space="preserve">ħħar 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12"/>
                                <w:szCs w:val="12"/>
                                <w:lang w:val="en-GB"/>
                              </w:rPr>
                              <w:t>s</w:t>
                            </w:r>
                            <w:r w:rsidRPr="007525C8">
                              <w:rPr>
                                <w:rFonts w:ascii="Arial Narrow" w:hAnsi="Arial Narrow"/>
                                <w:b/>
                                <w:bCs/>
                                <w:sz w:val="12"/>
                                <w:szCs w:val="12"/>
                                <w:lang w:val="en-GB"/>
                              </w:rPr>
                              <w:t xml:space="preserve">tadju; CV - 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12"/>
                                <w:szCs w:val="12"/>
                                <w:lang w:val="en-GB"/>
                              </w:rPr>
                              <w:t>c</w:t>
                            </w:r>
                            <w:r w:rsidRPr="007525C8">
                              <w:rPr>
                                <w:rFonts w:ascii="Arial Narrow" w:hAnsi="Arial Narrow"/>
                                <w:b/>
                                <w:bCs/>
                                <w:sz w:val="12"/>
                                <w:szCs w:val="12"/>
                                <w:lang w:val="en-GB"/>
                              </w:rPr>
                              <w:t xml:space="preserve">ardiovascular, 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12"/>
                                <w:szCs w:val="12"/>
                                <w:lang w:val="en-GB"/>
                              </w:rPr>
                              <w:t>k</w:t>
                            </w:r>
                            <w:r w:rsidRPr="007525C8">
                              <w:rPr>
                                <w:rFonts w:ascii="Arial Narrow" w:hAnsi="Arial Narrow"/>
                                <w:b/>
                                <w:bCs/>
                                <w:sz w:val="12"/>
                                <w:szCs w:val="12"/>
                                <w:lang w:val="en-GB"/>
                              </w:rPr>
                              <w:t xml:space="preserve">ardjovaskulari; NS - 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12"/>
                                <w:szCs w:val="12"/>
                                <w:lang w:val="en-GB"/>
                              </w:rPr>
                              <w:t>n</w:t>
                            </w:r>
                            <w:r w:rsidRPr="007525C8">
                              <w:rPr>
                                <w:rFonts w:ascii="Arial Narrow" w:hAnsi="Arial Narrow"/>
                                <w:b/>
                                <w:bCs/>
                                <w:sz w:val="12"/>
                                <w:szCs w:val="12"/>
                                <w:lang w:val="en-GB"/>
                              </w:rPr>
                              <w:t xml:space="preserve">ot 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12"/>
                                <w:szCs w:val="12"/>
                                <w:lang w:val="en-GB"/>
                              </w:rPr>
                              <w:t>s</w:t>
                            </w:r>
                            <w:r w:rsidRPr="007525C8">
                              <w:rPr>
                                <w:rFonts w:ascii="Arial Narrow" w:hAnsi="Arial Narrow"/>
                                <w:b/>
                                <w:bCs/>
                                <w:sz w:val="12"/>
                                <w:szCs w:val="12"/>
                                <w:lang w:val="en-GB"/>
                              </w:rPr>
                              <w:t xml:space="preserve">ignificant, 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12"/>
                                <w:szCs w:val="12"/>
                                <w:lang w:val="en-GB"/>
                              </w:rPr>
                              <w:t>m</w:t>
                            </w:r>
                            <w:r w:rsidRPr="007525C8">
                              <w:rPr>
                                <w:rFonts w:ascii="Arial Narrow" w:hAnsi="Arial Narrow"/>
                                <w:b/>
                                <w:bCs/>
                                <w:sz w:val="12"/>
                                <w:szCs w:val="12"/>
                                <w:lang w:val="en-GB"/>
                              </w:rPr>
                              <w:t xml:space="preserve">hux 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12"/>
                                <w:szCs w:val="12"/>
                                <w:lang w:val="en-GB"/>
                              </w:rPr>
                              <w:t>s</w:t>
                            </w:r>
                            <w:r w:rsidRPr="007525C8">
                              <w:rPr>
                                <w:rFonts w:ascii="Arial Narrow" w:hAnsi="Arial Narrow"/>
                                <w:b/>
                                <w:bCs/>
                                <w:sz w:val="12"/>
                                <w:szCs w:val="12"/>
                                <w:lang w:val="en-GB"/>
                              </w:rPr>
                              <w:t xml:space="preserve">inifikanti; HHF – 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12"/>
                                <w:szCs w:val="12"/>
                                <w:lang w:val="en-GB"/>
                              </w:rPr>
                              <w:t>h</w:t>
                            </w:r>
                            <w:r w:rsidRPr="007525C8">
                              <w:rPr>
                                <w:rFonts w:ascii="Arial Narrow" w:hAnsi="Arial Narrow"/>
                                <w:b/>
                                <w:bCs/>
                                <w:sz w:val="12"/>
                                <w:szCs w:val="12"/>
                                <w:lang w:val="en-GB"/>
                              </w:rPr>
                              <w:t xml:space="preserve">ospitalisation for 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12"/>
                                <w:szCs w:val="12"/>
                                <w:lang w:val="en-GB"/>
                              </w:rPr>
                              <w:t>h</w:t>
                            </w:r>
                            <w:r w:rsidRPr="007525C8">
                              <w:rPr>
                                <w:rFonts w:ascii="Arial Narrow" w:hAnsi="Arial Narrow"/>
                                <w:b/>
                                <w:bCs/>
                                <w:sz w:val="12"/>
                                <w:szCs w:val="12"/>
                                <w:lang w:val="en-GB"/>
                              </w:rPr>
                              <w:t xml:space="preserve">eart 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12"/>
                                <w:szCs w:val="12"/>
                                <w:lang w:val="en-GB"/>
                              </w:rPr>
                              <w:t>f</w:t>
                            </w:r>
                            <w:r w:rsidRPr="007525C8">
                              <w:rPr>
                                <w:rFonts w:ascii="Arial Narrow" w:hAnsi="Arial Narrow"/>
                                <w:b/>
                                <w:bCs/>
                                <w:sz w:val="12"/>
                                <w:szCs w:val="12"/>
                                <w:lang w:val="en-GB"/>
                              </w:rPr>
                              <w:t xml:space="preserve">ailure, 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12"/>
                                <w:szCs w:val="12"/>
                                <w:lang w:val="en-GB"/>
                              </w:rPr>
                              <w:t>r</w:t>
                            </w:r>
                            <w:r w:rsidRPr="007525C8">
                              <w:rPr>
                                <w:rFonts w:ascii="Arial Narrow" w:hAnsi="Arial Narrow"/>
                                <w:b/>
                                <w:bCs/>
                                <w:sz w:val="12"/>
                                <w:szCs w:val="12"/>
                                <w:lang w:val="en-GB"/>
                              </w:rPr>
                              <w:t>ikoverar l-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12"/>
                                <w:szCs w:val="12"/>
                                <w:lang w:val="en-GB"/>
                              </w:rPr>
                              <w:t>i</w:t>
                            </w:r>
                            <w:r w:rsidRPr="007525C8">
                              <w:rPr>
                                <w:rFonts w:ascii="Arial Narrow" w:hAnsi="Arial Narrow"/>
                                <w:b/>
                                <w:bCs/>
                                <w:sz w:val="12"/>
                                <w:szCs w:val="12"/>
                                <w:lang w:val="en-GB"/>
                              </w:rPr>
                              <w:t xml:space="preserve">sptar 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12"/>
                                <w:szCs w:val="12"/>
                                <w:lang w:val="en-GB"/>
                              </w:rPr>
                              <w:t>m</w:t>
                            </w:r>
                            <w:r w:rsidRPr="007525C8">
                              <w:rPr>
                                <w:rFonts w:ascii="Arial Narrow" w:hAnsi="Arial Narrow"/>
                                <w:b/>
                                <w:bCs/>
                                <w:sz w:val="12"/>
                                <w:szCs w:val="12"/>
                                <w:lang w:val="en-GB"/>
                              </w:rPr>
                              <w:t xml:space="preserve">inħabba 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12"/>
                                <w:szCs w:val="12"/>
                                <w:lang w:val="en-GB"/>
                              </w:rPr>
                              <w:t>i</w:t>
                            </w:r>
                            <w:r w:rsidRPr="007525C8">
                              <w:rPr>
                                <w:rFonts w:ascii="Arial Narrow" w:hAnsi="Arial Narrow"/>
                                <w:b/>
                                <w:bCs/>
                                <w:sz w:val="12"/>
                                <w:szCs w:val="12"/>
                                <w:lang w:val="en-GB"/>
                              </w:rPr>
                              <w:t>nsuffiċjenza tal-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12"/>
                                <w:szCs w:val="12"/>
                                <w:lang w:val="en-GB"/>
                              </w:rPr>
                              <w:t>q</w:t>
                            </w:r>
                            <w:r w:rsidRPr="007525C8">
                              <w:rPr>
                                <w:rFonts w:ascii="Arial Narrow" w:hAnsi="Arial Narrow"/>
                                <w:b/>
                                <w:bCs/>
                                <w:sz w:val="12"/>
                                <w:szCs w:val="12"/>
                                <w:lang w:val="en-GB"/>
                              </w:rPr>
                              <w:t>alb; MI – myocardial infarction, infart mijokardijaku.</w:t>
                            </w:r>
                          </w:p>
                          <w:p w14:paraId="2F558219" w14:textId="77777777" w:rsidR="00532796" w:rsidRDefault="00532796" w:rsidP="007E09BA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12"/>
                                <w:szCs w:val="12"/>
                                <w:lang w:val="en-GB"/>
                              </w:rPr>
                            </w:pPr>
                            <w:r w:rsidRPr="007525C8">
                              <w:rPr>
                                <w:rFonts w:ascii="Arial Narrow" w:hAnsi="Arial Narrow"/>
                                <w:b/>
                                <w:bCs/>
                                <w:sz w:val="12"/>
                                <w:szCs w:val="12"/>
                                <w:lang w:val="en-GB"/>
                              </w:rPr>
                              <w:t>*95% RCI (repeated confidence interval – intervall ta’ kunfidenza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12"/>
                                <w:szCs w:val="12"/>
                                <w:lang w:val="en-GB"/>
                              </w:rPr>
                              <w:t xml:space="preserve"> ripetut</w:t>
                            </w:r>
                            <w:r w:rsidRPr="007525C8">
                              <w:rPr>
                                <w:rFonts w:ascii="Arial Narrow" w:hAnsi="Arial Narrow"/>
                                <w:b/>
                                <w:bCs/>
                                <w:sz w:val="12"/>
                                <w:szCs w:val="12"/>
                                <w:lang w:val="en-GB"/>
                              </w:rPr>
                              <w:t>) għall-iskop finali primarju b’rata ta’ żball tat-tip 1 family wise ikkontrollat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12"/>
                                <w:szCs w:val="12"/>
                                <w:lang w:val="en-GB"/>
                              </w:rPr>
                              <w:t>a</w:t>
                            </w:r>
                            <w:r w:rsidRPr="007525C8">
                              <w:rPr>
                                <w:rFonts w:ascii="Arial Narrow" w:hAnsi="Arial Narrow"/>
                                <w:b/>
                                <w:bCs/>
                                <w:sz w:val="12"/>
                                <w:szCs w:val="12"/>
                                <w:lang w:val="en-GB"/>
                              </w:rPr>
                              <w:t xml:space="preserve"> f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12"/>
                                <w:szCs w:val="12"/>
                                <w:lang w:val="en-GB"/>
                              </w:rPr>
                              <w:t>il-</w:t>
                            </w:r>
                            <w:r w:rsidRPr="007525C8">
                              <w:rPr>
                                <w:rFonts w:ascii="Arial Narrow" w:hAnsi="Arial Narrow"/>
                                <w:b/>
                                <w:bCs/>
                                <w:sz w:val="12"/>
                                <w:szCs w:val="12"/>
                                <w:lang w:val="en-GB"/>
                              </w:rPr>
                              <w:t>livell ta’ sinifikanza 2-sided ta’ 0.05.</w:t>
                            </w:r>
                          </w:p>
                          <w:p w14:paraId="7E6CC668" w14:textId="77777777" w:rsidR="00532796" w:rsidRDefault="00532796" w:rsidP="007E09BA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12"/>
                                <w:szCs w:val="12"/>
                                <w:lang w:val="en-GB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12"/>
                                <w:szCs w:val="12"/>
                                <w:lang w:val="en-GB"/>
                              </w:rPr>
                              <w:t>Ittestjar tal-iskopijiet finali primarji u sekondarji tal-effikaċja sar bl-użu ta livell alfa 0.022 u 0.038 2 sided, rispettivament.</w:t>
                            </w:r>
                          </w:p>
                          <w:p w14:paraId="2E046F01" w14:textId="77777777" w:rsidR="00532796" w:rsidRPr="007525C8" w:rsidRDefault="00532796" w:rsidP="007E09BA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14"/>
                                <w:szCs w:val="14"/>
                                <w:lang w:val="en-GB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12"/>
                                <w:szCs w:val="12"/>
                                <w:lang w:val="en-GB"/>
                              </w:rPr>
                              <w:t>Mewt CV</w:t>
                            </w:r>
                            <w:r w:rsidRPr="00B7610A">
                              <w:rPr>
                                <w:rFonts w:ascii="Arial Narrow" w:hAnsi="Arial Narrow"/>
                                <w:b/>
                                <w:bCs/>
                                <w:sz w:val="14"/>
                                <w:szCs w:val="14"/>
                                <w:vertAlign w:val="superscript"/>
                                <w:lang w:val="en-GB"/>
                              </w:rPr>
                              <w:t>†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12"/>
                                <w:szCs w:val="12"/>
                                <w:lang w:val="en-GB"/>
                              </w:rPr>
                              <w:t xml:space="preserve"> qed tiġi ppreżentata kemm bħala komponent tal-iskop finali kompost primarju u l-iskop finali sekondarju li sarilhom ittestjar formali tal-ipotesi.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F62314" id="Text Box 39" o:spid="_x0000_s1048" type="#_x0000_t202" style="position:absolute;margin-left:0;margin-top:274.15pt;width:447.05pt;height:3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" fillcolor="window" stroked="f" strokeweight=".5pt">
                <v:textbox inset="0,0,0,0">
                  <w:txbxContent>
                    <w:p w14:paraId="47FF7C6F" w14:textId="77777777" w:rsidR="00532796" w:rsidRPr="007525C8" w:rsidRDefault="00532796" w:rsidP="007E09BA">
                      <w:pPr>
                        <w:rPr>
                          <w:rFonts w:ascii="Arial Narrow" w:hAnsi="Arial Narrow"/>
                          <w:b/>
                          <w:bCs/>
                          <w:sz w:val="12"/>
                          <w:szCs w:val="12"/>
                          <w:lang w:val="en-GB"/>
                        </w:rPr>
                      </w:pPr>
                      <w:r w:rsidRPr="007525C8">
                        <w:rPr>
                          <w:rFonts w:ascii="Arial Narrow" w:hAnsi="Arial Narrow"/>
                          <w:b/>
                          <w:bCs/>
                          <w:sz w:val="12"/>
                          <w:szCs w:val="12"/>
                          <w:lang w:val="en-GB"/>
                        </w:rPr>
                        <w:t xml:space="preserve">CI - </w:t>
                      </w:r>
                      <w:r>
                        <w:rPr>
                          <w:rFonts w:ascii="Arial Narrow" w:hAnsi="Arial Narrow"/>
                          <w:b/>
                          <w:bCs/>
                          <w:sz w:val="12"/>
                          <w:szCs w:val="12"/>
                          <w:lang w:val="en-GB"/>
                        </w:rPr>
                        <w:t>c</w:t>
                      </w:r>
                      <w:r w:rsidRPr="007525C8">
                        <w:rPr>
                          <w:rFonts w:ascii="Arial Narrow" w:hAnsi="Arial Narrow"/>
                          <w:b/>
                          <w:bCs/>
                          <w:sz w:val="12"/>
                          <w:szCs w:val="12"/>
                          <w:lang w:val="en-GB"/>
                        </w:rPr>
                        <w:t xml:space="preserve">onfidence interval, </w:t>
                      </w:r>
                      <w:r>
                        <w:rPr>
                          <w:rFonts w:ascii="Arial Narrow" w:hAnsi="Arial Narrow"/>
                          <w:b/>
                          <w:bCs/>
                          <w:sz w:val="12"/>
                          <w:szCs w:val="12"/>
                          <w:lang w:val="en-GB"/>
                        </w:rPr>
                        <w:t>i</w:t>
                      </w:r>
                      <w:r w:rsidRPr="007525C8">
                        <w:rPr>
                          <w:rFonts w:ascii="Arial Narrow" w:hAnsi="Arial Narrow"/>
                          <w:b/>
                          <w:bCs/>
                          <w:sz w:val="12"/>
                          <w:szCs w:val="12"/>
                          <w:lang w:val="en-GB"/>
                        </w:rPr>
                        <w:t xml:space="preserve">ntervall ta’ </w:t>
                      </w:r>
                      <w:r>
                        <w:rPr>
                          <w:rFonts w:ascii="Arial Narrow" w:hAnsi="Arial Narrow"/>
                          <w:b/>
                          <w:bCs/>
                          <w:sz w:val="12"/>
                          <w:szCs w:val="12"/>
                          <w:lang w:val="en-GB"/>
                        </w:rPr>
                        <w:t>k</w:t>
                      </w:r>
                      <w:r w:rsidRPr="007525C8">
                        <w:rPr>
                          <w:rFonts w:ascii="Arial Narrow" w:hAnsi="Arial Narrow"/>
                          <w:b/>
                          <w:bCs/>
                          <w:sz w:val="12"/>
                          <w:szCs w:val="12"/>
                          <w:lang w:val="en-GB"/>
                        </w:rPr>
                        <w:t xml:space="preserve">unfidenza; ESKD - </w:t>
                      </w:r>
                      <w:r>
                        <w:rPr>
                          <w:rFonts w:ascii="Arial Narrow" w:hAnsi="Arial Narrow"/>
                          <w:b/>
                          <w:bCs/>
                          <w:sz w:val="12"/>
                          <w:szCs w:val="12"/>
                          <w:lang w:val="en-GB"/>
                        </w:rPr>
                        <w:t>e</w:t>
                      </w:r>
                      <w:r w:rsidRPr="007525C8">
                        <w:rPr>
                          <w:rFonts w:ascii="Arial Narrow" w:hAnsi="Arial Narrow"/>
                          <w:b/>
                          <w:bCs/>
                          <w:sz w:val="12"/>
                          <w:szCs w:val="12"/>
                          <w:lang w:val="en-GB"/>
                        </w:rPr>
                        <w:t xml:space="preserve">nd stage </w:t>
                      </w:r>
                      <w:r>
                        <w:rPr>
                          <w:rFonts w:ascii="Arial Narrow" w:hAnsi="Arial Narrow"/>
                          <w:b/>
                          <w:bCs/>
                          <w:sz w:val="12"/>
                          <w:szCs w:val="12"/>
                          <w:lang w:val="en-GB"/>
                        </w:rPr>
                        <w:t>k</w:t>
                      </w:r>
                      <w:r w:rsidRPr="007525C8">
                        <w:rPr>
                          <w:rFonts w:ascii="Arial Narrow" w:hAnsi="Arial Narrow"/>
                          <w:b/>
                          <w:bCs/>
                          <w:sz w:val="12"/>
                          <w:szCs w:val="12"/>
                          <w:lang w:val="en-GB"/>
                        </w:rPr>
                        <w:t xml:space="preserve">idney </w:t>
                      </w:r>
                      <w:r>
                        <w:rPr>
                          <w:rFonts w:ascii="Arial Narrow" w:hAnsi="Arial Narrow"/>
                          <w:b/>
                          <w:bCs/>
                          <w:sz w:val="12"/>
                          <w:szCs w:val="12"/>
                          <w:lang w:val="en-GB"/>
                        </w:rPr>
                        <w:t>d</w:t>
                      </w:r>
                      <w:r w:rsidRPr="007525C8">
                        <w:rPr>
                          <w:rFonts w:ascii="Arial Narrow" w:hAnsi="Arial Narrow"/>
                          <w:b/>
                          <w:bCs/>
                          <w:sz w:val="12"/>
                          <w:szCs w:val="12"/>
                          <w:lang w:val="en-GB"/>
                        </w:rPr>
                        <w:t xml:space="preserve">isease, </w:t>
                      </w:r>
                      <w:r>
                        <w:rPr>
                          <w:rFonts w:ascii="Arial Narrow" w:hAnsi="Arial Narrow"/>
                          <w:b/>
                          <w:bCs/>
                          <w:sz w:val="12"/>
                          <w:szCs w:val="12"/>
                          <w:lang w:val="en-GB"/>
                        </w:rPr>
                        <w:t>m</w:t>
                      </w:r>
                      <w:r w:rsidRPr="007525C8">
                        <w:rPr>
                          <w:rFonts w:ascii="Arial Narrow" w:hAnsi="Arial Narrow"/>
                          <w:b/>
                          <w:bCs/>
                          <w:sz w:val="12"/>
                          <w:szCs w:val="12"/>
                          <w:lang w:val="en-GB"/>
                        </w:rPr>
                        <w:t>ard tal-</w:t>
                      </w:r>
                      <w:r>
                        <w:rPr>
                          <w:rFonts w:ascii="Arial Narrow" w:hAnsi="Arial Narrow"/>
                          <w:b/>
                          <w:bCs/>
                          <w:sz w:val="12"/>
                          <w:szCs w:val="12"/>
                          <w:lang w:val="en-GB"/>
                        </w:rPr>
                        <w:t>k</w:t>
                      </w:r>
                      <w:r w:rsidRPr="007525C8">
                        <w:rPr>
                          <w:rFonts w:ascii="Arial Narrow" w:hAnsi="Arial Narrow"/>
                          <w:b/>
                          <w:bCs/>
                          <w:sz w:val="12"/>
                          <w:szCs w:val="12"/>
                          <w:lang w:val="en-GB"/>
                        </w:rPr>
                        <w:t>liewi fl-</w:t>
                      </w:r>
                      <w:r>
                        <w:rPr>
                          <w:rFonts w:ascii="Arial Narrow" w:hAnsi="Arial Narrow"/>
                          <w:b/>
                          <w:bCs/>
                          <w:sz w:val="12"/>
                          <w:szCs w:val="12"/>
                          <w:lang w:val="en-GB"/>
                        </w:rPr>
                        <w:t>a</w:t>
                      </w:r>
                      <w:r w:rsidRPr="007525C8">
                        <w:rPr>
                          <w:rFonts w:ascii="Arial Narrow" w:hAnsi="Arial Narrow"/>
                          <w:b/>
                          <w:bCs/>
                          <w:sz w:val="12"/>
                          <w:szCs w:val="12"/>
                          <w:lang w:val="en-GB"/>
                        </w:rPr>
                        <w:t xml:space="preserve">ħħar </w:t>
                      </w:r>
                      <w:r>
                        <w:rPr>
                          <w:rFonts w:ascii="Arial Narrow" w:hAnsi="Arial Narrow"/>
                          <w:b/>
                          <w:bCs/>
                          <w:sz w:val="12"/>
                          <w:szCs w:val="12"/>
                          <w:lang w:val="en-GB"/>
                        </w:rPr>
                        <w:t>s</w:t>
                      </w:r>
                      <w:r w:rsidRPr="007525C8">
                        <w:rPr>
                          <w:rFonts w:ascii="Arial Narrow" w:hAnsi="Arial Narrow"/>
                          <w:b/>
                          <w:bCs/>
                          <w:sz w:val="12"/>
                          <w:szCs w:val="12"/>
                          <w:lang w:val="en-GB"/>
                        </w:rPr>
                        <w:t xml:space="preserve">tadju; CV - </w:t>
                      </w:r>
                      <w:r>
                        <w:rPr>
                          <w:rFonts w:ascii="Arial Narrow" w:hAnsi="Arial Narrow"/>
                          <w:b/>
                          <w:bCs/>
                          <w:sz w:val="12"/>
                          <w:szCs w:val="12"/>
                          <w:lang w:val="en-GB"/>
                        </w:rPr>
                        <w:t>c</w:t>
                      </w:r>
                      <w:r w:rsidRPr="007525C8">
                        <w:rPr>
                          <w:rFonts w:ascii="Arial Narrow" w:hAnsi="Arial Narrow"/>
                          <w:b/>
                          <w:bCs/>
                          <w:sz w:val="12"/>
                          <w:szCs w:val="12"/>
                          <w:lang w:val="en-GB"/>
                        </w:rPr>
                        <w:t xml:space="preserve">ardiovascular, </w:t>
                      </w:r>
                      <w:r>
                        <w:rPr>
                          <w:rFonts w:ascii="Arial Narrow" w:hAnsi="Arial Narrow"/>
                          <w:b/>
                          <w:bCs/>
                          <w:sz w:val="12"/>
                          <w:szCs w:val="12"/>
                          <w:lang w:val="en-GB"/>
                        </w:rPr>
                        <w:t>k</w:t>
                      </w:r>
                      <w:r w:rsidRPr="007525C8">
                        <w:rPr>
                          <w:rFonts w:ascii="Arial Narrow" w:hAnsi="Arial Narrow"/>
                          <w:b/>
                          <w:bCs/>
                          <w:sz w:val="12"/>
                          <w:szCs w:val="12"/>
                          <w:lang w:val="en-GB"/>
                        </w:rPr>
                        <w:t xml:space="preserve">ardjovaskulari; NS - </w:t>
                      </w:r>
                      <w:r>
                        <w:rPr>
                          <w:rFonts w:ascii="Arial Narrow" w:hAnsi="Arial Narrow"/>
                          <w:b/>
                          <w:bCs/>
                          <w:sz w:val="12"/>
                          <w:szCs w:val="12"/>
                          <w:lang w:val="en-GB"/>
                        </w:rPr>
                        <w:t>n</w:t>
                      </w:r>
                      <w:r w:rsidRPr="007525C8">
                        <w:rPr>
                          <w:rFonts w:ascii="Arial Narrow" w:hAnsi="Arial Narrow"/>
                          <w:b/>
                          <w:bCs/>
                          <w:sz w:val="12"/>
                          <w:szCs w:val="12"/>
                          <w:lang w:val="en-GB"/>
                        </w:rPr>
                        <w:t xml:space="preserve">ot </w:t>
                      </w:r>
                      <w:r>
                        <w:rPr>
                          <w:rFonts w:ascii="Arial Narrow" w:hAnsi="Arial Narrow"/>
                          <w:b/>
                          <w:bCs/>
                          <w:sz w:val="12"/>
                          <w:szCs w:val="12"/>
                          <w:lang w:val="en-GB"/>
                        </w:rPr>
                        <w:t>s</w:t>
                      </w:r>
                      <w:r w:rsidRPr="007525C8">
                        <w:rPr>
                          <w:rFonts w:ascii="Arial Narrow" w:hAnsi="Arial Narrow"/>
                          <w:b/>
                          <w:bCs/>
                          <w:sz w:val="12"/>
                          <w:szCs w:val="12"/>
                          <w:lang w:val="en-GB"/>
                        </w:rPr>
                        <w:t xml:space="preserve">ignificant, </w:t>
                      </w:r>
                      <w:r>
                        <w:rPr>
                          <w:rFonts w:ascii="Arial Narrow" w:hAnsi="Arial Narrow"/>
                          <w:b/>
                          <w:bCs/>
                          <w:sz w:val="12"/>
                          <w:szCs w:val="12"/>
                          <w:lang w:val="en-GB"/>
                        </w:rPr>
                        <w:t>m</w:t>
                      </w:r>
                      <w:r w:rsidRPr="007525C8">
                        <w:rPr>
                          <w:rFonts w:ascii="Arial Narrow" w:hAnsi="Arial Narrow"/>
                          <w:b/>
                          <w:bCs/>
                          <w:sz w:val="12"/>
                          <w:szCs w:val="12"/>
                          <w:lang w:val="en-GB"/>
                        </w:rPr>
                        <w:t xml:space="preserve">hux </w:t>
                      </w:r>
                      <w:r>
                        <w:rPr>
                          <w:rFonts w:ascii="Arial Narrow" w:hAnsi="Arial Narrow"/>
                          <w:b/>
                          <w:bCs/>
                          <w:sz w:val="12"/>
                          <w:szCs w:val="12"/>
                          <w:lang w:val="en-GB"/>
                        </w:rPr>
                        <w:t>s</w:t>
                      </w:r>
                      <w:r w:rsidRPr="007525C8">
                        <w:rPr>
                          <w:rFonts w:ascii="Arial Narrow" w:hAnsi="Arial Narrow"/>
                          <w:b/>
                          <w:bCs/>
                          <w:sz w:val="12"/>
                          <w:szCs w:val="12"/>
                          <w:lang w:val="en-GB"/>
                        </w:rPr>
                        <w:t xml:space="preserve">inifikanti; HHF – </w:t>
                      </w:r>
                      <w:r>
                        <w:rPr>
                          <w:rFonts w:ascii="Arial Narrow" w:hAnsi="Arial Narrow"/>
                          <w:b/>
                          <w:bCs/>
                          <w:sz w:val="12"/>
                          <w:szCs w:val="12"/>
                          <w:lang w:val="en-GB"/>
                        </w:rPr>
                        <w:t>h</w:t>
                      </w:r>
                      <w:r w:rsidRPr="007525C8">
                        <w:rPr>
                          <w:rFonts w:ascii="Arial Narrow" w:hAnsi="Arial Narrow"/>
                          <w:b/>
                          <w:bCs/>
                          <w:sz w:val="12"/>
                          <w:szCs w:val="12"/>
                          <w:lang w:val="en-GB"/>
                        </w:rPr>
                        <w:t xml:space="preserve">ospitalisation for </w:t>
                      </w:r>
                      <w:r>
                        <w:rPr>
                          <w:rFonts w:ascii="Arial Narrow" w:hAnsi="Arial Narrow"/>
                          <w:b/>
                          <w:bCs/>
                          <w:sz w:val="12"/>
                          <w:szCs w:val="12"/>
                          <w:lang w:val="en-GB"/>
                        </w:rPr>
                        <w:t>h</w:t>
                      </w:r>
                      <w:r w:rsidRPr="007525C8">
                        <w:rPr>
                          <w:rFonts w:ascii="Arial Narrow" w:hAnsi="Arial Narrow"/>
                          <w:b/>
                          <w:bCs/>
                          <w:sz w:val="12"/>
                          <w:szCs w:val="12"/>
                          <w:lang w:val="en-GB"/>
                        </w:rPr>
                        <w:t xml:space="preserve">eart </w:t>
                      </w:r>
                      <w:r>
                        <w:rPr>
                          <w:rFonts w:ascii="Arial Narrow" w:hAnsi="Arial Narrow"/>
                          <w:b/>
                          <w:bCs/>
                          <w:sz w:val="12"/>
                          <w:szCs w:val="12"/>
                          <w:lang w:val="en-GB"/>
                        </w:rPr>
                        <w:t>f</w:t>
                      </w:r>
                      <w:r w:rsidRPr="007525C8">
                        <w:rPr>
                          <w:rFonts w:ascii="Arial Narrow" w:hAnsi="Arial Narrow"/>
                          <w:b/>
                          <w:bCs/>
                          <w:sz w:val="12"/>
                          <w:szCs w:val="12"/>
                          <w:lang w:val="en-GB"/>
                        </w:rPr>
                        <w:t xml:space="preserve">ailure, </w:t>
                      </w:r>
                      <w:r>
                        <w:rPr>
                          <w:rFonts w:ascii="Arial Narrow" w:hAnsi="Arial Narrow"/>
                          <w:b/>
                          <w:bCs/>
                          <w:sz w:val="12"/>
                          <w:szCs w:val="12"/>
                          <w:lang w:val="en-GB"/>
                        </w:rPr>
                        <w:t>r</w:t>
                      </w:r>
                      <w:r w:rsidRPr="007525C8">
                        <w:rPr>
                          <w:rFonts w:ascii="Arial Narrow" w:hAnsi="Arial Narrow"/>
                          <w:b/>
                          <w:bCs/>
                          <w:sz w:val="12"/>
                          <w:szCs w:val="12"/>
                          <w:lang w:val="en-GB"/>
                        </w:rPr>
                        <w:t>ikoverar l-</w:t>
                      </w:r>
                      <w:r>
                        <w:rPr>
                          <w:rFonts w:ascii="Arial Narrow" w:hAnsi="Arial Narrow"/>
                          <w:b/>
                          <w:bCs/>
                          <w:sz w:val="12"/>
                          <w:szCs w:val="12"/>
                          <w:lang w:val="en-GB"/>
                        </w:rPr>
                        <w:t>i</w:t>
                      </w:r>
                      <w:r w:rsidRPr="007525C8">
                        <w:rPr>
                          <w:rFonts w:ascii="Arial Narrow" w:hAnsi="Arial Narrow"/>
                          <w:b/>
                          <w:bCs/>
                          <w:sz w:val="12"/>
                          <w:szCs w:val="12"/>
                          <w:lang w:val="en-GB"/>
                        </w:rPr>
                        <w:t xml:space="preserve">sptar </w:t>
                      </w:r>
                      <w:r>
                        <w:rPr>
                          <w:rFonts w:ascii="Arial Narrow" w:hAnsi="Arial Narrow"/>
                          <w:b/>
                          <w:bCs/>
                          <w:sz w:val="12"/>
                          <w:szCs w:val="12"/>
                          <w:lang w:val="en-GB"/>
                        </w:rPr>
                        <w:t>m</w:t>
                      </w:r>
                      <w:r w:rsidRPr="007525C8">
                        <w:rPr>
                          <w:rFonts w:ascii="Arial Narrow" w:hAnsi="Arial Narrow"/>
                          <w:b/>
                          <w:bCs/>
                          <w:sz w:val="12"/>
                          <w:szCs w:val="12"/>
                          <w:lang w:val="en-GB"/>
                        </w:rPr>
                        <w:t xml:space="preserve">inħabba </w:t>
                      </w:r>
                      <w:r>
                        <w:rPr>
                          <w:rFonts w:ascii="Arial Narrow" w:hAnsi="Arial Narrow"/>
                          <w:b/>
                          <w:bCs/>
                          <w:sz w:val="12"/>
                          <w:szCs w:val="12"/>
                          <w:lang w:val="en-GB"/>
                        </w:rPr>
                        <w:t>i</w:t>
                      </w:r>
                      <w:r w:rsidRPr="007525C8">
                        <w:rPr>
                          <w:rFonts w:ascii="Arial Narrow" w:hAnsi="Arial Narrow"/>
                          <w:b/>
                          <w:bCs/>
                          <w:sz w:val="12"/>
                          <w:szCs w:val="12"/>
                          <w:lang w:val="en-GB"/>
                        </w:rPr>
                        <w:t>nsuffiċjenza tal-</w:t>
                      </w:r>
                      <w:r>
                        <w:rPr>
                          <w:rFonts w:ascii="Arial Narrow" w:hAnsi="Arial Narrow"/>
                          <w:b/>
                          <w:bCs/>
                          <w:sz w:val="12"/>
                          <w:szCs w:val="12"/>
                          <w:lang w:val="en-GB"/>
                        </w:rPr>
                        <w:t>q</w:t>
                      </w:r>
                      <w:r w:rsidRPr="007525C8">
                        <w:rPr>
                          <w:rFonts w:ascii="Arial Narrow" w:hAnsi="Arial Narrow"/>
                          <w:b/>
                          <w:bCs/>
                          <w:sz w:val="12"/>
                          <w:szCs w:val="12"/>
                          <w:lang w:val="en-GB"/>
                        </w:rPr>
                        <w:t>alb; MI – myocardial infarction, infart mijokardijaku.</w:t>
                      </w:r>
                    </w:p>
                    <w:p w14:paraId="2F558219" w14:textId="77777777" w:rsidR="00532796" w:rsidRDefault="00532796" w:rsidP="007E09BA">
                      <w:pPr>
                        <w:rPr>
                          <w:rFonts w:ascii="Arial Narrow" w:hAnsi="Arial Narrow"/>
                          <w:b/>
                          <w:bCs/>
                          <w:sz w:val="12"/>
                          <w:szCs w:val="12"/>
                          <w:lang w:val="en-GB"/>
                        </w:rPr>
                      </w:pPr>
                      <w:r w:rsidRPr="007525C8">
                        <w:rPr>
                          <w:rFonts w:ascii="Arial Narrow" w:hAnsi="Arial Narrow"/>
                          <w:b/>
                          <w:bCs/>
                          <w:sz w:val="12"/>
                          <w:szCs w:val="12"/>
                          <w:lang w:val="en-GB"/>
                        </w:rPr>
                        <w:t>*95% RCI (repeated confidence interval – intervall ta’ kunfidenza</w:t>
                      </w:r>
                      <w:r>
                        <w:rPr>
                          <w:rFonts w:ascii="Arial Narrow" w:hAnsi="Arial Narrow"/>
                          <w:b/>
                          <w:bCs/>
                          <w:sz w:val="12"/>
                          <w:szCs w:val="12"/>
                          <w:lang w:val="en-GB"/>
                        </w:rPr>
                        <w:t xml:space="preserve"> ripetut</w:t>
                      </w:r>
                      <w:r w:rsidRPr="007525C8">
                        <w:rPr>
                          <w:rFonts w:ascii="Arial Narrow" w:hAnsi="Arial Narrow"/>
                          <w:b/>
                          <w:bCs/>
                          <w:sz w:val="12"/>
                          <w:szCs w:val="12"/>
                          <w:lang w:val="en-GB"/>
                        </w:rPr>
                        <w:t>) għall-iskop finali primarju b’rata ta’ żball tat-tip 1 family wise ikkontrollat</w:t>
                      </w:r>
                      <w:r>
                        <w:rPr>
                          <w:rFonts w:ascii="Arial Narrow" w:hAnsi="Arial Narrow"/>
                          <w:b/>
                          <w:bCs/>
                          <w:sz w:val="12"/>
                          <w:szCs w:val="12"/>
                          <w:lang w:val="en-GB"/>
                        </w:rPr>
                        <w:t>a</w:t>
                      </w:r>
                      <w:r w:rsidRPr="007525C8">
                        <w:rPr>
                          <w:rFonts w:ascii="Arial Narrow" w:hAnsi="Arial Narrow"/>
                          <w:b/>
                          <w:bCs/>
                          <w:sz w:val="12"/>
                          <w:szCs w:val="12"/>
                          <w:lang w:val="en-GB"/>
                        </w:rPr>
                        <w:t xml:space="preserve"> f</w:t>
                      </w:r>
                      <w:r>
                        <w:rPr>
                          <w:rFonts w:ascii="Arial Narrow" w:hAnsi="Arial Narrow"/>
                          <w:b/>
                          <w:bCs/>
                          <w:sz w:val="12"/>
                          <w:szCs w:val="12"/>
                          <w:lang w:val="en-GB"/>
                        </w:rPr>
                        <w:t>il-</w:t>
                      </w:r>
                      <w:r w:rsidRPr="007525C8">
                        <w:rPr>
                          <w:rFonts w:ascii="Arial Narrow" w:hAnsi="Arial Narrow"/>
                          <w:b/>
                          <w:bCs/>
                          <w:sz w:val="12"/>
                          <w:szCs w:val="12"/>
                          <w:lang w:val="en-GB"/>
                        </w:rPr>
                        <w:t>livell ta’ sinifikanza 2-sided ta’ 0.05.</w:t>
                      </w:r>
                    </w:p>
                    <w:p w14:paraId="7E6CC668" w14:textId="77777777" w:rsidR="00532796" w:rsidRDefault="00532796" w:rsidP="007E09BA">
                      <w:pPr>
                        <w:rPr>
                          <w:rFonts w:ascii="Arial Narrow" w:hAnsi="Arial Narrow"/>
                          <w:b/>
                          <w:bCs/>
                          <w:sz w:val="12"/>
                          <w:szCs w:val="12"/>
                          <w:lang w:val="en-GB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sz w:val="12"/>
                          <w:szCs w:val="12"/>
                          <w:lang w:val="en-GB"/>
                        </w:rPr>
                        <w:t>Ittestjar tal-iskopijiet finali primarji u sekondarji tal-effikaċja sar bl-użu ta livell alfa 0.022 u 0.038 2 sided, rispettivament.</w:t>
                      </w:r>
                    </w:p>
                    <w:p w14:paraId="2E046F01" w14:textId="77777777" w:rsidR="00532796" w:rsidRPr="007525C8" w:rsidRDefault="00532796" w:rsidP="007E09BA">
                      <w:pPr>
                        <w:rPr>
                          <w:rFonts w:ascii="Arial Narrow" w:hAnsi="Arial Narrow"/>
                          <w:b/>
                          <w:bCs/>
                          <w:sz w:val="14"/>
                          <w:szCs w:val="14"/>
                          <w:lang w:val="en-GB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sz w:val="12"/>
                          <w:szCs w:val="12"/>
                          <w:lang w:val="en-GB"/>
                        </w:rPr>
                        <w:t>Mewt CV</w:t>
                      </w:r>
                      <w:r w:rsidRPr="00B7610A">
                        <w:rPr>
                          <w:rFonts w:ascii="Arial Narrow" w:hAnsi="Arial Narrow"/>
                          <w:b/>
                          <w:bCs/>
                          <w:sz w:val="14"/>
                          <w:szCs w:val="14"/>
                          <w:vertAlign w:val="superscript"/>
                          <w:lang w:val="en-GB"/>
                        </w:rPr>
                        <w:t>†</w:t>
                      </w:r>
                      <w:r>
                        <w:rPr>
                          <w:rFonts w:ascii="Arial Narrow" w:hAnsi="Arial Narrow"/>
                          <w:b/>
                          <w:bCs/>
                          <w:sz w:val="12"/>
                          <w:szCs w:val="12"/>
                          <w:lang w:val="en-GB"/>
                        </w:rPr>
                        <w:t xml:space="preserve"> qed tiġi ppreżentata kemm bħala komponent tal-iskop finali kompost primarju u l-iskop finali sekondarju li sarilhom ittestjar formali tal-ipotesi.</w:t>
                      </w:r>
                    </w:p>
                  </w:txbxContent>
                </v:textbox>
              </v:shape>
            </w:pict>
          </mc:Fallback>
        </mc:AlternateContent>
      </w:r>
      <w:r w:rsidRPr="004B2054"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3AC9D37" wp14:editId="1133CE78">
                <wp:simplePos x="0" y="0"/>
                <wp:positionH relativeFrom="column">
                  <wp:posOffset>3091815</wp:posOffset>
                </wp:positionH>
                <wp:positionV relativeFrom="paragraph">
                  <wp:posOffset>3297555</wp:posOffset>
                </wp:positionV>
                <wp:extent cx="927100" cy="184150"/>
                <wp:effectExtent l="0" t="0" r="0" b="0"/>
                <wp:wrapNone/>
                <wp:docPr id="37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27100" cy="184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4D44839" w14:textId="77777777" w:rsidR="00532796" w:rsidRPr="007525C8" w:rsidRDefault="00532796" w:rsidP="008956EF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14"/>
                                <w:szCs w:val="14"/>
                                <w:lang w:val="en-GB"/>
                              </w:rPr>
                            </w:pPr>
                            <w:r w:rsidRPr="007525C8">
                              <w:rPr>
                                <w:rFonts w:ascii="Arial Narrow" w:hAnsi="Arial Narrow"/>
                                <w:b/>
                                <w:bCs/>
                                <w:sz w:val="14"/>
                                <w:szCs w:val="14"/>
                                <w:lang w:val="en-GB"/>
                              </w:rPr>
                              <w:t>Jiffavorixxi Canagliflozin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AC9D37" id="Text Box 37" o:spid="_x0000_s1049" type="#_x0000_t202" style="position:absolute;margin-left:243.45pt;margin-top:259.65pt;width:73pt;height:14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" fillcolor="window" stroked="f" strokeweight=".5pt">
                <v:textbox inset="0,0,0,0">
                  <w:txbxContent>
                    <w:p w14:paraId="14D44839" w14:textId="77777777" w:rsidR="00532796" w:rsidRPr="007525C8" w:rsidRDefault="00532796" w:rsidP="008956EF">
                      <w:pPr>
                        <w:rPr>
                          <w:rFonts w:ascii="Arial Narrow" w:hAnsi="Arial Narrow"/>
                          <w:b/>
                          <w:bCs/>
                          <w:sz w:val="14"/>
                          <w:szCs w:val="14"/>
                          <w:lang w:val="en-GB"/>
                        </w:rPr>
                      </w:pPr>
                      <w:r w:rsidRPr="007525C8">
                        <w:rPr>
                          <w:rFonts w:ascii="Arial Narrow" w:hAnsi="Arial Narrow"/>
                          <w:b/>
                          <w:bCs/>
                          <w:sz w:val="14"/>
                          <w:szCs w:val="14"/>
                          <w:lang w:val="en-GB"/>
                        </w:rPr>
                        <w:t>Jiffavorixxi Canagliflozin</w:t>
                      </w:r>
                    </w:p>
                  </w:txbxContent>
                </v:textbox>
              </v:shape>
            </w:pict>
          </mc:Fallback>
        </mc:AlternateContent>
      </w:r>
      <w:r w:rsidRPr="004B2054"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01836DA" wp14:editId="4F2250F6">
                <wp:simplePos x="0" y="0"/>
                <wp:positionH relativeFrom="column">
                  <wp:posOffset>4087495</wp:posOffset>
                </wp:positionH>
                <wp:positionV relativeFrom="paragraph">
                  <wp:posOffset>3296920</wp:posOffset>
                </wp:positionV>
                <wp:extent cx="1016635" cy="149860"/>
                <wp:effectExtent l="0" t="0" r="0" b="0"/>
                <wp:wrapNone/>
                <wp:docPr id="38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16635" cy="1498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404F40E" w14:textId="77777777" w:rsidR="00532796" w:rsidRPr="007525C8" w:rsidRDefault="00532796" w:rsidP="007E09BA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14"/>
                                <w:szCs w:val="14"/>
                                <w:lang w:val="en-GB"/>
                              </w:rPr>
                            </w:pPr>
                            <w:r w:rsidRPr="007525C8">
                              <w:rPr>
                                <w:rFonts w:ascii="Arial Narrow" w:hAnsi="Arial Narrow"/>
                                <w:b/>
                                <w:bCs/>
                                <w:sz w:val="14"/>
                                <w:szCs w:val="14"/>
                                <w:lang w:val="en-GB"/>
                              </w:rPr>
                              <w:t>Jiffavorixxi l-Plaċebo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1836DA" id="Text Box 38" o:spid="_x0000_s1050" type="#_x0000_t202" style="position:absolute;margin-left:321.85pt;margin-top:259.6pt;width:80.05pt;height:11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" fillcolor="window" stroked="f" strokeweight=".5pt">
                <v:textbox inset="0,0,0,0">
                  <w:txbxContent>
                    <w:p w14:paraId="6404F40E" w14:textId="77777777" w:rsidR="00532796" w:rsidRPr="007525C8" w:rsidRDefault="00532796" w:rsidP="007E09BA">
                      <w:pPr>
                        <w:rPr>
                          <w:rFonts w:ascii="Arial Narrow" w:hAnsi="Arial Narrow"/>
                          <w:b/>
                          <w:bCs/>
                          <w:sz w:val="14"/>
                          <w:szCs w:val="14"/>
                          <w:lang w:val="en-GB"/>
                        </w:rPr>
                      </w:pPr>
                      <w:r w:rsidRPr="007525C8">
                        <w:rPr>
                          <w:rFonts w:ascii="Arial Narrow" w:hAnsi="Arial Narrow"/>
                          <w:b/>
                          <w:bCs/>
                          <w:sz w:val="14"/>
                          <w:szCs w:val="14"/>
                          <w:lang w:val="en-GB"/>
                        </w:rPr>
                        <w:t>Jiffavorixxi l-Plaċebo</w:t>
                      </w:r>
                    </w:p>
                  </w:txbxContent>
                </v:textbox>
              </v:shape>
            </w:pict>
          </mc:Fallback>
        </mc:AlternateContent>
      </w:r>
      <w:r w:rsidRPr="004B2054"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D03F0" wp14:editId="7C9FACEE">
                <wp:simplePos x="0" y="0"/>
                <wp:positionH relativeFrom="column">
                  <wp:posOffset>635</wp:posOffset>
                </wp:positionH>
                <wp:positionV relativeFrom="paragraph">
                  <wp:posOffset>2526665</wp:posOffset>
                </wp:positionV>
                <wp:extent cx="1105535" cy="572770"/>
                <wp:effectExtent l="0" t="0" r="0" b="0"/>
                <wp:wrapNone/>
                <wp:docPr id="36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05535" cy="5727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7B963EB" w14:textId="77777777" w:rsidR="00532796" w:rsidRPr="007525C8" w:rsidRDefault="00532796" w:rsidP="001C7458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14"/>
                                <w:szCs w:val="14"/>
                                <w:lang w:val="en-GB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14"/>
                                <w:szCs w:val="14"/>
                                <w:lang w:val="en-GB"/>
                              </w:rPr>
                              <w:t>Kompost ta’</w:t>
                            </w:r>
                            <w:r w:rsidRPr="001C7458">
                              <w:rPr>
                                <w:rFonts w:ascii="Arial Narrow" w:hAnsi="Arial Narrow"/>
                                <w:b/>
                                <w:bCs/>
                                <w:sz w:val="14"/>
                                <w:szCs w:val="14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14"/>
                                <w:szCs w:val="14"/>
                                <w:lang w:val="en-GB"/>
                              </w:rPr>
                              <w:t>mewt CV, MI mhux fatali, puplesija mhux fatali, HHF, u rikoverar l-isptar għal anġina mhux stabbli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FD03F0" id="Text Box 36" o:spid="_x0000_s1051" type="#_x0000_t202" style="position:absolute;margin-left:.05pt;margin-top:198.95pt;width:87.05pt;height:45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" fillcolor="window" stroked="f" strokeweight=".5pt">
                <v:textbox inset="0,0,0,0">
                  <w:txbxContent>
                    <w:p w14:paraId="67B963EB" w14:textId="77777777" w:rsidR="00532796" w:rsidRPr="007525C8" w:rsidRDefault="00532796" w:rsidP="001C7458">
                      <w:pPr>
                        <w:rPr>
                          <w:rFonts w:ascii="Arial Narrow" w:hAnsi="Arial Narrow"/>
                          <w:b/>
                          <w:bCs/>
                          <w:sz w:val="14"/>
                          <w:szCs w:val="14"/>
                          <w:lang w:val="en-GB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sz w:val="14"/>
                          <w:szCs w:val="14"/>
                          <w:lang w:val="en-GB"/>
                        </w:rPr>
                        <w:t>Kompost ta’</w:t>
                      </w:r>
                      <w:r w:rsidRPr="001C7458">
                        <w:rPr>
                          <w:rFonts w:ascii="Arial Narrow" w:hAnsi="Arial Narrow"/>
                          <w:b/>
                          <w:bCs/>
                          <w:sz w:val="14"/>
                          <w:szCs w:val="14"/>
                          <w:lang w:val="en-GB"/>
                        </w:rPr>
                        <w:t xml:space="preserve"> </w:t>
                      </w:r>
                      <w:r>
                        <w:rPr>
                          <w:rFonts w:ascii="Arial Narrow" w:hAnsi="Arial Narrow"/>
                          <w:b/>
                          <w:bCs/>
                          <w:sz w:val="14"/>
                          <w:szCs w:val="14"/>
                          <w:lang w:val="en-GB"/>
                        </w:rPr>
                        <w:t>mewt CV, MI mhux fatali, puplesija mhux fatali, HHF, u rikoverar l-isptar għal anġina mhux stabbli</w:t>
                      </w:r>
                    </w:p>
                  </w:txbxContent>
                </v:textbox>
              </v:shape>
            </w:pict>
          </mc:Fallback>
        </mc:AlternateContent>
      </w:r>
      <w:r w:rsidRPr="004B2054"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8CF79D" wp14:editId="63526FFD">
                <wp:simplePos x="0" y="0"/>
                <wp:positionH relativeFrom="column">
                  <wp:posOffset>635</wp:posOffset>
                </wp:positionH>
                <wp:positionV relativeFrom="paragraph">
                  <wp:posOffset>2369820</wp:posOffset>
                </wp:positionV>
                <wp:extent cx="1105535" cy="115570"/>
                <wp:effectExtent l="0" t="0" r="0" b="0"/>
                <wp:wrapNone/>
                <wp:docPr id="35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05535" cy="1155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1B4141" w14:textId="77777777" w:rsidR="00532796" w:rsidRPr="007525C8" w:rsidRDefault="00532796" w:rsidP="001C7458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14"/>
                                <w:szCs w:val="14"/>
                                <w:lang w:val="en-GB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14"/>
                                <w:szCs w:val="14"/>
                                <w:lang w:val="en-GB"/>
                              </w:rPr>
                              <w:t>Mortlità minn kull kawża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8CF79D" id="Text Box 35" o:spid="_x0000_s1052" type="#_x0000_t202" style="position:absolute;margin-left:.05pt;margin-top:186.6pt;width:87.05pt;height:9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" fillcolor="window" stroked="f" strokeweight=".5pt">
                <v:textbox inset="0,0,0,0">
                  <w:txbxContent>
                    <w:p w14:paraId="4B1B4141" w14:textId="77777777" w:rsidR="00532796" w:rsidRPr="007525C8" w:rsidRDefault="00532796" w:rsidP="001C7458">
                      <w:pPr>
                        <w:rPr>
                          <w:rFonts w:ascii="Arial Narrow" w:hAnsi="Arial Narrow"/>
                          <w:b/>
                          <w:bCs/>
                          <w:sz w:val="14"/>
                          <w:szCs w:val="14"/>
                          <w:lang w:val="en-GB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sz w:val="14"/>
                          <w:szCs w:val="14"/>
                          <w:lang w:val="en-GB"/>
                        </w:rPr>
                        <w:t>Mortlità minn kull kawża</w:t>
                      </w:r>
                    </w:p>
                  </w:txbxContent>
                </v:textbox>
              </v:shape>
            </w:pict>
          </mc:Fallback>
        </mc:AlternateContent>
      </w:r>
      <w:r w:rsidRPr="004B2054"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040B50" wp14:editId="0F1223C1">
                <wp:simplePos x="0" y="0"/>
                <wp:positionH relativeFrom="column">
                  <wp:posOffset>635</wp:posOffset>
                </wp:positionH>
                <wp:positionV relativeFrom="paragraph">
                  <wp:posOffset>1858010</wp:posOffset>
                </wp:positionV>
                <wp:extent cx="1105535" cy="293370"/>
                <wp:effectExtent l="0" t="0" r="0" b="0"/>
                <wp:wrapNone/>
                <wp:docPr id="34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05535" cy="2933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1376DCC" w14:textId="77777777" w:rsidR="00532796" w:rsidRPr="007525C8" w:rsidRDefault="00532796" w:rsidP="001C7458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14"/>
                                <w:szCs w:val="14"/>
                                <w:lang w:val="en-GB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14"/>
                                <w:szCs w:val="14"/>
                                <w:lang w:val="en-GB"/>
                              </w:rPr>
                              <w:t>Kompost ta’ irduppjar tal-kreatinina fis-serum, ESKD, u mewt renali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040B50" id="Text Box 34" o:spid="_x0000_s1053" type="#_x0000_t202" style="position:absolute;margin-left:.05pt;margin-top:146.3pt;width:87.05pt;height:23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" fillcolor="window" stroked="f" strokeweight=".5pt">
                <v:textbox inset="0,0,0,0">
                  <w:txbxContent>
                    <w:p w14:paraId="61376DCC" w14:textId="77777777" w:rsidR="00532796" w:rsidRPr="007525C8" w:rsidRDefault="00532796" w:rsidP="001C7458">
                      <w:pPr>
                        <w:rPr>
                          <w:rFonts w:ascii="Arial Narrow" w:hAnsi="Arial Narrow"/>
                          <w:b/>
                          <w:bCs/>
                          <w:sz w:val="14"/>
                          <w:szCs w:val="14"/>
                          <w:lang w:val="en-GB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sz w:val="14"/>
                          <w:szCs w:val="14"/>
                          <w:lang w:val="en-GB"/>
                        </w:rPr>
                        <w:t>Kompost ta’ irduppjar tal-kreatinina fis-serum, ESKD, u mewt renali</w:t>
                      </w:r>
                    </w:p>
                  </w:txbxContent>
                </v:textbox>
              </v:shape>
            </w:pict>
          </mc:Fallback>
        </mc:AlternateContent>
      </w:r>
      <w:r w:rsidRPr="004B2054"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32EEA0" wp14:editId="19B339A7">
                <wp:simplePos x="0" y="0"/>
                <wp:positionH relativeFrom="column">
                  <wp:posOffset>635</wp:posOffset>
                </wp:positionH>
                <wp:positionV relativeFrom="paragraph">
                  <wp:posOffset>1407795</wp:posOffset>
                </wp:positionV>
                <wp:extent cx="1105535" cy="224790"/>
                <wp:effectExtent l="0" t="0" r="0" b="0"/>
                <wp:wrapNone/>
                <wp:docPr id="33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05535" cy="2247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0469F66" w14:textId="77777777" w:rsidR="00532796" w:rsidRPr="007525C8" w:rsidRDefault="00532796" w:rsidP="001C7458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14"/>
                                <w:szCs w:val="14"/>
                                <w:lang w:val="en-GB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14"/>
                                <w:szCs w:val="14"/>
                                <w:lang w:val="en-GB"/>
                              </w:rPr>
                              <w:t>Mewt CV, MI mhux fatali, u puplesija mhux fatali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32EEA0" id="Text Box 33" o:spid="_x0000_s1054" type="#_x0000_t202" style="position:absolute;margin-left:.05pt;margin-top:110.85pt;width:87.05pt;height:17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" fillcolor="window" stroked="f" strokeweight=".5pt">
                <v:textbox inset="0,0,0,0">
                  <w:txbxContent>
                    <w:p w14:paraId="00469F66" w14:textId="77777777" w:rsidR="00532796" w:rsidRPr="007525C8" w:rsidRDefault="00532796" w:rsidP="001C7458">
                      <w:pPr>
                        <w:rPr>
                          <w:rFonts w:ascii="Arial Narrow" w:hAnsi="Arial Narrow"/>
                          <w:b/>
                          <w:bCs/>
                          <w:sz w:val="14"/>
                          <w:szCs w:val="14"/>
                          <w:lang w:val="en-GB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sz w:val="14"/>
                          <w:szCs w:val="14"/>
                          <w:lang w:val="en-GB"/>
                        </w:rPr>
                        <w:t>Mewt CV, MI mhux fatali, u puplesija mhux fatali</w:t>
                      </w:r>
                    </w:p>
                  </w:txbxContent>
                </v:textbox>
              </v:shape>
            </w:pict>
          </mc:Fallback>
        </mc:AlternateContent>
      </w:r>
      <w:r w:rsidRPr="004B2054"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1F965FE" wp14:editId="20D0A0F2">
                <wp:simplePos x="0" y="0"/>
                <wp:positionH relativeFrom="column">
                  <wp:posOffset>635</wp:posOffset>
                </wp:positionH>
                <wp:positionV relativeFrom="paragraph">
                  <wp:posOffset>1257300</wp:posOffset>
                </wp:positionV>
                <wp:extent cx="1105535" cy="116205"/>
                <wp:effectExtent l="0" t="0" r="0" b="0"/>
                <wp:wrapNone/>
                <wp:docPr id="32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05535" cy="1162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8E8464E" w14:textId="77777777" w:rsidR="00532796" w:rsidRPr="007525C8" w:rsidRDefault="00532796" w:rsidP="001C7458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14"/>
                                <w:szCs w:val="14"/>
                                <w:lang w:val="en-GB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14"/>
                                <w:szCs w:val="14"/>
                                <w:lang w:val="en-GB"/>
                              </w:rPr>
                              <w:t>Kompost ta’ Mewt CV/HHF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F965FE" id="Text Box 32" o:spid="_x0000_s1055" type="#_x0000_t202" style="position:absolute;margin-left:.05pt;margin-top:99pt;width:87.05pt;height:9.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" fillcolor="window" stroked="f" strokeweight=".5pt">
                <v:textbox inset="0,0,0,0">
                  <w:txbxContent>
                    <w:p w14:paraId="18E8464E" w14:textId="77777777" w:rsidR="00532796" w:rsidRPr="007525C8" w:rsidRDefault="00532796" w:rsidP="001C7458">
                      <w:pPr>
                        <w:rPr>
                          <w:rFonts w:ascii="Arial Narrow" w:hAnsi="Arial Narrow"/>
                          <w:b/>
                          <w:bCs/>
                          <w:sz w:val="14"/>
                          <w:szCs w:val="14"/>
                          <w:lang w:val="en-GB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sz w:val="14"/>
                          <w:szCs w:val="14"/>
                          <w:lang w:val="en-GB"/>
                        </w:rPr>
                        <w:t>Kompost ta’ Mewt CV/HHF</w:t>
                      </w:r>
                    </w:p>
                  </w:txbxContent>
                </v:textbox>
              </v:shape>
            </w:pict>
          </mc:Fallback>
        </mc:AlternateContent>
      </w:r>
      <w:r w:rsidRPr="004B2054"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7CA6A09" wp14:editId="35EC8982">
                <wp:simplePos x="0" y="0"/>
                <wp:positionH relativeFrom="column">
                  <wp:posOffset>0</wp:posOffset>
                </wp:positionH>
                <wp:positionV relativeFrom="paragraph">
                  <wp:posOffset>2219325</wp:posOffset>
                </wp:positionV>
                <wp:extent cx="614045" cy="109220"/>
                <wp:effectExtent l="0" t="0" r="0" b="0"/>
                <wp:wrapNone/>
                <wp:docPr id="31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4045" cy="1092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742592A" w14:textId="77777777" w:rsidR="00532796" w:rsidRPr="007525C8" w:rsidRDefault="00532796" w:rsidP="001C7458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14"/>
                                <w:szCs w:val="14"/>
                                <w:lang w:val="en-GB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14"/>
                                <w:szCs w:val="14"/>
                                <w:lang w:val="en-GB"/>
                              </w:rPr>
                              <w:t>Mewt CV</w:t>
                            </w:r>
                            <w:r w:rsidRPr="007525C8">
                              <w:rPr>
                                <w:rFonts w:ascii="Arial Narrow" w:hAnsi="Arial Narrow"/>
                                <w:b/>
                                <w:bCs/>
                                <w:sz w:val="14"/>
                                <w:szCs w:val="14"/>
                                <w:vertAlign w:val="superscript"/>
                                <w:lang w:val="en-GB"/>
                              </w:rPr>
                              <w:t>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CA6A09" id="Text Box 31" o:spid="_x0000_s1056" type="#_x0000_t202" style="position:absolute;margin-left:0;margin-top:174.75pt;width:48.35pt;height:8.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" fillcolor="window" stroked="f" strokeweight=".5pt">
                <v:textbox inset="0,0,0,0">
                  <w:txbxContent>
                    <w:p w14:paraId="5742592A" w14:textId="77777777" w:rsidR="00532796" w:rsidRPr="007525C8" w:rsidRDefault="00532796" w:rsidP="001C7458">
                      <w:pPr>
                        <w:rPr>
                          <w:rFonts w:ascii="Arial Narrow" w:hAnsi="Arial Narrow"/>
                          <w:b/>
                          <w:bCs/>
                          <w:sz w:val="14"/>
                          <w:szCs w:val="14"/>
                          <w:lang w:val="en-GB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sz w:val="14"/>
                          <w:szCs w:val="14"/>
                          <w:lang w:val="en-GB"/>
                        </w:rPr>
                        <w:t>Mewt CV</w:t>
                      </w:r>
                      <w:r w:rsidRPr="007525C8">
                        <w:rPr>
                          <w:rFonts w:ascii="Arial Narrow" w:hAnsi="Arial Narrow"/>
                          <w:b/>
                          <w:bCs/>
                          <w:sz w:val="14"/>
                          <w:szCs w:val="14"/>
                          <w:vertAlign w:val="superscript"/>
                          <w:lang w:val="en-GB"/>
                        </w:rPr>
                        <w:t>†</w:t>
                      </w:r>
                    </w:p>
                  </w:txbxContent>
                </v:textbox>
              </v:shape>
            </w:pict>
          </mc:Fallback>
        </mc:AlternateContent>
      </w:r>
      <w:r w:rsidRPr="004B2054"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B52ADEB" wp14:editId="3FBAC19E">
                <wp:simplePos x="0" y="0"/>
                <wp:positionH relativeFrom="column">
                  <wp:posOffset>109220</wp:posOffset>
                </wp:positionH>
                <wp:positionV relativeFrom="paragraph">
                  <wp:posOffset>1106805</wp:posOffset>
                </wp:positionV>
                <wp:extent cx="614045" cy="109220"/>
                <wp:effectExtent l="0" t="0" r="0" b="0"/>
                <wp:wrapNone/>
                <wp:docPr id="3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4045" cy="1092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D362F6E" w14:textId="77777777" w:rsidR="00532796" w:rsidRPr="007525C8" w:rsidRDefault="00532796" w:rsidP="00E908C7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14"/>
                                <w:szCs w:val="14"/>
                                <w:lang w:val="en-GB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14"/>
                                <w:szCs w:val="14"/>
                                <w:lang w:val="en-GB"/>
                              </w:rPr>
                              <w:t>Mewt CV</w:t>
                            </w:r>
                            <w:r w:rsidRPr="007525C8">
                              <w:rPr>
                                <w:rFonts w:ascii="Arial Narrow" w:hAnsi="Arial Narrow"/>
                                <w:b/>
                                <w:bCs/>
                                <w:sz w:val="14"/>
                                <w:szCs w:val="14"/>
                                <w:vertAlign w:val="superscript"/>
                                <w:lang w:val="en-GB"/>
                              </w:rPr>
                              <w:t>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52ADEB" id="Text Box 30" o:spid="_x0000_s1057" type="#_x0000_t202" style="position:absolute;margin-left:8.6pt;margin-top:87.15pt;width:48.35pt;height:8.6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" fillcolor="window" stroked="f" strokeweight=".5pt">
                <v:textbox inset="0,0,0,0">
                  <w:txbxContent>
                    <w:p w14:paraId="2D362F6E" w14:textId="77777777" w:rsidR="00532796" w:rsidRPr="007525C8" w:rsidRDefault="00532796" w:rsidP="00E908C7">
                      <w:pPr>
                        <w:rPr>
                          <w:rFonts w:ascii="Arial Narrow" w:hAnsi="Arial Narrow"/>
                          <w:b/>
                          <w:bCs/>
                          <w:sz w:val="14"/>
                          <w:szCs w:val="14"/>
                          <w:lang w:val="en-GB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sz w:val="14"/>
                          <w:szCs w:val="14"/>
                          <w:lang w:val="en-GB"/>
                        </w:rPr>
                        <w:t>Mewt CV</w:t>
                      </w:r>
                      <w:r w:rsidRPr="007525C8">
                        <w:rPr>
                          <w:rFonts w:ascii="Arial Narrow" w:hAnsi="Arial Narrow"/>
                          <w:b/>
                          <w:bCs/>
                          <w:sz w:val="14"/>
                          <w:szCs w:val="14"/>
                          <w:vertAlign w:val="superscript"/>
                          <w:lang w:val="en-GB"/>
                        </w:rPr>
                        <w:t>†</w:t>
                      </w:r>
                    </w:p>
                  </w:txbxContent>
                </v:textbox>
              </v:shape>
            </w:pict>
          </mc:Fallback>
        </mc:AlternateContent>
      </w:r>
      <w:r w:rsidRPr="004B2054"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DE6D142" wp14:editId="5F25087D">
                <wp:simplePos x="0" y="0"/>
                <wp:positionH relativeFrom="column">
                  <wp:posOffset>109220</wp:posOffset>
                </wp:positionH>
                <wp:positionV relativeFrom="paragraph">
                  <wp:posOffset>948690</wp:posOffset>
                </wp:positionV>
                <wp:extent cx="614045" cy="109220"/>
                <wp:effectExtent l="0" t="0" r="0" b="0"/>
                <wp:wrapNone/>
                <wp:docPr id="29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4045" cy="1092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DE67237" w14:textId="77777777" w:rsidR="00532796" w:rsidRPr="007525C8" w:rsidRDefault="00532796" w:rsidP="00E908C7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14"/>
                                <w:szCs w:val="14"/>
                                <w:lang w:val="en-GB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14"/>
                                <w:szCs w:val="14"/>
                                <w:lang w:val="en-GB"/>
                              </w:rPr>
                              <w:t>Mewt renali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E6D142" id="Text Box 29" o:spid="_x0000_s1058" type="#_x0000_t202" style="position:absolute;margin-left:8.6pt;margin-top:74.7pt;width:48.35pt;height:8.6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" fillcolor="window" stroked="f" strokeweight=".5pt">
                <v:textbox inset="0,0,0,0">
                  <w:txbxContent>
                    <w:p w14:paraId="5DE67237" w14:textId="77777777" w:rsidR="00532796" w:rsidRPr="007525C8" w:rsidRDefault="00532796" w:rsidP="00E908C7">
                      <w:pPr>
                        <w:rPr>
                          <w:rFonts w:ascii="Arial Narrow" w:hAnsi="Arial Narrow"/>
                          <w:b/>
                          <w:bCs/>
                          <w:sz w:val="14"/>
                          <w:szCs w:val="14"/>
                          <w:lang w:val="en-GB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sz w:val="14"/>
                          <w:szCs w:val="14"/>
                          <w:lang w:val="en-GB"/>
                        </w:rPr>
                        <w:t>Mewt renali</w:t>
                      </w:r>
                    </w:p>
                  </w:txbxContent>
                </v:textbox>
              </v:shape>
            </w:pict>
          </mc:Fallback>
        </mc:AlternateContent>
      </w:r>
      <w:r w:rsidRPr="004B2054"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2AF6B65B" wp14:editId="6C083BC6">
                <wp:simplePos x="0" y="0"/>
                <wp:positionH relativeFrom="column">
                  <wp:posOffset>109220</wp:posOffset>
                </wp:positionH>
                <wp:positionV relativeFrom="paragraph">
                  <wp:posOffset>793115</wp:posOffset>
                </wp:positionV>
                <wp:extent cx="1146175" cy="155575"/>
                <wp:effectExtent l="0" t="0" r="0" b="0"/>
                <wp:wrapNone/>
                <wp:docPr id="2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6175" cy="1555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0F6BD52" w14:textId="77777777" w:rsidR="00532796" w:rsidRPr="007525C8" w:rsidRDefault="00532796" w:rsidP="00E908C7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14"/>
                                <w:szCs w:val="14"/>
                                <w:lang w:val="en-GB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14"/>
                                <w:szCs w:val="14"/>
                                <w:lang w:val="en-GB"/>
                              </w:rPr>
                              <w:t>Irduppjar tal-kreatinina fis-serum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F6B65B" id="Text Box 28" o:spid="_x0000_s1059" type="#_x0000_t202" style="position:absolute;margin-left:8.6pt;margin-top:62.45pt;width:90.25pt;height:12.2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" fillcolor="window" stroked="f" strokeweight=".5pt">
                <v:textbox inset="0,0,0,0">
                  <w:txbxContent>
                    <w:p w14:paraId="00F6BD52" w14:textId="77777777" w:rsidR="00532796" w:rsidRPr="007525C8" w:rsidRDefault="00532796" w:rsidP="00E908C7">
                      <w:pPr>
                        <w:rPr>
                          <w:rFonts w:ascii="Arial Narrow" w:hAnsi="Arial Narrow"/>
                          <w:b/>
                          <w:bCs/>
                          <w:sz w:val="14"/>
                          <w:szCs w:val="14"/>
                          <w:lang w:val="en-GB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sz w:val="14"/>
                          <w:szCs w:val="14"/>
                          <w:lang w:val="en-GB"/>
                        </w:rPr>
                        <w:t>Irduppjar tal-kreatinina fis-serum</w:t>
                      </w:r>
                    </w:p>
                  </w:txbxContent>
                </v:textbox>
              </v:shape>
            </w:pict>
          </mc:Fallback>
        </mc:AlternateContent>
      </w:r>
      <w:r w:rsidRPr="004B2054"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55BE91AE" wp14:editId="4B2B1EC6">
                <wp:simplePos x="0" y="0"/>
                <wp:positionH relativeFrom="column">
                  <wp:posOffset>-40640</wp:posOffset>
                </wp:positionH>
                <wp:positionV relativeFrom="paragraph">
                  <wp:posOffset>465455</wp:posOffset>
                </wp:positionV>
                <wp:extent cx="1146175" cy="155575"/>
                <wp:effectExtent l="0" t="0" r="0" b="0"/>
                <wp:wrapNone/>
                <wp:docPr id="27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6175" cy="1555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946B5FF" w14:textId="77777777" w:rsidR="00532796" w:rsidRPr="007525C8" w:rsidRDefault="00532796" w:rsidP="00E908C7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14"/>
                                <w:szCs w:val="14"/>
                                <w:lang w:val="en-GB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14"/>
                                <w:szCs w:val="14"/>
                                <w:lang w:val="en-GB"/>
                              </w:rPr>
                              <w:t xml:space="preserve"> Skop Finali Kompost Primarju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BE91AE" id="Text Box 27" o:spid="_x0000_s1060" type="#_x0000_t202" style="position:absolute;margin-left:-3.2pt;margin-top:36.65pt;width:90.25pt;height:12.2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" fillcolor="window" stroked="f" strokeweight=".5pt">
                <v:textbox inset="0,0,0,0">
                  <w:txbxContent>
                    <w:p w14:paraId="1946B5FF" w14:textId="77777777" w:rsidR="00532796" w:rsidRPr="007525C8" w:rsidRDefault="00532796" w:rsidP="00E908C7">
                      <w:pPr>
                        <w:rPr>
                          <w:rFonts w:ascii="Arial Narrow" w:hAnsi="Arial Narrow"/>
                          <w:b/>
                          <w:bCs/>
                          <w:sz w:val="14"/>
                          <w:szCs w:val="14"/>
                          <w:lang w:val="en-GB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sz w:val="14"/>
                          <w:szCs w:val="14"/>
                          <w:lang w:val="en-GB"/>
                        </w:rPr>
                        <w:t xml:space="preserve"> Skop Finali Kompost Primarju</w:t>
                      </w:r>
                    </w:p>
                  </w:txbxContent>
                </v:textbox>
              </v:shape>
            </w:pict>
          </mc:Fallback>
        </mc:AlternateContent>
      </w:r>
      <w:r w:rsidRPr="004B2054"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0AE7AB23" wp14:editId="4FAB287E">
                <wp:simplePos x="0" y="0"/>
                <wp:positionH relativeFrom="column">
                  <wp:posOffset>4053840</wp:posOffset>
                </wp:positionH>
                <wp:positionV relativeFrom="paragraph">
                  <wp:posOffset>240665</wp:posOffset>
                </wp:positionV>
                <wp:extent cx="1146175" cy="155575"/>
                <wp:effectExtent l="0" t="0" r="0" b="0"/>
                <wp:wrapNone/>
                <wp:docPr id="2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6175" cy="1555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497C071" w14:textId="77777777" w:rsidR="00532796" w:rsidRPr="007525C8" w:rsidRDefault="00532796" w:rsidP="00E908C7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14"/>
                                <w:szCs w:val="14"/>
                                <w:lang w:val="pl-PL"/>
                              </w:rPr>
                            </w:pPr>
                            <w:r w:rsidRPr="007525C8">
                              <w:rPr>
                                <w:rFonts w:ascii="Arial Narrow" w:hAnsi="Arial Narrow"/>
                                <w:b/>
                                <w:bCs/>
                                <w:sz w:val="14"/>
                                <w:szCs w:val="14"/>
                                <w:lang w:val="pl-PL"/>
                              </w:rPr>
                              <w:t xml:space="preserve">Proporzjon ta’ </w:t>
                            </w:r>
                            <w:r w:rsidRPr="00562881">
                              <w:rPr>
                                <w:rFonts w:ascii="Arial Narrow" w:hAnsi="Arial Narrow"/>
                                <w:b/>
                                <w:bCs/>
                                <w:sz w:val="14"/>
                                <w:szCs w:val="14"/>
                                <w:lang w:val="pl-PL"/>
                              </w:rPr>
                              <w:t>p</w:t>
                            </w:r>
                            <w:r w:rsidRPr="007525C8">
                              <w:rPr>
                                <w:rFonts w:ascii="Arial Narrow" w:hAnsi="Arial Narrow"/>
                                <w:b/>
                                <w:bCs/>
                                <w:sz w:val="14"/>
                                <w:szCs w:val="14"/>
                                <w:lang w:val="pl-PL"/>
                              </w:rPr>
                              <w:t>eriklu CI ta’ 95%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E7AB23" id="_x0000_s1061" type="#_x0000_t202" style="position:absolute;margin-left:319.2pt;margin-top:18.95pt;width:90.25pt;height:12.2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" fillcolor="window" stroked="f" strokeweight=".5pt">
                <v:textbox inset="0,0,0,0">
                  <w:txbxContent>
                    <w:p w14:paraId="2497C071" w14:textId="77777777" w:rsidR="00532796" w:rsidRPr="007525C8" w:rsidRDefault="00532796" w:rsidP="00E908C7">
                      <w:pPr>
                        <w:rPr>
                          <w:rFonts w:ascii="Arial Narrow" w:hAnsi="Arial Narrow"/>
                          <w:b/>
                          <w:bCs/>
                          <w:sz w:val="14"/>
                          <w:szCs w:val="14"/>
                          <w:lang w:val="pl-PL"/>
                        </w:rPr>
                      </w:pPr>
                      <w:r w:rsidRPr="007525C8">
                        <w:rPr>
                          <w:rFonts w:ascii="Arial Narrow" w:hAnsi="Arial Narrow"/>
                          <w:b/>
                          <w:bCs/>
                          <w:sz w:val="14"/>
                          <w:szCs w:val="14"/>
                          <w:lang w:val="pl-PL"/>
                        </w:rPr>
                        <w:t xml:space="preserve">Proporzjon ta’ </w:t>
                      </w:r>
                      <w:r w:rsidRPr="00562881">
                        <w:rPr>
                          <w:rFonts w:ascii="Arial Narrow" w:hAnsi="Arial Narrow"/>
                          <w:b/>
                          <w:bCs/>
                          <w:sz w:val="14"/>
                          <w:szCs w:val="14"/>
                          <w:lang w:val="pl-PL"/>
                        </w:rPr>
                        <w:t>p</w:t>
                      </w:r>
                      <w:r w:rsidRPr="007525C8">
                        <w:rPr>
                          <w:rFonts w:ascii="Arial Narrow" w:hAnsi="Arial Narrow"/>
                          <w:b/>
                          <w:bCs/>
                          <w:sz w:val="14"/>
                          <w:szCs w:val="14"/>
                          <w:lang w:val="pl-PL"/>
                        </w:rPr>
                        <w:t>eriklu CI ta’ 95%</w:t>
                      </w:r>
                    </w:p>
                  </w:txbxContent>
                </v:textbox>
              </v:shape>
            </w:pict>
          </mc:Fallback>
        </mc:AlternateContent>
      </w:r>
      <w:r w:rsidRPr="004B2054"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749D18E8" wp14:editId="0DB21F7C">
                <wp:simplePos x="0" y="0"/>
                <wp:positionH relativeFrom="column">
                  <wp:posOffset>5363845</wp:posOffset>
                </wp:positionH>
                <wp:positionV relativeFrom="paragraph">
                  <wp:posOffset>254000</wp:posOffset>
                </wp:positionV>
                <wp:extent cx="354965" cy="107950"/>
                <wp:effectExtent l="0" t="0" r="0" b="0"/>
                <wp:wrapNone/>
                <wp:docPr id="2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4965" cy="107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41ACA0F" w14:textId="77777777" w:rsidR="00532796" w:rsidRPr="007525C8" w:rsidRDefault="00532796" w:rsidP="00E908C7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14"/>
                                <w:szCs w:val="14"/>
                                <w:lang w:val="en-GB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14"/>
                                <w:szCs w:val="14"/>
                                <w:lang w:val="en-GB"/>
                              </w:rPr>
                              <w:t>Valur 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9D18E8" id="Text Box 26" o:spid="_x0000_s1062" type="#_x0000_t202" style="position:absolute;margin-left:422.35pt;margin-top:20pt;width:27.95pt;height:8.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" fillcolor="window" stroked="f" strokeweight=".5pt">
                <v:textbox inset="0,0,0,0">
                  <w:txbxContent>
                    <w:p w14:paraId="641ACA0F" w14:textId="77777777" w:rsidR="00532796" w:rsidRPr="007525C8" w:rsidRDefault="00532796" w:rsidP="00E908C7">
                      <w:pPr>
                        <w:rPr>
                          <w:rFonts w:ascii="Arial Narrow" w:hAnsi="Arial Narrow"/>
                          <w:b/>
                          <w:bCs/>
                          <w:sz w:val="14"/>
                          <w:szCs w:val="14"/>
                          <w:lang w:val="en-GB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sz w:val="14"/>
                          <w:szCs w:val="14"/>
                          <w:lang w:val="en-GB"/>
                        </w:rPr>
                        <w:t>Valur p</w:t>
                      </w:r>
                    </w:p>
                  </w:txbxContent>
                </v:textbox>
              </v:shape>
            </w:pict>
          </mc:Fallback>
        </mc:AlternateContent>
      </w:r>
      <w:r w:rsidRPr="004B2054"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49D16927" wp14:editId="34C15576">
                <wp:simplePos x="0" y="0"/>
                <wp:positionH relativeFrom="column">
                  <wp:posOffset>2961640</wp:posOffset>
                </wp:positionH>
                <wp:positionV relativeFrom="paragraph">
                  <wp:posOffset>185420</wp:posOffset>
                </wp:positionV>
                <wp:extent cx="770890" cy="211455"/>
                <wp:effectExtent l="0" t="0" r="0" b="0"/>
                <wp:wrapNone/>
                <wp:docPr id="2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70890" cy="2114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6F56F34" w14:textId="77777777" w:rsidR="00532796" w:rsidRPr="007525C8" w:rsidRDefault="00532796" w:rsidP="00E908C7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12"/>
                                <w:szCs w:val="12"/>
                                <w:lang w:val="sv-SE"/>
                              </w:rPr>
                            </w:pPr>
                            <w:r w:rsidRPr="007525C8">
                              <w:rPr>
                                <w:rFonts w:ascii="Arial Narrow" w:hAnsi="Arial Narrow"/>
                                <w:b/>
                                <w:bCs/>
                                <w:sz w:val="12"/>
                                <w:szCs w:val="12"/>
                                <w:lang w:val="sv-SE"/>
                              </w:rPr>
                              <w:t>Rata ta’avvenimenti għal kull 1</w:t>
                            </w:r>
                            <w:r w:rsidRPr="00562881">
                              <w:rPr>
                                <w:rFonts w:ascii="Arial Narrow" w:hAnsi="Arial Narrow"/>
                                <w:b/>
                                <w:bCs/>
                                <w:sz w:val="12"/>
                                <w:szCs w:val="12"/>
                                <w:lang w:val="sv-SE"/>
                              </w:rPr>
                              <w:t>00 sena ta’ pazjent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D16927" id="_x0000_s1063" type="#_x0000_t202" style="position:absolute;margin-left:233.2pt;margin-top:14.6pt;width:60.7pt;height:16.6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" fillcolor="window" stroked="f" strokeweight=".5pt">
                <v:textbox inset="0,0,0,0">
                  <w:txbxContent>
                    <w:p w14:paraId="46F56F34" w14:textId="77777777" w:rsidR="00532796" w:rsidRPr="007525C8" w:rsidRDefault="00532796" w:rsidP="00E908C7">
                      <w:pPr>
                        <w:rPr>
                          <w:rFonts w:ascii="Arial Narrow" w:hAnsi="Arial Narrow"/>
                          <w:b/>
                          <w:bCs/>
                          <w:sz w:val="12"/>
                          <w:szCs w:val="12"/>
                          <w:lang w:val="sv-SE"/>
                        </w:rPr>
                      </w:pPr>
                      <w:r w:rsidRPr="007525C8">
                        <w:rPr>
                          <w:rFonts w:ascii="Arial Narrow" w:hAnsi="Arial Narrow"/>
                          <w:b/>
                          <w:bCs/>
                          <w:sz w:val="12"/>
                          <w:szCs w:val="12"/>
                          <w:lang w:val="sv-SE"/>
                        </w:rPr>
                        <w:t>Rata ta’avvenimenti għal kull 1</w:t>
                      </w:r>
                      <w:r w:rsidRPr="00562881">
                        <w:rPr>
                          <w:rFonts w:ascii="Arial Narrow" w:hAnsi="Arial Narrow"/>
                          <w:b/>
                          <w:bCs/>
                          <w:sz w:val="12"/>
                          <w:szCs w:val="12"/>
                          <w:lang w:val="sv-SE"/>
                        </w:rPr>
                        <w:t>00 sena ta’ pazjent</w:t>
                      </w:r>
                    </w:p>
                  </w:txbxContent>
                </v:textbox>
              </v:shape>
            </w:pict>
          </mc:Fallback>
        </mc:AlternateContent>
      </w:r>
      <w:r w:rsidRPr="004B2054"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01BBD42A" wp14:editId="2460F674">
                <wp:simplePos x="0" y="0"/>
                <wp:positionH relativeFrom="column">
                  <wp:posOffset>1726565</wp:posOffset>
                </wp:positionH>
                <wp:positionV relativeFrom="paragraph">
                  <wp:posOffset>186055</wp:posOffset>
                </wp:positionV>
                <wp:extent cx="770890" cy="211455"/>
                <wp:effectExtent l="0" t="0" r="0" b="0"/>
                <wp:wrapNone/>
                <wp:docPr id="2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70890" cy="2114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F64F30D" w14:textId="77777777" w:rsidR="00532796" w:rsidRPr="007525C8" w:rsidRDefault="00532796" w:rsidP="00582CAE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12"/>
                                <w:szCs w:val="12"/>
                                <w:lang w:val="sv-SE"/>
                              </w:rPr>
                            </w:pPr>
                            <w:r w:rsidRPr="007525C8">
                              <w:rPr>
                                <w:rFonts w:ascii="Arial Narrow" w:hAnsi="Arial Narrow"/>
                                <w:b/>
                                <w:bCs/>
                                <w:sz w:val="12"/>
                                <w:szCs w:val="12"/>
                                <w:lang w:val="sv-SE"/>
                              </w:rPr>
                              <w:t>Rata ta’avvenimenti għal kull 1</w:t>
                            </w:r>
                            <w:r w:rsidRPr="00562881">
                              <w:rPr>
                                <w:rFonts w:ascii="Arial Narrow" w:hAnsi="Arial Narrow"/>
                                <w:b/>
                                <w:bCs/>
                                <w:sz w:val="12"/>
                                <w:szCs w:val="12"/>
                                <w:lang w:val="sv-SE"/>
                              </w:rPr>
                              <w:t>00 sena ta’ pazjent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BBD42A" id="_x0000_s1064" type="#_x0000_t202" style="position:absolute;margin-left:135.95pt;margin-top:14.65pt;width:60.7pt;height:16.6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" fillcolor="window" stroked="f" strokeweight=".5pt">
                <v:textbox inset="0,0,0,0">
                  <w:txbxContent>
                    <w:p w14:paraId="3F64F30D" w14:textId="77777777" w:rsidR="00532796" w:rsidRPr="007525C8" w:rsidRDefault="00532796" w:rsidP="00582CAE">
                      <w:pPr>
                        <w:rPr>
                          <w:rFonts w:ascii="Arial Narrow" w:hAnsi="Arial Narrow"/>
                          <w:b/>
                          <w:bCs/>
                          <w:sz w:val="12"/>
                          <w:szCs w:val="12"/>
                          <w:lang w:val="sv-SE"/>
                        </w:rPr>
                      </w:pPr>
                      <w:r w:rsidRPr="007525C8">
                        <w:rPr>
                          <w:rFonts w:ascii="Arial Narrow" w:hAnsi="Arial Narrow"/>
                          <w:b/>
                          <w:bCs/>
                          <w:sz w:val="12"/>
                          <w:szCs w:val="12"/>
                          <w:lang w:val="sv-SE"/>
                        </w:rPr>
                        <w:t>Rata ta’avvenimenti għal kull 1</w:t>
                      </w:r>
                      <w:r w:rsidRPr="00562881">
                        <w:rPr>
                          <w:rFonts w:ascii="Arial Narrow" w:hAnsi="Arial Narrow"/>
                          <w:b/>
                          <w:bCs/>
                          <w:sz w:val="12"/>
                          <w:szCs w:val="12"/>
                          <w:lang w:val="sv-SE"/>
                        </w:rPr>
                        <w:t>00 sena ta’ pazjent</w:t>
                      </w:r>
                    </w:p>
                  </w:txbxContent>
                </v:textbox>
              </v:shape>
            </w:pict>
          </mc:Fallback>
        </mc:AlternateContent>
      </w:r>
      <w:r w:rsidRPr="004B2054"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1DC6FE51" wp14:editId="3C957282">
                <wp:simplePos x="0" y="0"/>
                <wp:positionH relativeFrom="column">
                  <wp:posOffset>635</wp:posOffset>
                </wp:positionH>
                <wp:positionV relativeFrom="paragraph">
                  <wp:posOffset>240665</wp:posOffset>
                </wp:positionV>
                <wp:extent cx="655320" cy="156845"/>
                <wp:effectExtent l="0" t="0" r="0" b="0"/>
                <wp:wrapNone/>
                <wp:docPr id="2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5320" cy="1568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B2C9BBA" w14:textId="77777777" w:rsidR="00532796" w:rsidRPr="007525C8" w:rsidRDefault="00532796" w:rsidP="00582CAE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16"/>
                                <w:szCs w:val="16"/>
                                <w:lang w:val="en-GB"/>
                              </w:rPr>
                            </w:pPr>
                            <w:r w:rsidRPr="007525C8">
                              <w:rPr>
                                <w:rFonts w:ascii="Arial Narrow" w:hAnsi="Arial Narrow"/>
                                <w:b/>
                                <w:bCs/>
                                <w:sz w:val="16"/>
                                <w:szCs w:val="16"/>
                                <w:lang w:val="en-GB"/>
                              </w:rPr>
                              <w:t>Skop Finali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C6FE51" id="_x0000_s1065" type="#_x0000_t202" style="position:absolute;margin-left:.05pt;margin-top:18.95pt;width:51.6pt;height:12.3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" fillcolor="window" stroked="f" strokeweight=".5pt">
                <v:textbox inset="0,0,0,0">
                  <w:txbxContent>
                    <w:p w14:paraId="3B2C9BBA" w14:textId="77777777" w:rsidR="00532796" w:rsidRPr="007525C8" w:rsidRDefault="00532796" w:rsidP="00582CAE">
                      <w:pPr>
                        <w:rPr>
                          <w:rFonts w:ascii="Arial Narrow" w:hAnsi="Arial Narrow"/>
                          <w:b/>
                          <w:bCs/>
                          <w:sz w:val="16"/>
                          <w:szCs w:val="16"/>
                          <w:lang w:val="en-GB"/>
                        </w:rPr>
                      </w:pPr>
                      <w:r w:rsidRPr="007525C8">
                        <w:rPr>
                          <w:rFonts w:ascii="Arial Narrow" w:hAnsi="Arial Narrow"/>
                          <w:b/>
                          <w:bCs/>
                          <w:sz w:val="16"/>
                          <w:szCs w:val="16"/>
                          <w:lang w:val="en-GB"/>
                        </w:rPr>
                        <w:t>Skop Finali</w:t>
                      </w:r>
                    </w:p>
                  </w:txbxContent>
                </v:textbox>
              </v:shape>
            </w:pict>
          </mc:Fallback>
        </mc:AlternateContent>
      </w:r>
      <w:r w:rsidRPr="004B2054">
        <w:rPr>
          <w:b/>
          <w:sz w:val="20"/>
        </w:rPr>
        <w:drawing>
          <wp:inline distT="0" distB="0" distL="0" distR="0" wp14:anchorId="76171F99" wp14:editId="04BC96CD">
            <wp:extent cx="5718175" cy="3972560"/>
            <wp:effectExtent l="0" t="0" r="0" b="0"/>
            <wp:docPr id="4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175" cy="397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730368" w14:textId="77777777" w:rsidR="009100CB" w:rsidRPr="004B2054" w:rsidRDefault="009100CB" w:rsidP="009100CB"/>
    <w:p w14:paraId="75567CBA" w14:textId="77777777" w:rsidR="009100CB" w:rsidRPr="004B2054" w:rsidRDefault="00CD7642" w:rsidP="009100CB">
      <w:r w:rsidRPr="004B2054">
        <w:t>Kif muri f’Figura 5</w:t>
      </w:r>
      <w:r w:rsidR="009100CB" w:rsidRPr="004B2054">
        <w:t xml:space="preserve">, </w:t>
      </w:r>
      <w:r w:rsidRPr="004B2054">
        <w:t>l-</w:t>
      </w:r>
      <w:r w:rsidR="009100CB" w:rsidRPr="004B2054">
        <w:t xml:space="preserve">eGFR </w:t>
      </w:r>
      <w:r w:rsidR="003D12BB" w:rsidRPr="004B2054">
        <w:t xml:space="preserve">f’pazjenti trattati bil-plaċebo urew tnaqqis lineari progressiv maż-żmien; f’kuntrast, il-grupp ta’ </w:t>
      </w:r>
      <w:r w:rsidR="009100CB" w:rsidRPr="004B2054">
        <w:t xml:space="preserve">canagliflozin </w:t>
      </w:r>
      <w:r w:rsidR="003D12BB" w:rsidRPr="004B2054">
        <w:t>wera tnaqqis akut f’Ġimgħa 3</w:t>
      </w:r>
      <w:r w:rsidR="009100CB" w:rsidRPr="004B2054">
        <w:t xml:space="preserve">, </w:t>
      </w:r>
      <w:r w:rsidR="003D12BB" w:rsidRPr="004B2054">
        <w:t>segwit minn tnaqqis attenwat maż-żmien</w:t>
      </w:r>
      <w:r w:rsidR="009100CB" w:rsidRPr="004B2054">
        <w:t xml:space="preserve">; </w:t>
      </w:r>
      <w:r w:rsidR="003D12BB" w:rsidRPr="004B2054">
        <w:t>wara</w:t>
      </w:r>
      <w:r w:rsidR="009100CB" w:rsidRPr="004B2054">
        <w:t xml:space="preserve"> </w:t>
      </w:r>
      <w:r w:rsidR="003D12BB" w:rsidRPr="004B2054">
        <w:t>Ġimgħa</w:t>
      </w:r>
      <w:r w:rsidR="009100CB" w:rsidRPr="004B2054">
        <w:t xml:space="preserve"> 52, </w:t>
      </w:r>
      <w:r w:rsidR="003D12BB" w:rsidRPr="004B2054">
        <w:t>il-medja ta’ tnaqqis ta’</w:t>
      </w:r>
      <w:r w:rsidR="009100CB" w:rsidRPr="004B2054">
        <w:t xml:space="preserve"> LS </w:t>
      </w:r>
      <w:r w:rsidR="003D12BB" w:rsidRPr="004B2054">
        <w:t>f’</w:t>
      </w:r>
      <w:r w:rsidR="009100CB" w:rsidRPr="004B2054">
        <w:t xml:space="preserve">eGFR </w:t>
      </w:r>
      <w:r w:rsidR="003D12BB" w:rsidRPr="004B2054">
        <w:t xml:space="preserve">kien inqas fil-grupp ta’ </w:t>
      </w:r>
      <w:r w:rsidR="009100CB" w:rsidRPr="004B2054">
        <w:t xml:space="preserve">canagliflozin </w:t>
      </w:r>
      <w:r w:rsidR="003D12BB" w:rsidRPr="004B2054">
        <w:t>milli fil-grupp tal-plaċebo u l-effett tat-trattament inżamm sat-tmiem tat-trattament</w:t>
      </w:r>
      <w:r w:rsidR="009100CB" w:rsidRPr="004B2054">
        <w:t>.</w:t>
      </w:r>
    </w:p>
    <w:p w14:paraId="11FBE482" w14:textId="77777777" w:rsidR="009100CB" w:rsidRPr="004B2054" w:rsidRDefault="009100CB" w:rsidP="009100CB"/>
    <w:p w14:paraId="077A094D" w14:textId="77777777" w:rsidR="009100CB" w:rsidRPr="004B2054" w:rsidRDefault="009100CB" w:rsidP="009100CB">
      <w:pPr>
        <w:keepNext/>
        <w:ind w:left="1134" w:hanging="1134"/>
        <w:rPr>
          <w:b/>
          <w:sz w:val="20"/>
        </w:rPr>
      </w:pPr>
      <w:r w:rsidRPr="004B2054">
        <w:rPr>
          <w:b/>
          <w:sz w:val="20"/>
        </w:rPr>
        <w:t>Figur</w:t>
      </w:r>
      <w:r w:rsidR="003D12BB" w:rsidRPr="004B2054">
        <w:rPr>
          <w:b/>
          <w:sz w:val="20"/>
        </w:rPr>
        <w:t>a</w:t>
      </w:r>
      <w:r w:rsidRPr="004B2054">
        <w:rPr>
          <w:b/>
          <w:sz w:val="20"/>
        </w:rPr>
        <w:t> 5:</w:t>
      </w:r>
      <w:r w:rsidRPr="004B2054">
        <w:rPr>
          <w:b/>
          <w:sz w:val="20"/>
        </w:rPr>
        <w:tab/>
      </w:r>
      <w:bookmarkStart w:id="170" w:name="_Hlk13488408"/>
      <w:r w:rsidR="003D12BB" w:rsidRPr="004B2054">
        <w:rPr>
          <w:b/>
          <w:sz w:val="20"/>
        </w:rPr>
        <w:t>Bidla medja f’</w:t>
      </w:r>
      <w:r w:rsidRPr="004B2054">
        <w:rPr>
          <w:b/>
          <w:sz w:val="20"/>
        </w:rPr>
        <w:t xml:space="preserve">LS </w:t>
      </w:r>
      <w:r w:rsidR="003D12BB" w:rsidRPr="004B2054">
        <w:rPr>
          <w:b/>
          <w:sz w:val="20"/>
        </w:rPr>
        <w:t>mil-linja bażi f’</w:t>
      </w:r>
      <w:r w:rsidRPr="004B2054">
        <w:rPr>
          <w:b/>
          <w:sz w:val="20"/>
        </w:rPr>
        <w:t xml:space="preserve">eGFR </w:t>
      </w:r>
      <w:r w:rsidR="003D12BB" w:rsidRPr="004B2054">
        <w:rPr>
          <w:b/>
          <w:sz w:val="20"/>
        </w:rPr>
        <w:t>maż-żmien</w:t>
      </w:r>
      <w:r w:rsidRPr="004B2054">
        <w:rPr>
          <w:b/>
          <w:sz w:val="20"/>
        </w:rPr>
        <w:t xml:space="preserve"> (</w:t>
      </w:r>
      <w:r w:rsidR="003D12BB" w:rsidRPr="004B2054">
        <w:rPr>
          <w:b/>
          <w:sz w:val="20"/>
        </w:rPr>
        <w:t>sett ta’ analiżi fuq it-trattament</w:t>
      </w:r>
      <w:r w:rsidRPr="004B2054">
        <w:rPr>
          <w:b/>
          <w:sz w:val="20"/>
        </w:rPr>
        <w:t>)</w:t>
      </w:r>
      <w:bookmarkEnd w:id="170"/>
    </w:p>
    <w:p w14:paraId="6FC379AE" w14:textId="77777777" w:rsidR="002E349F" w:rsidRPr="004B2054" w:rsidRDefault="002E349F" w:rsidP="009100CB">
      <w:pPr>
        <w:keepNext/>
        <w:ind w:left="1134" w:hanging="1134"/>
        <w:rPr>
          <w:b/>
          <w:sz w:val="20"/>
        </w:rPr>
      </w:pPr>
    </w:p>
    <w:p w14:paraId="391FF695" w14:textId="0960FE9D" w:rsidR="009100CB" w:rsidRPr="004B2054" w:rsidRDefault="005E2DEA" w:rsidP="009100CB">
      <w:pPr>
        <w:jc w:val="center"/>
      </w:pPr>
      <w:r w:rsidRPr="004B2054"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0242DEF" wp14:editId="6641E7A8">
                <wp:simplePos x="0" y="0"/>
                <wp:positionH relativeFrom="column">
                  <wp:posOffset>1153795</wp:posOffset>
                </wp:positionH>
                <wp:positionV relativeFrom="paragraph">
                  <wp:posOffset>2145665</wp:posOffset>
                </wp:positionV>
                <wp:extent cx="382270" cy="109220"/>
                <wp:effectExtent l="0" t="0" r="0" b="0"/>
                <wp:wrapNone/>
                <wp:docPr id="57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2270" cy="1092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F2B664D" w14:textId="77777777" w:rsidR="00532796" w:rsidRDefault="00532796" w:rsidP="00681667">
                            <w:pPr>
                              <w:rPr>
                                <w:sz w:val="12"/>
                                <w:szCs w:val="12"/>
                                <w:lang w:val="en-GB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  <w:lang w:val="en-GB"/>
                              </w:rPr>
                              <w:t>Linja bażi</w:t>
                            </w:r>
                          </w:p>
                          <w:p w14:paraId="0F004F33" w14:textId="77777777" w:rsidR="00532796" w:rsidRPr="007525C8" w:rsidRDefault="00532796" w:rsidP="00681667">
                            <w:pPr>
                              <w:rPr>
                                <w:sz w:val="12"/>
                                <w:szCs w:val="12"/>
                                <w:lang w:val="en-GB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  <w:lang w:val="en-GB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242DEF" id="Text Box 57" o:spid="_x0000_s1066" type="#_x0000_t202" style="position:absolute;left:0;text-align:left;margin-left:90.85pt;margin-top:168.95pt;width:30.1pt;height:8.6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" fillcolor="window" stroked="f" strokeweight=".5pt">
                <v:textbox inset="0,0,0,0">
                  <w:txbxContent>
                    <w:p w14:paraId="0F2B664D" w14:textId="77777777" w:rsidR="00532796" w:rsidRDefault="00532796" w:rsidP="00681667">
                      <w:pPr>
                        <w:rPr>
                          <w:sz w:val="12"/>
                          <w:szCs w:val="12"/>
                          <w:lang w:val="en-GB"/>
                        </w:rPr>
                      </w:pPr>
                      <w:r>
                        <w:rPr>
                          <w:sz w:val="12"/>
                          <w:szCs w:val="12"/>
                          <w:lang w:val="en-GB"/>
                        </w:rPr>
                        <w:t>Linja bażi</w:t>
                      </w:r>
                    </w:p>
                    <w:p w14:paraId="0F004F33" w14:textId="77777777" w:rsidR="00532796" w:rsidRPr="007525C8" w:rsidRDefault="00532796" w:rsidP="00681667">
                      <w:pPr>
                        <w:rPr>
                          <w:sz w:val="12"/>
                          <w:szCs w:val="12"/>
                          <w:lang w:val="en-GB"/>
                        </w:rPr>
                      </w:pPr>
                      <w:r>
                        <w:rPr>
                          <w:sz w:val="12"/>
                          <w:szCs w:val="12"/>
                          <w:lang w:val="en-GB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4B2054"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70325AE" wp14:editId="5C29AD84">
                <wp:simplePos x="0" y="0"/>
                <wp:positionH relativeFrom="column">
                  <wp:posOffset>478790</wp:posOffset>
                </wp:positionH>
                <wp:positionV relativeFrom="paragraph">
                  <wp:posOffset>2315845</wp:posOffset>
                </wp:positionV>
                <wp:extent cx="879475" cy="184150"/>
                <wp:effectExtent l="0" t="0" r="0" b="0"/>
                <wp:wrapNone/>
                <wp:docPr id="47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79475" cy="184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8515FB3" w14:textId="77777777" w:rsidR="00532796" w:rsidRDefault="00532796" w:rsidP="00B85EE6">
                            <w:pPr>
                              <w:rPr>
                                <w:sz w:val="12"/>
                                <w:szCs w:val="12"/>
                                <w:lang w:val="en-GB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  <w:lang w:val="en-GB"/>
                              </w:rPr>
                              <w:t>Numru ta’ Individwi</w:t>
                            </w:r>
                          </w:p>
                          <w:p w14:paraId="14D136FD" w14:textId="77777777" w:rsidR="00532796" w:rsidRPr="007525C8" w:rsidRDefault="00532796" w:rsidP="00B85EE6">
                            <w:pPr>
                              <w:rPr>
                                <w:sz w:val="12"/>
                                <w:szCs w:val="12"/>
                                <w:lang w:val="en-GB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  <w:lang w:val="en-GB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0325AE" id="Text Box 47" o:spid="_x0000_s1067" type="#_x0000_t202" style="position:absolute;left:0;text-align:left;margin-left:37.7pt;margin-top:182.35pt;width:69.25pt;height:14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" fillcolor="window" stroked="f" strokeweight=".5pt">
                <v:textbox>
                  <w:txbxContent>
                    <w:p w14:paraId="68515FB3" w14:textId="77777777" w:rsidR="00532796" w:rsidRDefault="00532796" w:rsidP="00B85EE6">
                      <w:pPr>
                        <w:rPr>
                          <w:sz w:val="12"/>
                          <w:szCs w:val="12"/>
                          <w:lang w:val="en-GB"/>
                        </w:rPr>
                      </w:pPr>
                      <w:r>
                        <w:rPr>
                          <w:sz w:val="12"/>
                          <w:szCs w:val="12"/>
                          <w:lang w:val="en-GB"/>
                        </w:rPr>
                        <w:t>Numru ta’ Individwi</w:t>
                      </w:r>
                    </w:p>
                    <w:p w14:paraId="14D136FD" w14:textId="77777777" w:rsidR="00532796" w:rsidRPr="007525C8" w:rsidRDefault="00532796" w:rsidP="00B85EE6">
                      <w:pPr>
                        <w:rPr>
                          <w:sz w:val="12"/>
                          <w:szCs w:val="12"/>
                          <w:lang w:val="en-GB"/>
                        </w:rPr>
                      </w:pPr>
                      <w:r>
                        <w:rPr>
                          <w:sz w:val="12"/>
                          <w:szCs w:val="12"/>
                          <w:lang w:val="en-GB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4B2054"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EC967CB" wp14:editId="2A21B038">
                <wp:simplePos x="0" y="0"/>
                <wp:positionH relativeFrom="column">
                  <wp:posOffset>901065</wp:posOffset>
                </wp:positionH>
                <wp:positionV relativeFrom="paragraph">
                  <wp:posOffset>2493645</wp:posOffset>
                </wp:positionV>
                <wp:extent cx="457200" cy="116205"/>
                <wp:effectExtent l="0" t="0" r="0" b="0"/>
                <wp:wrapNone/>
                <wp:docPr id="46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7200" cy="1162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72D53CB" w14:textId="77777777" w:rsidR="00532796" w:rsidRPr="007525C8" w:rsidRDefault="00532796" w:rsidP="00B85EE6">
                            <w:pPr>
                              <w:rPr>
                                <w:sz w:val="12"/>
                                <w:szCs w:val="12"/>
                                <w:lang w:val="en-GB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  <w:lang w:val="en-GB"/>
                              </w:rPr>
                              <w:t>Plaċebo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67CB" id="Text Box 46" o:spid="_x0000_s1068" type="#_x0000_t202" style="position:absolute;left:0;text-align:left;margin-left:70.95pt;margin-top:196.35pt;width:36pt;height:9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" fillcolor="window" stroked="f" strokeweight=".5pt">
                <v:textbox inset="0,0,0,0">
                  <w:txbxContent>
                    <w:p w14:paraId="172D53CB" w14:textId="77777777" w:rsidR="00532796" w:rsidRPr="007525C8" w:rsidRDefault="00532796" w:rsidP="00B85EE6">
                      <w:pPr>
                        <w:rPr>
                          <w:sz w:val="12"/>
                          <w:szCs w:val="12"/>
                          <w:lang w:val="en-GB"/>
                        </w:rPr>
                      </w:pPr>
                      <w:r>
                        <w:rPr>
                          <w:sz w:val="12"/>
                          <w:szCs w:val="12"/>
                          <w:lang w:val="en-GB"/>
                        </w:rPr>
                        <w:t>Plaċebo</w:t>
                      </w:r>
                    </w:p>
                  </w:txbxContent>
                </v:textbox>
              </v:shape>
            </w:pict>
          </mc:Fallback>
        </mc:AlternateContent>
      </w:r>
      <w:r w:rsidRPr="004B2054"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F9F9995" wp14:editId="5431AA6F">
                <wp:simplePos x="0" y="0"/>
                <wp:positionH relativeFrom="column">
                  <wp:posOffset>901065</wp:posOffset>
                </wp:positionH>
                <wp:positionV relativeFrom="paragraph">
                  <wp:posOffset>2609215</wp:posOffset>
                </wp:positionV>
                <wp:extent cx="457200" cy="116205"/>
                <wp:effectExtent l="0" t="0" r="0" b="0"/>
                <wp:wrapNone/>
                <wp:docPr id="45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7200" cy="1162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9CEA0FE" w14:textId="77777777" w:rsidR="00532796" w:rsidRPr="007525C8" w:rsidRDefault="00532796" w:rsidP="00B85EE6">
                            <w:pPr>
                              <w:rPr>
                                <w:sz w:val="12"/>
                                <w:szCs w:val="12"/>
                                <w:lang w:val="en-GB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  <w:lang w:val="en-GB"/>
                              </w:rPr>
                              <w:t>Cana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9F9995" id="Text Box 45" o:spid="_x0000_s1069" type="#_x0000_t202" style="position:absolute;left:0;text-align:left;margin-left:70.95pt;margin-top:205.45pt;width:36pt;height:9.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" fillcolor="window" stroked="f" strokeweight=".5pt">
                <v:textbox inset="0,0,0,0">
                  <w:txbxContent>
                    <w:p w14:paraId="79CEA0FE" w14:textId="77777777" w:rsidR="00532796" w:rsidRPr="007525C8" w:rsidRDefault="00532796" w:rsidP="00B85EE6">
                      <w:pPr>
                        <w:rPr>
                          <w:sz w:val="12"/>
                          <w:szCs w:val="12"/>
                          <w:lang w:val="en-GB"/>
                        </w:rPr>
                      </w:pPr>
                      <w:r>
                        <w:rPr>
                          <w:sz w:val="12"/>
                          <w:szCs w:val="12"/>
                          <w:lang w:val="en-GB"/>
                        </w:rPr>
                        <w:t>Cana</w:t>
                      </w:r>
                    </w:p>
                  </w:txbxContent>
                </v:textbox>
              </v:shape>
            </w:pict>
          </mc:Fallback>
        </mc:AlternateContent>
      </w:r>
      <w:r w:rsidRPr="004B2054"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8D3C3DF" wp14:editId="663EB333">
                <wp:simplePos x="0" y="0"/>
                <wp:positionH relativeFrom="column">
                  <wp:posOffset>3255010</wp:posOffset>
                </wp:positionH>
                <wp:positionV relativeFrom="paragraph">
                  <wp:posOffset>2780030</wp:posOffset>
                </wp:positionV>
                <wp:extent cx="457200" cy="116205"/>
                <wp:effectExtent l="0" t="0" r="0" b="0"/>
                <wp:wrapNone/>
                <wp:docPr id="44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7200" cy="1162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E2E63AD" w14:textId="77777777" w:rsidR="00532796" w:rsidRPr="007525C8" w:rsidRDefault="00532796" w:rsidP="00B85EE6">
                            <w:pPr>
                              <w:rPr>
                                <w:sz w:val="12"/>
                                <w:szCs w:val="12"/>
                                <w:lang w:val="en-GB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  <w:lang w:val="en-GB"/>
                              </w:rPr>
                              <w:t>Cana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D3C3DF" id="Text Box 44" o:spid="_x0000_s1070" type="#_x0000_t202" style="position:absolute;left:0;text-align:left;margin-left:256.3pt;margin-top:218.9pt;width:36pt;height:9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" fillcolor="window" stroked="f" strokeweight=".5pt">
                <v:textbox inset="0,0,0,0">
                  <w:txbxContent>
                    <w:p w14:paraId="1E2E63AD" w14:textId="77777777" w:rsidR="00532796" w:rsidRPr="007525C8" w:rsidRDefault="00532796" w:rsidP="00B85EE6">
                      <w:pPr>
                        <w:rPr>
                          <w:sz w:val="12"/>
                          <w:szCs w:val="12"/>
                          <w:lang w:val="en-GB"/>
                        </w:rPr>
                      </w:pPr>
                      <w:r>
                        <w:rPr>
                          <w:sz w:val="12"/>
                          <w:szCs w:val="12"/>
                          <w:lang w:val="en-GB"/>
                        </w:rPr>
                        <w:t>Cana</w:t>
                      </w:r>
                    </w:p>
                  </w:txbxContent>
                </v:textbox>
              </v:shape>
            </w:pict>
          </mc:Fallback>
        </mc:AlternateContent>
      </w:r>
      <w:r w:rsidRPr="004B2054"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F0DF437" wp14:editId="19CAF607">
                <wp:simplePos x="0" y="0"/>
                <wp:positionH relativeFrom="column">
                  <wp:posOffset>2593340</wp:posOffset>
                </wp:positionH>
                <wp:positionV relativeFrom="paragraph">
                  <wp:posOffset>2759710</wp:posOffset>
                </wp:positionV>
                <wp:extent cx="457200" cy="116205"/>
                <wp:effectExtent l="0" t="0" r="0" b="0"/>
                <wp:wrapNone/>
                <wp:docPr id="43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7200" cy="1162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4EADFBB" w14:textId="77777777" w:rsidR="00532796" w:rsidRPr="007525C8" w:rsidRDefault="00532796" w:rsidP="00B85EE6">
                            <w:pPr>
                              <w:rPr>
                                <w:sz w:val="12"/>
                                <w:szCs w:val="12"/>
                                <w:lang w:val="en-GB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  <w:lang w:val="en-GB"/>
                              </w:rPr>
                              <w:t>Plaċebo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0DF437" id="Text Box 43" o:spid="_x0000_s1071" type="#_x0000_t202" style="position:absolute;left:0;text-align:left;margin-left:204.2pt;margin-top:217.3pt;width:36pt;height:9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" fillcolor="window" stroked="f" strokeweight=".5pt">
                <v:textbox inset="0,0,0,0">
                  <w:txbxContent>
                    <w:p w14:paraId="04EADFBB" w14:textId="77777777" w:rsidR="00532796" w:rsidRPr="007525C8" w:rsidRDefault="00532796" w:rsidP="00B85EE6">
                      <w:pPr>
                        <w:rPr>
                          <w:sz w:val="12"/>
                          <w:szCs w:val="12"/>
                          <w:lang w:val="en-GB"/>
                        </w:rPr>
                      </w:pPr>
                      <w:r>
                        <w:rPr>
                          <w:sz w:val="12"/>
                          <w:szCs w:val="12"/>
                          <w:lang w:val="en-GB"/>
                        </w:rPr>
                        <w:t>Plaċebo</w:t>
                      </w:r>
                    </w:p>
                  </w:txbxContent>
                </v:textbox>
              </v:shape>
            </w:pict>
          </mc:Fallback>
        </mc:AlternateContent>
      </w:r>
      <w:r w:rsidRPr="004B2054"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55EB049" wp14:editId="0185E47A">
                <wp:simplePos x="0" y="0"/>
                <wp:positionH relativeFrom="column">
                  <wp:posOffset>2879725</wp:posOffset>
                </wp:positionH>
                <wp:positionV relativeFrom="paragraph">
                  <wp:posOffset>2268855</wp:posOffset>
                </wp:positionV>
                <wp:extent cx="879475" cy="184150"/>
                <wp:effectExtent l="0" t="0" r="0" b="0"/>
                <wp:wrapNone/>
                <wp:docPr id="42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79475" cy="184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76165B7" w14:textId="77777777" w:rsidR="00532796" w:rsidRDefault="00532796">
                            <w:pPr>
                              <w:rPr>
                                <w:sz w:val="12"/>
                                <w:szCs w:val="12"/>
                                <w:lang w:val="en-GB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  <w:lang w:val="en-GB"/>
                              </w:rPr>
                              <w:t>Żmien (Ġimgħat)</w:t>
                            </w:r>
                          </w:p>
                          <w:p w14:paraId="5E87F25F" w14:textId="77777777" w:rsidR="00532796" w:rsidRPr="007525C8" w:rsidRDefault="00532796">
                            <w:pPr>
                              <w:rPr>
                                <w:sz w:val="12"/>
                                <w:szCs w:val="12"/>
                                <w:lang w:val="en-GB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  <w:lang w:val="en-GB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5EB049" id="Text Box 42" o:spid="_x0000_s1072" type="#_x0000_t202" style="position:absolute;left:0;text-align:left;margin-left:226.75pt;margin-top:178.65pt;width:69.25pt;height:14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" fillcolor="window" stroked="f" strokeweight=".5pt">
                <v:textbox>
                  <w:txbxContent>
                    <w:p w14:paraId="276165B7" w14:textId="77777777" w:rsidR="00532796" w:rsidRDefault="00532796">
                      <w:pPr>
                        <w:rPr>
                          <w:sz w:val="12"/>
                          <w:szCs w:val="12"/>
                          <w:lang w:val="en-GB"/>
                        </w:rPr>
                      </w:pPr>
                      <w:r>
                        <w:rPr>
                          <w:sz w:val="12"/>
                          <w:szCs w:val="12"/>
                          <w:lang w:val="en-GB"/>
                        </w:rPr>
                        <w:t>Żmien (Ġimgħat)</w:t>
                      </w:r>
                    </w:p>
                    <w:p w14:paraId="5E87F25F" w14:textId="77777777" w:rsidR="00532796" w:rsidRPr="007525C8" w:rsidRDefault="00532796">
                      <w:pPr>
                        <w:rPr>
                          <w:sz w:val="12"/>
                          <w:szCs w:val="12"/>
                          <w:lang w:val="en-GB"/>
                        </w:rPr>
                      </w:pPr>
                      <w:r>
                        <w:rPr>
                          <w:sz w:val="12"/>
                          <w:szCs w:val="12"/>
                          <w:lang w:val="en-GB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4B2054"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C9D8CE0" wp14:editId="3C42E5D6">
                <wp:simplePos x="0" y="0"/>
                <wp:positionH relativeFrom="column">
                  <wp:posOffset>443865</wp:posOffset>
                </wp:positionH>
                <wp:positionV relativeFrom="paragraph">
                  <wp:posOffset>180340</wp:posOffset>
                </wp:positionV>
                <wp:extent cx="381635" cy="2087880"/>
                <wp:effectExtent l="0" t="0" r="0" b="0"/>
                <wp:wrapNone/>
                <wp:docPr id="40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1635" cy="20878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233F97A" w14:textId="77777777" w:rsidR="00532796" w:rsidRDefault="00532796">
                            <w:pPr>
                              <w:rPr>
                                <w:sz w:val="12"/>
                                <w:szCs w:val="12"/>
                                <w:lang w:val="sv-SE"/>
                              </w:rPr>
                            </w:pPr>
                            <w:r w:rsidRPr="007525C8">
                              <w:rPr>
                                <w:sz w:val="12"/>
                                <w:szCs w:val="12"/>
                                <w:lang w:val="sv-SE"/>
                              </w:rPr>
                              <w:t>eGFR (mL/min/1.73m2): Bidla Medja ta’</w:t>
                            </w:r>
                            <w:r w:rsidRPr="00562881">
                              <w:rPr>
                                <w:sz w:val="12"/>
                                <w:szCs w:val="12"/>
                                <w:lang w:val="sv-SE"/>
                              </w:rPr>
                              <w:t>Least Squares +/- SE</w:t>
                            </w:r>
                          </w:p>
                          <w:p w14:paraId="3EF672D2" w14:textId="77777777" w:rsidR="00532796" w:rsidRPr="007525C8" w:rsidRDefault="00532796">
                            <w:pPr>
                              <w:rPr>
                                <w:sz w:val="12"/>
                                <w:szCs w:val="12"/>
                                <w:lang w:val="sv-S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9D8CE0" id="Text Box 40" o:spid="_x0000_s1073" type="#_x0000_t202" style="position:absolute;left:0;text-align:left;margin-left:34.95pt;margin-top:14.2pt;width:30.05pt;height:164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" fillcolor="window" stroked="f" strokeweight=".5pt">
                <v:textbox style="layout-flow:vertical;mso-layout-flow-alt:bottom-to-top">
                  <w:txbxContent>
                    <w:p w14:paraId="2233F97A" w14:textId="77777777" w:rsidR="00532796" w:rsidRDefault="00532796">
                      <w:pPr>
                        <w:rPr>
                          <w:sz w:val="12"/>
                          <w:szCs w:val="12"/>
                          <w:lang w:val="sv-SE"/>
                        </w:rPr>
                      </w:pPr>
                      <w:r w:rsidRPr="007525C8">
                        <w:rPr>
                          <w:sz w:val="12"/>
                          <w:szCs w:val="12"/>
                          <w:lang w:val="sv-SE"/>
                        </w:rPr>
                        <w:t>eGFR (mL/min/1.73m2): Bidla Medja ta’</w:t>
                      </w:r>
                      <w:r w:rsidRPr="00562881">
                        <w:rPr>
                          <w:sz w:val="12"/>
                          <w:szCs w:val="12"/>
                          <w:lang w:val="sv-SE"/>
                        </w:rPr>
                        <w:t>Least Squares +/- SE</w:t>
                      </w:r>
                    </w:p>
                    <w:p w14:paraId="3EF672D2" w14:textId="77777777" w:rsidR="00532796" w:rsidRPr="007525C8" w:rsidRDefault="00532796">
                      <w:pPr>
                        <w:rPr>
                          <w:sz w:val="12"/>
                          <w:szCs w:val="12"/>
                          <w:lang w:val="sv-S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B2054">
        <w:drawing>
          <wp:inline distT="0" distB="0" distL="0" distR="0" wp14:anchorId="73325B97" wp14:editId="21B73A6C">
            <wp:extent cx="4874895" cy="2867660"/>
            <wp:effectExtent l="0" t="0" r="0" b="0"/>
            <wp:docPr id="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895" cy="286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437B09" w14:textId="77777777" w:rsidR="009100CB" w:rsidRPr="004B2054" w:rsidRDefault="009100CB" w:rsidP="009100CB">
      <w:pPr>
        <w:rPr>
          <w:i/>
          <w:u w:val="single"/>
        </w:rPr>
      </w:pPr>
    </w:p>
    <w:p w14:paraId="29D3D7FF" w14:textId="77777777" w:rsidR="009100CB" w:rsidRPr="004B2054" w:rsidRDefault="009E1AD6" w:rsidP="009100CB">
      <w:bookmarkStart w:id="171" w:name="_Hlk10210512"/>
      <w:bookmarkEnd w:id="163"/>
      <w:r w:rsidRPr="004B2054">
        <w:t xml:space="preserve">Fi </w:t>
      </w:r>
      <w:r w:rsidR="009100CB" w:rsidRPr="004B2054">
        <w:t xml:space="preserve">CREDENCE, </w:t>
      </w:r>
      <w:r w:rsidRPr="004B2054">
        <w:t xml:space="preserve">ir-rata ta’ inċidenza għal avvenimenti avversi marbuta mal-kliewi kienet inqas fil-grupp ta’ </w:t>
      </w:r>
      <w:r w:rsidR="009100CB" w:rsidRPr="004B2054">
        <w:t>canagliflozin 100</w:t>
      </w:r>
      <w:r w:rsidRPr="004B2054">
        <w:t> </w:t>
      </w:r>
      <w:r w:rsidR="009100CB" w:rsidRPr="004B2054">
        <w:t xml:space="preserve">mg </w:t>
      </w:r>
      <w:r w:rsidRPr="004B2054">
        <w:t xml:space="preserve">meta mqabbla mal-grupp ta’ </w:t>
      </w:r>
      <w:r w:rsidR="009100CB" w:rsidRPr="004B2054">
        <w:t>pla</w:t>
      </w:r>
      <w:r w:rsidRPr="004B2054">
        <w:t>ċ</w:t>
      </w:r>
      <w:r w:rsidR="009100CB" w:rsidRPr="004B2054">
        <w:t>ebo (5.71 </w:t>
      </w:r>
      <w:r w:rsidRPr="004B2054">
        <w:t>u</w:t>
      </w:r>
      <w:r w:rsidR="009100CB" w:rsidRPr="004B2054">
        <w:t xml:space="preserve"> 7.91 </w:t>
      </w:r>
      <w:r w:rsidRPr="004B2054">
        <w:t>għal kull</w:t>
      </w:r>
      <w:r w:rsidR="009100CB" w:rsidRPr="004B2054">
        <w:t xml:space="preserve"> 100 </w:t>
      </w:r>
      <w:r w:rsidRPr="004B2054">
        <w:t xml:space="preserve">sena ta’ trattament ta’ pazjent </w:t>
      </w:r>
      <w:r w:rsidR="009A1E17" w:rsidRPr="004B2054">
        <w:t>f’</w:t>
      </w:r>
      <w:r w:rsidR="009100CB" w:rsidRPr="004B2054">
        <w:t xml:space="preserve">canagliflozin 100 mg </w:t>
      </w:r>
      <w:r w:rsidR="009A1E17" w:rsidRPr="004B2054">
        <w:t>u</w:t>
      </w:r>
      <w:r w:rsidR="009100CB" w:rsidRPr="004B2054">
        <w:t xml:space="preserve"> pla</w:t>
      </w:r>
      <w:r w:rsidR="009A1E17" w:rsidRPr="004B2054">
        <w:t>ċ</w:t>
      </w:r>
      <w:r w:rsidR="009100CB" w:rsidRPr="004B2054">
        <w:t>ebo, r</w:t>
      </w:r>
      <w:r w:rsidR="009A1E17" w:rsidRPr="004B2054">
        <w:t>ispettivament</w:t>
      </w:r>
      <w:r w:rsidR="009100CB" w:rsidRPr="004B2054">
        <w:t>).</w:t>
      </w:r>
      <w:bookmarkEnd w:id="171"/>
    </w:p>
    <w:p w14:paraId="3F120F4E" w14:textId="77777777" w:rsidR="00FD5630" w:rsidRPr="004B2054" w:rsidRDefault="00FD5630" w:rsidP="00B4324A">
      <w:pPr>
        <w:rPr>
          <w:szCs w:val="22"/>
        </w:rPr>
      </w:pPr>
    </w:p>
    <w:p w14:paraId="32E1E99F" w14:textId="77777777" w:rsidR="00251386" w:rsidRPr="004B2054" w:rsidRDefault="00902118" w:rsidP="00BF733A">
      <w:pPr>
        <w:keepNext/>
        <w:rPr>
          <w:i/>
          <w:szCs w:val="22"/>
          <w:u w:val="single"/>
        </w:rPr>
      </w:pPr>
      <w:r w:rsidRPr="004B2054">
        <w:rPr>
          <w:i/>
          <w:szCs w:val="22"/>
          <w:u w:val="single"/>
        </w:rPr>
        <w:t>P</w:t>
      </w:r>
      <w:r w:rsidR="00B019B8" w:rsidRPr="004B2054">
        <w:rPr>
          <w:i/>
          <w:szCs w:val="22"/>
          <w:u w:val="single"/>
        </w:rPr>
        <w:t>opolazzjoni pedjatrika</w:t>
      </w:r>
    </w:p>
    <w:p w14:paraId="1FCC3AC7" w14:textId="77777777" w:rsidR="0084572D" w:rsidRPr="004B2054" w:rsidRDefault="0084572D" w:rsidP="00D26107">
      <w:pPr>
        <w:keepNext/>
        <w:rPr>
          <w:szCs w:val="22"/>
        </w:rPr>
      </w:pPr>
    </w:p>
    <w:p w14:paraId="78F798BD" w14:textId="45329555" w:rsidR="00251386" w:rsidDel="00A86009" w:rsidRDefault="00630D55" w:rsidP="00301C58">
      <w:pPr>
        <w:keepNext/>
        <w:rPr>
          <w:del w:id="172" w:author="Author"/>
          <w:szCs w:val="22"/>
        </w:rPr>
        <w:pPrChange w:id="173" w:author="EUCP BE1" w:date="2025-08-05T11:01:00Z" w16du:dateUtc="2025-08-05T09:01:00Z">
          <w:pPr/>
        </w:pPrChange>
      </w:pPr>
      <w:del w:id="174" w:author="Author">
        <w:r w:rsidRPr="004B2054" w:rsidDel="00B46257">
          <w:rPr>
            <w:szCs w:val="22"/>
          </w:rPr>
          <w:delText>L-Aġenzija Ewropea għall-Mediċini iddifferiet l-obbligu li jiġu ppreżentati riżultati tal-istudji b’</w:delText>
        </w:r>
        <w:r w:rsidR="0044477A" w:rsidRPr="004B2054" w:rsidDel="00B46257">
          <w:rPr>
            <w:szCs w:val="22"/>
          </w:rPr>
          <w:delText>canagliflozin</w:delText>
        </w:r>
        <w:r w:rsidR="001E4863" w:rsidRPr="004B2054" w:rsidDel="00B46257">
          <w:rPr>
            <w:szCs w:val="22"/>
          </w:rPr>
          <w:delText xml:space="preserve"> </w:delText>
        </w:r>
        <w:r w:rsidRPr="004B2054" w:rsidDel="00B46257">
          <w:rPr>
            <w:szCs w:val="22"/>
          </w:rPr>
          <w:delText>f’wieħed jew iktar settijiet tal-popolazzjoni pedjatrika fid-dijabete tat-tip</w:delText>
        </w:r>
        <w:r w:rsidR="00D93BB1" w:rsidRPr="004B2054" w:rsidDel="00B46257">
          <w:rPr>
            <w:szCs w:val="22"/>
          </w:rPr>
          <w:delText> </w:delText>
        </w:r>
        <w:r w:rsidRPr="004B2054" w:rsidDel="00B46257">
          <w:rPr>
            <w:szCs w:val="22"/>
          </w:rPr>
          <w:delText>2</w:delText>
        </w:r>
        <w:r w:rsidR="003F4911" w:rsidRPr="004B2054" w:rsidDel="00B46257">
          <w:rPr>
            <w:szCs w:val="22"/>
          </w:rPr>
          <w:delText xml:space="preserve"> (</w:delText>
        </w:r>
        <w:r w:rsidRPr="004B2054" w:rsidDel="00B46257">
          <w:rPr>
            <w:szCs w:val="22"/>
          </w:rPr>
          <w:delText>ara sezzjoni</w:delText>
        </w:r>
        <w:r w:rsidR="003F4911" w:rsidRPr="004B2054" w:rsidDel="00B46257">
          <w:rPr>
            <w:szCs w:val="22"/>
          </w:rPr>
          <w:delText> </w:delText>
        </w:r>
        <w:r w:rsidR="000A2A0F" w:rsidRPr="004B2054" w:rsidDel="00B46257">
          <w:rPr>
            <w:szCs w:val="22"/>
          </w:rPr>
          <w:delText>4.2</w:delText>
        </w:r>
        <w:r w:rsidR="00C34D38" w:rsidRPr="004B2054" w:rsidDel="00B46257">
          <w:rPr>
            <w:szCs w:val="22"/>
          </w:rPr>
          <w:delText xml:space="preserve"> </w:delText>
        </w:r>
        <w:r w:rsidR="005C5722" w:rsidRPr="004B2054" w:rsidDel="00B46257">
          <w:rPr>
            <w:szCs w:val="22"/>
          </w:rPr>
          <w:delText>għal informazzjoni dwar l-użu pedjatriku</w:delText>
        </w:r>
        <w:r w:rsidR="00251386" w:rsidRPr="004B2054" w:rsidDel="00B46257">
          <w:rPr>
            <w:szCs w:val="22"/>
          </w:rPr>
          <w:delText>).</w:delText>
        </w:r>
      </w:del>
    </w:p>
    <w:p w14:paraId="6F2F8C59" w14:textId="4CA8D423" w:rsidR="00A86009" w:rsidDel="00301C58" w:rsidRDefault="00A86009" w:rsidP="00301C58">
      <w:pPr>
        <w:keepNext/>
        <w:rPr>
          <w:ins w:id="175" w:author="Author"/>
          <w:del w:id="176" w:author="EUCP BE1" w:date="2025-08-05T11:01:00Z" w16du:dateUtc="2025-08-05T09:01:00Z"/>
          <w:szCs w:val="22"/>
        </w:rPr>
        <w:pPrChange w:id="177" w:author="EUCP BE1" w:date="2025-08-05T11:01:00Z" w16du:dateUtc="2025-08-05T09:01:00Z">
          <w:pPr/>
        </w:pPrChange>
      </w:pPr>
    </w:p>
    <w:p w14:paraId="3B9BD071" w14:textId="1B65BACD" w:rsidR="00A86009" w:rsidRPr="00257A18" w:rsidRDefault="00257A18" w:rsidP="00301C58">
      <w:pPr>
        <w:keepNext/>
        <w:rPr>
          <w:ins w:id="178" w:author="Author"/>
          <w:i/>
          <w:iCs/>
          <w:szCs w:val="22"/>
          <w:lang/>
          <w:rPrChange w:id="179" w:author="Author">
            <w:rPr>
              <w:ins w:id="180" w:author="Author"/>
              <w:szCs w:val="22"/>
            </w:rPr>
          </w:rPrChange>
        </w:rPr>
        <w:pPrChange w:id="181" w:author="EUCP BE1" w:date="2025-08-05T11:01:00Z" w16du:dateUtc="2025-08-05T09:01:00Z">
          <w:pPr/>
        </w:pPrChange>
      </w:pPr>
      <w:ins w:id="182" w:author="Author">
        <w:r w:rsidRPr="00846F40">
          <w:rPr>
            <w:i/>
            <w:iCs/>
            <w:szCs w:val="22"/>
            <w:lang/>
          </w:rPr>
          <w:t>Effikaċja glikaemika u sigurtà f’tfal ta’ 10 snin u ’l fuq</w:t>
        </w:r>
        <w:r>
          <w:rPr>
            <w:i/>
            <w:iCs/>
            <w:szCs w:val="22"/>
            <w:lang/>
          </w:rPr>
          <w:t>:</w:t>
        </w:r>
      </w:ins>
    </w:p>
    <w:p w14:paraId="675DC69D" w14:textId="342C00CD" w:rsidR="00B46257" w:rsidRPr="00B46257" w:rsidDel="006B366C" w:rsidRDefault="00B46257" w:rsidP="00B46257">
      <w:pPr>
        <w:rPr>
          <w:ins w:id="183" w:author="Author"/>
          <w:del w:id="184" w:author="Author"/>
          <w:szCs w:val="22"/>
        </w:rPr>
      </w:pPr>
      <w:ins w:id="185" w:author="Author">
        <w:r w:rsidRPr="00B46257">
          <w:rPr>
            <w:szCs w:val="22"/>
          </w:rPr>
          <w:t>L-istudju DIA3018 kien studju randomizzat, doppju ċċekkjat, ikkontrollat b’plaċebo, b’żewġ dirgħajn ta’ trattament fi gruppi paralleli, immexxi f’diversi ċentri, u dam 52 ġimgħa. Il-perjodu ta’ trattament doppju ċċekkjat ewlieni dam 26 ġimgħa, segwit minn perjodu ta’ estensjoni doppju ċċekkjat ta’ 26 ġimgħa oħra.</w:t>
        </w:r>
        <w:r w:rsidR="006B366C">
          <w:rPr>
            <w:szCs w:val="22"/>
          </w:rPr>
          <w:t xml:space="preserve"> </w:t>
        </w:r>
      </w:ins>
    </w:p>
    <w:p w14:paraId="13996FD8" w14:textId="77777777" w:rsidR="00B46257" w:rsidRPr="00B46257" w:rsidRDefault="00B46257" w:rsidP="00B46257">
      <w:pPr>
        <w:rPr>
          <w:ins w:id="186" w:author="Author"/>
          <w:szCs w:val="22"/>
        </w:rPr>
      </w:pPr>
      <w:ins w:id="187" w:author="Author">
        <w:r w:rsidRPr="00B46257">
          <w:rPr>
            <w:szCs w:val="22"/>
          </w:rPr>
          <w:t>L-istudju inkluda tfal ta’ 10 snin jew aktar bid-dijabete mellitus tat-tip 2 u b’kontroll glikemiku mhux adegwat (HbA1c ≥6.5% sa ≤11.0%), li qabel l-iskrinjar kienu fuq dieta u eżerċizzju biss, jew fuq doża stabbli ta’ metformin (waħdu jew flimkien ma’ insulina), jew fuq monoterapija stabbli bl-insulina flimkien ma’ dieta u eżerċizzju.</w:t>
        </w:r>
      </w:ins>
    </w:p>
    <w:p w14:paraId="00648026" w14:textId="27346659" w:rsidR="00B46257" w:rsidRPr="00B46257" w:rsidRDefault="00B46257" w:rsidP="00B46257">
      <w:pPr>
        <w:rPr>
          <w:ins w:id="188" w:author="Author"/>
          <w:szCs w:val="22"/>
        </w:rPr>
      </w:pPr>
      <w:ins w:id="189" w:author="Author">
        <w:r w:rsidRPr="00B46257">
          <w:rPr>
            <w:szCs w:val="22"/>
          </w:rPr>
          <w:t>Kienu randomizzati total ta’ 171 pazjent f’żewġ gruppi ta’ trattament (</w:t>
        </w:r>
        <w:del w:id="190" w:author="Author">
          <w:r w:rsidRPr="00B46257" w:rsidDel="00CC3259">
            <w:rPr>
              <w:szCs w:val="22"/>
            </w:rPr>
            <w:delText>canagliflozin</w:delText>
          </w:r>
        </w:del>
        <w:r w:rsidR="00CC3259">
          <w:rPr>
            <w:szCs w:val="22"/>
          </w:rPr>
          <w:t>Invokana</w:t>
        </w:r>
        <w:r w:rsidRPr="00B46257">
          <w:rPr>
            <w:szCs w:val="22"/>
          </w:rPr>
          <w:t xml:space="preserve"> 100 mg jew plaċebo). L-età medja kienet ta’ 14.3-il sena, u 47.4% minnhom kellhom anqas minn 15-il sena.</w:t>
        </w:r>
      </w:ins>
    </w:p>
    <w:p w14:paraId="2A94DAA4" w14:textId="6B0834F4" w:rsidR="00B46257" w:rsidRPr="00B46257" w:rsidRDefault="00B46257" w:rsidP="00B46257">
      <w:pPr>
        <w:rPr>
          <w:ins w:id="191" w:author="Author"/>
          <w:szCs w:val="22"/>
        </w:rPr>
      </w:pPr>
      <w:ins w:id="192" w:author="Author">
        <w:r w:rsidRPr="00B46257">
          <w:rPr>
            <w:szCs w:val="22"/>
          </w:rPr>
          <w:t xml:space="preserve">Minn 84 pazjent li rċevew </w:t>
        </w:r>
        <w:del w:id="193" w:author="Author">
          <w:r w:rsidRPr="00B46257" w:rsidDel="005275DF">
            <w:rPr>
              <w:szCs w:val="22"/>
            </w:rPr>
            <w:delText>canagliflozin</w:delText>
          </w:r>
        </w:del>
        <w:r w:rsidR="005275DF">
          <w:rPr>
            <w:szCs w:val="22"/>
          </w:rPr>
          <w:t>Invokana</w:t>
        </w:r>
        <w:r w:rsidRPr="00B46257">
          <w:rPr>
            <w:szCs w:val="22"/>
          </w:rPr>
          <w:t>, 33 pazjent li kellhom HbA1c ≥7.0% u eGFR ≥60</w:t>
        </w:r>
        <w:r w:rsidR="00CF1685" w:rsidRPr="005D3297">
          <w:rPr>
            <w:szCs w:val="22"/>
            <w:rPrChange w:id="194" w:author="Author">
              <w:rPr>
                <w:szCs w:val="22"/>
                <w:lang w:val="en-US"/>
              </w:rPr>
            </w:rPrChange>
          </w:rPr>
          <w:t> </w:t>
        </w:r>
        <w:del w:id="195" w:author="Author">
          <w:r w:rsidRPr="00B46257" w:rsidDel="00CF1685">
            <w:rPr>
              <w:szCs w:val="22"/>
            </w:rPr>
            <w:delText xml:space="preserve"> </w:delText>
          </w:r>
        </w:del>
        <w:r w:rsidRPr="00B46257">
          <w:rPr>
            <w:szCs w:val="22"/>
          </w:rPr>
          <w:t>mL/min/1.73 m² fil-Ġimgħa 12 ġew mill-ġdid randomizzati fil-Ġimgħa 13: 16 pazjent komplew fuq 100</w:t>
        </w:r>
        <w:r w:rsidR="00CF1685" w:rsidRPr="005D3297">
          <w:rPr>
            <w:szCs w:val="22"/>
            <w:rPrChange w:id="196" w:author="Author">
              <w:rPr>
                <w:szCs w:val="22"/>
                <w:lang w:val="en-US"/>
              </w:rPr>
            </w:rPrChange>
          </w:rPr>
          <w:t> </w:t>
        </w:r>
        <w:del w:id="197" w:author="Author">
          <w:r w:rsidRPr="00B46257" w:rsidDel="00CF1685">
            <w:rPr>
              <w:szCs w:val="22"/>
            </w:rPr>
            <w:delText xml:space="preserve"> </w:delText>
          </w:r>
        </w:del>
        <w:r w:rsidRPr="00B46257">
          <w:rPr>
            <w:szCs w:val="22"/>
          </w:rPr>
          <w:t>mg u 17 pazjent ġew titolati għal 300 mg darba kuljum.</w:t>
        </w:r>
      </w:ins>
    </w:p>
    <w:p w14:paraId="2B949F32" w14:textId="671E6C0E" w:rsidR="00B46257" w:rsidRPr="00B46257" w:rsidDel="00CF1685" w:rsidRDefault="00B46257" w:rsidP="00B46257">
      <w:pPr>
        <w:rPr>
          <w:ins w:id="198" w:author="Author"/>
          <w:del w:id="199" w:author="Author"/>
          <w:szCs w:val="22"/>
        </w:rPr>
      </w:pPr>
      <w:ins w:id="200" w:author="Author">
        <w:r w:rsidRPr="00B46257">
          <w:rPr>
            <w:szCs w:val="22"/>
          </w:rPr>
          <w:t>Fil-linja bażi, il-medja tal-HbA1c kienet 8.0% (8.3% fil-grupp tal-plaċebo u 7.8% fil-grupp ta’ canagliflozin). Il-bidla aġġustata fil-medja tal-HbA1c fil-Ġimgħa 26 kienet ta’ -0.76% favur canagliflozin (N=77) meta mqabbel mal-plaċebo (N=80), differenza li kienet klinikament rilevanti u statistikament sinifikanti (95% CI -1.25 sa -0.27; p=0.002).</w:t>
        </w:r>
      </w:ins>
    </w:p>
    <w:p w14:paraId="2A4F3CA2" w14:textId="77777777" w:rsidR="00B46257" w:rsidRPr="004B2054" w:rsidRDefault="00B46257" w:rsidP="00B4324A">
      <w:pPr>
        <w:rPr>
          <w:ins w:id="201" w:author="Author"/>
          <w:szCs w:val="22"/>
        </w:rPr>
      </w:pPr>
    </w:p>
    <w:p w14:paraId="4DAB908E" w14:textId="77777777" w:rsidR="00440A14" w:rsidRPr="004B2054" w:rsidRDefault="00440A14" w:rsidP="00B4324A">
      <w:pPr>
        <w:rPr>
          <w:szCs w:val="22"/>
          <w:lang w:eastAsia="en-GB"/>
        </w:rPr>
      </w:pPr>
    </w:p>
    <w:p w14:paraId="49D58834" w14:textId="77777777" w:rsidR="00CE514B" w:rsidRPr="004B2054" w:rsidRDefault="006B0D44" w:rsidP="00C41BF7">
      <w:pPr>
        <w:keepNext/>
        <w:ind w:left="567" w:hanging="567"/>
        <w:outlineLvl w:val="2"/>
        <w:rPr>
          <w:b/>
          <w:bCs/>
          <w:szCs w:val="22"/>
        </w:rPr>
      </w:pPr>
      <w:r w:rsidRPr="004B2054">
        <w:rPr>
          <w:b/>
          <w:bCs/>
          <w:szCs w:val="22"/>
        </w:rPr>
        <w:t>5.2</w:t>
      </w:r>
      <w:r w:rsidR="00CE514B" w:rsidRPr="004B2054">
        <w:rPr>
          <w:b/>
          <w:bCs/>
          <w:szCs w:val="22"/>
        </w:rPr>
        <w:tab/>
      </w:r>
      <w:r w:rsidR="005C5722" w:rsidRPr="004B2054">
        <w:rPr>
          <w:b/>
          <w:bCs/>
          <w:szCs w:val="22"/>
        </w:rPr>
        <w:t>Tagħrif farmakokinetiku</w:t>
      </w:r>
    </w:p>
    <w:p w14:paraId="1FD70CF5" w14:textId="77777777" w:rsidR="00CE514B" w:rsidRPr="004B2054" w:rsidRDefault="00CE514B" w:rsidP="00BF733A">
      <w:pPr>
        <w:keepNext/>
        <w:rPr>
          <w:szCs w:val="22"/>
        </w:rPr>
      </w:pPr>
    </w:p>
    <w:p w14:paraId="1818D338" w14:textId="77777777" w:rsidR="00B02BFF" w:rsidRPr="004B2054" w:rsidRDefault="005C5722" w:rsidP="00B4324A">
      <w:pPr>
        <w:autoSpaceDE w:val="0"/>
        <w:autoSpaceDN w:val="0"/>
        <w:adjustRightInd w:val="0"/>
        <w:rPr>
          <w:szCs w:val="22"/>
        </w:rPr>
      </w:pPr>
      <w:r w:rsidRPr="004B2054">
        <w:rPr>
          <w:szCs w:val="22"/>
        </w:rPr>
        <w:t xml:space="preserve">Il-farmakokinetika ta’ </w:t>
      </w:r>
      <w:r w:rsidR="00B02BFF" w:rsidRPr="004B2054">
        <w:rPr>
          <w:szCs w:val="22"/>
        </w:rPr>
        <w:t xml:space="preserve">canagliflozin </w:t>
      </w:r>
      <w:r w:rsidRPr="004B2054">
        <w:rPr>
          <w:szCs w:val="22"/>
        </w:rPr>
        <w:t xml:space="preserve">hija essenzjalment tixxiebah f’individwi f’sahħithom </w:t>
      </w:r>
      <w:r w:rsidR="0020421F" w:rsidRPr="004B2054">
        <w:rPr>
          <w:szCs w:val="22"/>
        </w:rPr>
        <w:t>u pazjenti b’dijabete tat-tip 2. Wara għoti ta’</w:t>
      </w:r>
      <w:r w:rsidR="005515EF" w:rsidRPr="004B2054">
        <w:rPr>
          <w:szCs w:val="22"/>
        </w:rPr>
        <w:t xml:space="preserve"> </w:t>
      </w:r>
      <w:r w:rsidR="0020421F" w:rsidRPr="004B2054">
        <w:rPr>
          <w:szCs w:val="22"/>
        </w:rPr>
        <w:t>doża waħda ta’ 100 mg u</w:t>
      </w:r>
      <w:r w:rsidR="00B02BFF" w:rsidRPr="004B2054">
        <w:rPr>
          <w:szCs w:val="22"/>
        </w:rPr>
        <w:t xml:space="preserve"> 300 mg </w:t>
      </w:r>
      <w:r w:rsidR="00FF7C91" w:rsidRPr="004B2054">
        <w:rPr>
          <w:szCs w:val="22"/>
        </w:rPr>
        <w:t xml:space="preserve">mill-ħalq </w:t>
      </w:r>
      <w:r w:rsidR="0020421F" w:rsidRPr="004B2054">
        <w:rPr>
          <w:szCs w:val="22"/>
        </w:rPr>
        <w:t>f’individwi f’saħħithom</w:t>
      </w:r>
      <w:r w:rsidR="00B02BFF" w:rsidRPr="004B2054">
        <w:rPr>
          <w:szCs w:val="22"/>
        </w:rPr>
        <w:t xml:space="preserve">, canagliflozin </w:t>
      </w:r>
      <w:r w:rsidR="0020421F" w:rsidRPr="004B2054">
        <w:rPr>
          <w:szCs w:val="22"/>
        </w:rPr>
        <w:t>ġie assorbit malajr</w:t>
      </w:r>
      <w:r w:rsidR="00B02BFF" w:rsidRPr="004B2054">
        <w:rPr>
          <w:szCs w:val="22"/>
        </w:rPr>
        <w:t xml:space="preserve">, </w:t>
      </w:r>
      <w:r w:rsidR="0020421F" w:rsidRPr="004B2054">
        <w:rPr>
          <w:szCs w:val="22"/>
        </w:rPr>
        <w:t xml:space="preserve">bl-ogħla konċentrazzjonijiet </w:t>
      </w:r>
      <w:r w:rsidR="00FF7C91" w:rsidRPr="004B2054">
        <w:rPr>
          <w:szCs w:val="22"/>
        </w:rPr>
        <w:t xml:space="preserve">fil-plażma </w:t>
      </w:r>
      <w:r w:rsidR="00B02BFF" w:rsidRPr="004B2054">
        <w:rPr>
          <w:szCs w:val="22"/>
        </w:rPr>
        <w:t>(T</w:t>
      </w:r>
      <w:r w:rsidR="00B02BFF" w:rsidRPr="004B2054">
        <w:rPr>
          <w:szCs w:val="22"/>
          <w:vertAlign w:val="subscript"/>
        </w:rPr>
        <w:t>max</w:t>
      </w:r>
      <w:r w:rsidR="001004AF" w:rsidRPr="004B2054">
        <w:rPr>
          <w:szCs w:val="22"/>
        </w:rPr>
        <w:t xml:space="preserve"> </w:t>
      </w:r>
      <w:r w:rsidR="0020421F" w:rsidRPr="004B2054">
        <w:rPr>
          <w:szCs w:val="22"/>
        </w:rPr>
        <w:t>medjan) jseħħu minn siegħa</w:t>
      </w:r>
      <w:r w:rsidR="001004AF" w:rsidRPr="004B2054">
        <w:rPr>
          <w:szCs w:val="22"/>
        </w:rPr>
        <w:t xml:space="preserve"> </w:t>
      </w:r>
      <w:r w:rsidR="0020421F" w:rsidRPr="004B2054">
        <w:rPr>
          <w:szCs w:val="22"/>
        </w:rPr>
        <w:t>sa</w:t>
      </w:r>
      <w:r w:rsidR="00B02BFF" w:rsidRPr="004B2054">
        <w:rPr>
          <w:szCs w:val="22"/>
        </w:rPr>
        <w:t xml:space="preserve"> </w:t>
      </w:r>
      <w:r w:rsidR="0020421F" w:rsidRPr="004B2054">
        <w:rPr>
          <w:szCs w:val="22"/>
        </w:rPr>
        <w:t>sagħtejn wara d-doża. Is-</w:t>
      </w:r>
      <w:r w:rsidR="00B02BFF" w:rsidRPr="004B2054">
        <w:rPr>
          <w:szCs w:val="22"/>
        </w:rPr>
        <w:t>C</w:t>
      </w:r>
      <w:r w:rsidR="00B02BFF" w:rsidRPr="004B2054">
        <w:rPr>
          <w:szCs w:val="22"/>
          <w:vertAlign w:val="subscript"/>
        </w:rPr>
        <w:t>max</w:t>
      </w:r>
      <w:r w:rsidR="0020421F" w:rsidRPr="004B2054">
        <w:rPr>
          <w:szCs w:val="22"/>
        </w:rPr>
        <w:t xml:space="preserve"> u</w:t>
      </w:r>
      <w:r w:rsidR="00B02BFF" w:rsidRPr="004B2054">
        <w:rPr>
          <w:szCs w:val="22"/>
        </w:rPr>
        <w:t xml:space="preserve"> </w:t>
      </w:r>
      <w:r w:rsidR="0020421F" w:rsidRPr="004B2054">
        <w:rPr>
          <w:szCs w:val="22"/>
        </w:rPr>
        <w:t>l-AUC ta’</w:t>
      </w:r>
      <w:r w:rsidR="00B02BFF" w:rsidRPr="004B2054">
        <w:rPr>
          <w:szCs w:val="22"/>
        </w:rPr>
        <w:t xml:space="preserve"> canagliflozin </w:t>
      </w:r>
      <w:r w:rsidR="0020421F" w:rsidRPr="004B2054">
        <w:rPr>
          <w:szCs w:val="22"/>
        </w:rPr>
        <w:t xml:space="preserve">fil-plażma żdiedu b’mod fi proporzjon mad-doża minn </w:t>
      </w:r>
      <w:r w:rsidR="00B02BFF" w:rsidRPr="004B2054">
        <w:rPr>
          <w:szCs w:val="22"/>
        </w:rPr>
        <w:t>50 </w:t>
      </w:r>
      <w:r w:rsidR="001178B0" w:rsidRPr="004B2054">
        <w:rPr>
          <w:szCs w:val="22"/>
        </w:rPr>
        <w:t xml:space="preserve">mg </w:t>
      </w:r>
      <w:r w:rsidR="0020421F" w:rsidRPr="004B2054">
        <w:rPr>
          <w:szCs w:val="22"/>
        </w:rPr>
        <w:t>sa</w:t>
      </w:r>
      <w:r w:rsidR="00B02BFF" w:rsidRPr="004B2054">
        <w:rPr>
          <w:szCs w:val="22"/>
        </w:rPr>
        <w:t xml:space="preserve"> 300 mg.</w:t>
      </w:r>
      <w:r w:rsidR="00095AC8" w:rsidRPr="004B2054">
        <w:rPr>
          <w:szCs w:val="22"/>
        </w:rPr>
        <w:t xml:space="preserve"> </w:t>
      </w:r>
      <w:r w:rsidR="0020421F" w:rsidRPr="004B2054">
        <w:rPr>
          <w:szCs w:val="22"/>
        </w:rPr>
        <w:t>Il-</w:t>
      </w:r>
      <w:r w:rsidR="00B02BFF" w:rsidRPr="004B2054">
        <w:rPr>
          <w:i/>
          <w:szCs w:val="22"/>
        </w:rPr>
        <w:t>half</w:t>
      </w:r>
      <w:r w:rsidR="00F622BE" w:rsidRPr="004B2054">
        <w:rPr>
          <w:i/>
          <w:szCs w:val="22"/>
        </w:rPr>
        <w:noBreakHyphen/>
      </w:r>
      <w:r w:rsidR="00B02BFF" w:rsidRPr="004B2054">
        <w:rPr>
          <w:i/>
          <w:szCs w:val="22"/>
        </w:rPr>
        <w:t>life</w:t>
      </w:r>
      <w:r w:rsidR="00B02BFF" w:rsidRPr="004B2054">
        <w:rPr>
          <w:szCs w:val="22"/>
        </w:rPr>
        <w:t xml:space="preserve"> </w:t>
      </w:r>
      <w:r w:rsidR="0020421F" w:rsidRPr="004B2054">
        <w:rPr>
          <w:szCs w:val="22"/>
        </w:rPr>
        <w:t xml:space="preserve">terminali apparenti </w:t>
      </w:r>
      <w:r w:rsidR="00B02BFF" w:rsidRPr="004B2054">
        <w:rPr>
          <w:szCs w:val="22"/>
        </w:rPr>
        <w:t>(t</w:t>
      </w:r>
      <w:r w:rsidR="00B02BFF" w:rsidRPr="004B2054">
        <w:rPr>
          <w:szCs w:val="22"/>
          <w:vertAlign w:val="subscript"/>
        </w:rPr>
        <w:t>1/2</w:t>
      </w:r>
      <w:r w:rsidR="00B02BFF" w:rsidRPr="004B2054">
        <w:rPr>
          <w:szCs w:val="22"/>
        </w:rPr>
        <w:t>)</w:t>
      </w:r>
      <w:r w:rsidR="001621E5" w:rsidRPr="004B2054">
        <w:rPr>
          <w:szCs w:val="22"/>
        </w:rPr>
        <w:t xml:space="preserve"> (e</w:t>
      </w:r>
      <w:r w:rsidR="0020421F" w:rsidRPr="004B2054">
        <w:rPr>
          <w:szCs w:val="22"/>
        </w:rPr>
        <w:t>spressa bħala medja</w:t>
      </w:r>
      <w:r w:rsidR="001621E5" w:rsidRPr="004B2054">
        <w:rPr>
          <w:szCs w:val="22"/>
        </w:rPr>
        <w:t xml:space="preserve"> ± </w:t>
      </w:r>
      <w:r w:rsidR="001621E5" w:rsidRPr="004B2054">
        <w:rPr>
          <w:i/>
          <w:szCs w:val="22"/>
        </w:rPr>
        <w:t>standard deviation</w:t>
      </w:r>
      <w:r w:rsidR="001621E5" w:rsidRPr="004B2054">
        <w:rPr>
          <w:szCs w:val="22"/>
        </w:rPr>
        <w:t>)</w:t>
      </w:r>
      <w:r w:rsidR="00B41EFC" w:rsidRPr="004B2054">
        <w:rPr>
          <w:szCs w:val="22"/>
        </w:rPr>
        <w:t xml:space="preserve"> </w:t>
      </w:r>
      <w:r w:rsidR="0020421F" w:rsidRPr="004B2054">
        <w:rPr>
          <w:szCs w:val="22"/>
        </w:rPr>
        <w:t>kienet</w:t>
      </w:r>
      <w:r w:rsidR="00B41EFC" w:rsidRPr="004B2054">
        <w:rPr>
          <w:szCs w:val="22"/>
        </w:rPr>
        <w:t xml:space="preserve"> 10.6</w:t>
      </w:r>
      <w:r w:rsidR="008279EA" w:rsidRPr="004B2054">
        <w:rPr>
          <w:szCs w:val="22"/>
        </w:rPr>
        <w:t> </w:t>
      </w:r>
      <w:r w:rsidR="004158DF" w:rsidRPr="004B2054">
        <w:rPr>
          <w:szCs w:val="22"/>
        </w:rPr>
        <w:t>±</w:t>
      </w:r>
      <w:r w:rsidR="00B41EFC" w:rsidRPr="004B2054">
        <w:rPr>
          <w:szCs w:val="22"/>
        </w:rPr>
        <w:t> </w:t>
      </w:r>
      <w:r w:rsidR="004158DF" w:rsidRPr="004B2054">
        <w:rPr>
          <w:szCs w:val="22"/>
        </w:rPr>
        <w:t>2.13</w:t>
      </w:r>
      <w:r w:rsidR="008279EA" w:rsidRPr="004B2054">
        <w:rPr>
          <w:szCs w:val="22"/>
        </w:rPr>
        <w:t> </w:t>
      </w:r>
      <w:r w:rsidR="007031B2" w:rsidRPr="004B2054">
        <w:rPr>
          <w:szCs w:val="22"/>
        </w:rPr>
        <w:t xml:space="preserve">sigħat u </w:t>
      </w:r>
      <w:r w:rsidR="00B02BFF" w:rsidRPr="004B2054">
        <w:rPr>
          <w:szCs w:val="22"/>
        </w:rPr>
        <w:t>13.1</w:t>
      </w:r>
      <w:r w:rsidR="008279EA" w:rsidRPr="004B2054">
        <w:rPr>
          <w:szCs w:val="22"/>
        </w:rPr>
        <w:t> </w:t>
      </w:r>
      <w:r w:rsidR="004158DF" w:rsidRPr="004B2054">
        <w:rPr>
          <w:szCs w:val="22"/>
        </w:rPr>
        <w:t>±</w:t>
      </w:r>
      <w:r w:rsidR="00B41EFC" w:rsidRPr="004B2054">
        <w:rPr>
          <w:szCs w:val="22"/>
        </w:rPr>
        <w:t> </w:t>
      </w:r>
      <w:r w:rsidR="004158DF" w:rsidRPr="004B2054">
        <w:rPr>
          <w:szCs w:val="22"/>
        </w:rPr>
        <w:t>3.28</w:t>
      </w:r>
      <w:r w:rsidR="001E4863" w:rsidRPr="004B2054">
        <w:rPr>
          <w:szCs w:val="22"/>
        </w:rPr>
        <w:t xml:space="preserve"> </w:t>
      </w:r>
      <w:r w:rsidR="007031B2" w:rsidRPr="004B2054">
        <w:rPr>
          <w:szCs w:val="22"/>
        </w:rPr>
        <w:t xml:space="preserve">sigħat għad-dożi ta’ </w:t>
      </w:r>
      <w:r w:rsidR="00B02BFF" w:rsidRPr="004B2054">
        <w:rPr>
          <w:szCs w:val="22"/>
        </w:rPr>
        <w:t>100 </w:t>
      </w:r>
      <w:r w:rsidR="001178B0" w:rsidRPr="004B2054">
        <w:rPr>
          <w:szCs w:val="22"/>
        </w:rPr>
        <w:t xml:space="preserve">mg </w:t>
      </w:r>
      <w:r w:rsidR="007031B2" w:rsidRPr="004B2054">
        <w:rPr>
          <w:szCs w:val="22"/>
        </w:rPr>
        <w:t xml:space="preserve">u </w:t>
      </w:r>
      <w:r w:rsidR="00B02BFF" w:rsidRPr="004B2054">
        <w:rPr>
          <w:szCs w:val="22"/>
        </w:rPr>
        <w:t>300 mg, r</w:t>
      </w:r>
      <w:r w:rsidR="007031B2" w:rsidRPr="004B2054">
        <w:rPr>
          <w:szCs w:val="22"/>
        </w:rPr>
        <w:t>ispettivament</w:t>
      </w:r>
      <w:r w:rsidR="00B02BFF" w:rsidRPr="004B2054">
        <w:rPr>
          <w:szCs w:val="22"/>
        </w:rPr>
        <w:t xml:space="preserve">. </w:t>
      </w:r>
      <w:r w:rsidR="007031B2" w:rsidRPr="004B2054">
        <w:rPr>
          <w:szCs w:val="22"/>
        </w:rPr>
        <w:t>L-istat fiss intlaħaq wara 4 </w:t>
      </w:r>
      <w:r w:rsidR="0044477A" w:rsidRPr="004B2054">
        <w:rPr>
          <w:szCs w:val="22"/>
        </w:rPr>
        <w:t xml:space="preserve">ijiem </w:t>
      </w:r>
      <w:r w:rsidR="007031B2" w:rsidRPr="004B2054">
        <w:rPr>
          <w:szCs w:val="22"/>
        </w:rPr>
        <w:t>sa 5 ijiem ta’</w:t>
      </w:r>
      <w:r w:rsidR="005515EF" w:rsidRPr="004B2054">
        <w:rPr>
          <w:szCs w:val="22"/>
        </w:rPr>
        <w:t xml:space="preserve"> </w:t>
      </w:r>
      <w:r w:rsidR="007031B2" w:rsidRPr="004B2054">
        <w:rPr>
          <w:szCs w:val="22"/>
        </w:rPr>
        <w:t>għoti ta’ doża darba kuljum b’</w:t>
      </w:r>
      <w:r w:rsidR="00B02BFF" w:rsidRPr="004B2054">
        <w:rPr>
          <w:szCs w:val="22"/>
        </w:rPr>
        <w:t>canagliflozin 100 </w:t>
      </w:r>
      <w:r w:rsidR="001178B0" w:rsidRPr="004B2054">
        <w:rPr>
          <w:szCs w:val="22"/>
        </w:rPr>
        <w:t xml:space="preserve">mg </w:t>
      </w:r>
      <w:r w:rsidR="007031B2" w:rsidRPr="004B2054">
        <w:rPr>
          <w:szCs w:val="22"/>
        </w:rPr>
        <w:t>sa</w:t>
      </w:r>
      <w:r w:rsidR="00B02BFF" w:rsidRPr="004B2054">
        <w:rPr>
          <w:szCs w:val="22"/>
        </w:rPr>
        <w:t xml:space="preserve"> 300 mg. Canagliflozin </w:t>
      </w:r>
      <w:r w:rsidR="007031B2" w:rsidRPr="004B2054">
        <w:rPr>
          <w:szCs w:val="22"/>
        </w:rPr>
        <w:t xml:space="preserve">ma weriex farmakokinetika li tiddependi mill-ħin, u akkumula fil-plażma sa </w:t>
      </w:r>
      <w:r w:rsidR="00B02BFF" w:rsidRPr="004B2054">
        <w:rPr>
          <w:szCs w:val="22"/>
        </w:rPr>
        <w:t>36%</w:t>
      </w:r>
      <w:r w:rsidR="008279EA" w:rsidRPr="004B2054">
        <w:rPr>
          <w:szCs w:val="22"/>
        </w:rPr>
        <w:t> </w:t>
      </w:r>
      <w:r w:rsidR="007031B2" w:rsidRPr="004B2054">
        <w:rPr>
          <w:szCs w:val="22"/>
        </w:rPr>
        <w:t>wara ħafna dożi ta’ 100 mg u</w:t>
      </w:r>
      <w:r w:rsidR="00B02BFF" w:rsidRPr="004B2054">
        <w:rPr>
          <w:szCs w:val="22"/>
        </w:rPr>
        <w:t xml:space="preserve"> 300 mg.</w:t>
      </w:r>
    </w:p>
    <w:p w14:paraId="0B6BD860" w14:textId="77777777" w:rsidR="00B02BFF" w:rsidRPr="004B2054" w:rsidRDefault="00B02BFF" w:rsidP="00B4324A">
      <w:pPr>
        <w:autoSpaceDE w:val="0"/>
        <w:autoSpaceDN w:val="0"/>
        <w:adjustRightInd w:val="0"/>
        <w:rPr>
          <w:szCs w:val="22"/>
        </w:rPr>
      </w:pPr>
    </w:p>
    <w:p w14:paraId="435883DC" w14:textId="77777777" w:rsidR="00250FC9" w:rsidRPr="004B2054" w:rsidRDefault="00250FC9" w:rsidP="00BF733A">
      <w:pPr>
        <w:keepNext/>
        <w:rPr>
          <w:szCs w:val="22"/>
          <w:u w:val="single"/>
        </w:rPr>
      </w:pPr>
      <w:r w:rsidRPr="004B2054">
        <w:rPr>
          <w:szCs w:val="22"/>
          <w:u w:val="single"/>
        </w:rPr>
        <w:t>A</w:t>
      </w:r>
      <w:r w:rsidR="00A37FFD" w:rsidRPr="004B2054">
        <w:rPr>
          <w:szCs w:val="22"/>
          <w:u w:val="single"/>
        </w:rPr>
        <w:t>ssorbiment</w:t>
      </w:r>
    </w:p>
    <w:p w14:paraId="35C77679" w14:textId="77777777" w:rsidR="0084572D" w:rsidRPr="004B2054" w:rsidRDefault="0084572D" w:rsidP="00D26107">
      <w:pPr>
        <w:keepNext/>
        <w:autoSpaceDE w:val="0"/>
        <w:autoSpaceDN w:val="0"/>
        <w:adjustRightInd w:val="0"/>
        <w:rPr>
          <w:szCs w:val="22"/>
        </w:rPr>
      </w:pPr>
    </w:p>
    <w:p w14:paraId="4018DAD8" w14:textId="77777777" w:rsidR="00A27D95" w:rsidRPr="004B2054" w:rsidRDefault="00A37FFD" w:rsidP="00B4324A">
      <w:pPr>
        <w:autoSpaceDE w:val="0"/>
        <w:autoSpaceDN w:val="0"/>
        <w:adjustRightInd w:val="0"/>
        <w:rPr>
          <w:szCs w:val="22"/>
        </w:rPr>
      </w:pPr>
      <w:r w:rsidRPr="004B2054">
        <w:rPr>
          <w:szCs w:val="22"/>
        </w:rPr>
        <w:t xml:space="preserve">Il-bijodisponibbiltà medja assoluta ta’ </w:t>
      </w:r>
      <w:r w:rsidR="005E0904" w:rsidRPr="004B2054">
        <w:rPr>
          <w:szCs w:val="22"/>
        </w:rPr>
        <w:t xml:space="preserve">canagliflozin </w:t>
      </w:r>
      <w:r w:rsidRPr="004B2054">
        <w:rPr>
          <w:szCs w:val="22"/>
        </w:rPr>
        <w:t>mill-ħalq hija madwar</w:t>
      </w:r>
      <w:r w:rsidR="005E0904" w:rsidRPr="004B2054">
        <w:rPr>
          <w:szCs w:val="22"/>
        </w:rPr>
        <w:t xml:space="preserve"> 65%. </w:t>
      </w:r>
      <w:r w:rsidRPr="004B2054">
        <w:rPr>
          <w:szCs w:val="22"/>
        </w:rPr>
        <w:t>L-għoti ta’ canagliflozin flimkien ma’ ikla b’kontenut għoli ta’ xaħam ma kellu l-ebda effett fuq il-farmakokinetika ta’ canagliflozin</w:t>
      </w:r>
      <w:r w:rsidR="005E0904" w:rsidRPr="004B2054">
        <w:rPr>
          <w:szCs w:val="22"/>
        </w:rPr>
        <w:t xml:space="preserve">; </w:t>
      </w:r>
      <w:r w:rsidRPr="004B2054">
        <w:rPr>
          <w:szCs w:val="22"/>
        </w:rPr>
        <w:t>għalhekk</w:t>
      </w:r>
      <w:r w:rsidR="005E0904" w:rsidRPr="004B2054">
        <w:rPr>
          <w:szCs w:val="22"/>
        </w:rPr>
        <w:t xml:space="preserve">, </w:t>
      </w:r>
      <w:r w:rsidR="001E4863" w:rsidRPr="004B2054">
        <w:rPr>
          <w:szCs w:val="22"/>
        </w:rPr>
        <w:t xml:space="preserve">Invokana </w:t>
      </w:r>
      <w:r w:rsidR="0071626A" w:rsidRPr="004B2054">
        <w:rPr>
          <w:szCs w:val="22"/>
        </w:rPr>
        <w:t>j</w:t>
      </w:r>
      <w:r w:rsidRPr="004B2054">
        <w:rPr>
          <w:szCs w:val="22"/>
        </w:rPr>
        <w:t xml:space="preserve">ista’ </w:t>
      </w:r>
      <w:r w:rsidR="0071626A" w:rsidRPr="004B2054">
        <w:rPr>
          <w:szCs w:val="22"/>
        </w:rPr>
        <w:t>j</w:t>
      </w:r>
      <w:r w:rsidRPr="004B2054">
        <w:rPr>
          <w:szCs w:val="22"/>
        </w:rPr>
        <w:t>ittieħed mal-ikel jew mingħajru</w:t>
      </w:r>
      <w:r w:rsidR="005E0904" w:rsidRPr="004B2054">
        <w:rPr>
          <w:szCs w:val="22"/>
        </w:rPr>
        <w:t xml:space="preserve">. </w:t>
      </w:r>
      <w:r w:rsidRPr="004B2054">
        <w:rPr>
          <w:szCs w:val="22"/>
        </w:rPr>
        <w:t>Madankollu, abbażi tal-potenzjal li jnaqqas il-ħruġ tal-</w:t>
      </w:r>
      <w:r w:rsidR="002A1AD5" w:rsidRPr="004B2054">
        <w:rPr>
          <w:i/>
          <w:szCs w:val="22"/>
        </w:rPr>
        <w:t>glukows</w:t>
      </w:r>
      <w:r w:rsidRPr="004B2054">
        <w:rPr>
          <w:szCs w:val="22"/>
        </w:rPr>
        <w:t xml:space="preserve"> wara l-ikel minħabba </w:t>
      </w:r>
      <w:r w:rsidR="004F5C64" w:rsidRPr="004B2054">
        <w:rPr>
          <w:szCs w:val="22"/>
        </w:rPr>
        <w:t>dewmien fl</w:t>
      </w:r>
      <w:r w:rsidR="004F5C64" w:rsidRPr="004B2054">
        <w:rPr>
          <w:szCs w:val="22"/>
        </w:rPr>
        <w:noBreakHyphen/>
      </w:r>
      <w:r w:rsidRPr="004B2054">
        <w:rPr>
          <w:szCs w:val="22"/>
        </w:rPr>
        <w:t>assorbimen</w:t>
      </w:r>
      <w:r w:rsidR="004F5C64" w:rsidRPr="004B2054">
        <w:rPr>
          <w:szCs w:val="22"/>
        </w:rPr>
        <w:t>t tal-</w:t>
      </w:r>
      <w:r w:rsidR="002A1AD5" w:rsidRPr="004B2054">
        <w:rPr>
          <w:i/>
          <w:szCs w:val="22"/>
        </w:rPr>
        <w:t>glukows</w:t>
      </w:r>
      <w:r w:rsidR="004F5C64" w:rsidRPr="004B2054">
        <w:rPr>
          <w:szCs w:val="22"/>
        </w:rPr>
        <w:t xml:space="preserve"> mill-imsaren, huwa rrakkomandat li </w:t>
      </w:r>
      <w:r w:rsidR="001E4863" w:rsidRPr="004B2054">
        <w:rPr>
          <w:szCs w:val="22"/>
        </w:rPr>
        <w:t xml:space="preserve">Invokana </w:t>
      </w:r>
      <w:r w:rsidR="0071626A" w:rsidRPr="004B2054">
        <w:rPr>
          <w:szCs w:val="22"/>
        </w:rPr>
        <w:t>j</w:t>
      </w:r>
      <w:r w:rsidR="004F5C64" w:rsidRPr="004B2054">
        <w:rPr>
          <w:szCs w:val="22"/>
        </w:rPr>
        <w:t xml:space="preserve">ittieħed qabel l-ewwel ikla tal-jum </w:t>
      </w:r>
      <w:r w:rsidR="00B02BFF" w:rsidRPr="004B2054">
        <w:rPr>
          <w:szCs w:val="22"/>
        </w:rPr>
        <w:t>(</w:t>
      </w:r>
      <w:r w:rsidR="004F5C64" w:rsidRPr="004B2054">
        <w:rPr>
          <w:szCs w:val="22"/>
        </w:rPr>
        <w:t>ara sezzjonijiet 4.2 u</w:t>
      </w:r>
      <w:r w:rsidR="00274980" w:rsidRPr="004B2054">
        <w:rPr>
          <w:szCs w:val="22"/>
        </w:rPr>
        <w:t xml:space="preserve"> </w:t>
      </w:r>
      <w:r w:rsidR="001178B0" w:rsidRPr="004B2054">
        <w:rPr>
          <w:szCs w:val="22"/>
        </w:rPr>
        <w:t>5.1</w:t>
      </w:r>
      <w:r w:rsidR="00EC37D7" w:rsidRPr="004B2054">
        <w:rPr>
          <w:szCs w:val="22"/>
        </w:rPr>
        <w:t>).</w:t>
      </w:r>
    </w:p>
    <w:p w14:paraId="149076F9" w14:textId="77777777" w:rsidR="005E0904" w:rsidRPr="004B2054" w:rsidRDefault="005E0904" w:rsidP="00B4324A">
      <w:pPr>
        <w:rPr>
          <w:szCs w:val="22"/>
        </w:rPr>
      </w:pPr>
    </w:p>
    <w:p w14:paraId="0530F485" w14:textId="77777777" w:rsidR="0044477A" w:rsidRPr="004B2054" w:rsidRDefault="00250FC9" w:rsidP="00BF733A">
      <w:pPr>
        <w:keepNext/>
        <w:rPr>
          <w:szCs w:val="22"/>
          <w:u w:val="single"/>
        </w:rPr>
      </w:pPr>
      <w:r w:rsidRPr="004B2054">
        <w:rPr>
          <w:szCs w:val="22"/>
          <w:u w:val="single"/>
        </w:rPr>
        <w:t>Distribu</w:t>
      </w:r>
      <w:r w:rsidR="0071626A" w:rsidRPr="004B2054">
        <w:rPr>
          <w:szCs w:val="22"/>
          <w:u w:val="single"/>
        </w:rPr>
        <w:t>zzjoni</w:t>
      </w:r>
    </w:p>
    <w:p w14:paraId="42213F6C" w14:textId="77777777" w:rsidR="0084572D" w:rsidRPr="004B2054" w:rsidRDefault="0084572D" w:rsidP="00D26107">
      <w:pPr>
        <w:keepNext/>
        <w:rPr>
          <w:szCs w:val="22"/>
        </w:rPr>
      </w:pPr>
    </w:p>
    <w:p w14:paraId="108AF96A" w14:textId="77777777" w:rsidR="00B4324A" w:rsidRPr="004B2054" w:rsidRDefault="00F01D78" w:rsidP="00B4324A">
      <w:pPr>
        <w:rPr>
          <w:szCs w:val="22"/>
        </w:rPr>
      </w:pPr>
      <w:r w:rsidRPr="004B2054">
        <w:rPr>
          <w:szCs w:val="22"/>
        </w:rPr>
        <w:t xml:space="preserve">Il-medja tal-volum ta’ distribuzzjoni </w:t>
      </w:r>
      <w:r w:rsidR="00055399" w:rsidRPr="004B2054">
        <w:rPr>
          <w:szCs w:val="22"/>
        </w:rPr>
        <w:t xml:space="preserve">ta’ canagliflozin </w:t>
      </w:r>
      <w:r w:rsidRPr="004B2054">
        <w:rPr>
          <w:szCs w:val="22"/>
        </w:rPr>
        <w:t>fl-istat fiss w</w:t>
      </w:r>
      <w:r w:rsidR="00055399" w:rsidRPr="004B2054">
        <w:rPr>
          <w:szCs w:val="22"/>
        </w:rPr>
        <w:t>ara infużjoni waħda fil-vina f’i</w:t>
      </w:r>
      <w:r w:rsidRPr="004B2054">
        <w:rPr>
          <w:szCs w:val="22"/>
        </w:rPr>
        <w:t xml:space="preserve">ndividwi f’saħħithom kienet </w:t>
      </w:r>
      <w:r w:rsidR="00516521" w:rsidRPr="004B2054">
        <w:rPr>
          <w:szCs w:val="22"/>
        </w:rPr>
        <w:t>83.5</w:t>
      </w:r>
      <w:r w:rsidR="005E0904" w:rsidRPr="004B2054">
        <w:rPr>
          <w:szCs w:val="22"/>
        </w:rPr>
        <w:t> </w:t>
      </w:r>
      <w:r w:rsidR="001E593F" w:rsidRPr="004B2054">
        <w:rPr>
          <w:szCs w:val="22"/>
        </w:rPr>
        <w:t>litr</w:t>
      </w:r>
      <w:r w:rsidR="00E74A25" w:rsidRPr="004B2054">
        <w:rPr>
          <w:szCs w:val="22"/>
        </w:rPr>
        <w:t>u</w:t>
      </w:r>
      <w:r w:rsidR="001E593F" w:rsidRPr="004B2054">
        <w:rPr>
          <w:szCs w:val="22"/>
        </w:rPr>
        <w:t xml:space="preserve">, </w:t>
      </w:r>
      <w:r w:rsidRPr="004B2054">
        <w:rPr>
          <w:szCs w:val="22"/>
        </w:rPr>
        <w:t xml:space="preserve">li tissuġġerixxi distribuzzjoni estensiva fit-tessuti. </w:t>
      </w:r>
      <w:r w:rsidR="005E0904" w:rsidRPr="004B2054">
        <w:rPr>
          <w:szCs w:val="22"/>
        </w:rPr>
        <w:t xml:space="preserve">Canagliflozin </w:t>
      </w:r>
      <w:r w:rsidR="00E74A25" w:rsidRPr="004B2054">
        <w:rPr>
          <w:szCs w:val="22"/>
        </w:rPr>
        <w:t xml:space="preserve">jintrabat b’mod estensiv mal-proteini fil-plażma </w:t>
      </w:r>
      <w:r w:rsidR="008279EA" w:rsidRPr="004B2054">
        <w:rPr>
          <w:szCs w:val="22"/>
        </w:rPr>
        <w:t>(99%), </w:t>
      </w:r>
      <w:r w:rsidR="00E74A25" w:rsidRPr="004B2054">
        <w:rPr>
          <w:szCs w:val="22"/>
        </w:rPr>
        <w:t>l-aktar mal-albumina</w:t>
      </w:r>
      <w:r w:rsidR="005E0904" w:rsidRPr="004B2054">
        <w:rPr>
          <w:szCs w:val="22"/>
        </w:rPr>
        <w:t xml:space="preserve">. </w:t>
      </w:r>
      <w:r w:rsidR="00E74A25" w:rsidRPr="004B2054">
        <w:rPr>
          <w:szCs w:val="22"/>
        </w:rPr>
        <w:t xml:space="preserve">L-irbit mal-proteini huwa indipendenti mill-konċentrazzjonijiet ta’ </w:t>
      </w:r>
      <w:r w:rsidR="005E0904" w:rsidRPr="004B2054">
        <w:rPr>
          <w:szCs w:val="22"/>
        </w:rPr>
        <w:t xml:space="preserve">canagliflozin </w:t>
      </w:r>
      <w:r w:rsidR="00E74A25" w:rsidRPr="004B2054">
        <w:rPr>
          <w:szCs w:val="22"/>
        </w:rPr>
        <w:t>fil-plażma</w:t>
      </w:r>
      <w:r w:rsidR="005E0904" w:rsidRPr="004B2054">
        <w:rPr>
          <w:szCs w:val="22"/>
        </w:rPr>
        <w:t xml:space="preserve">. </w:t>
      </w:r>
      <w:r w:rsidR="00E74A25" w:rsidRPr="004B2054">
        <w:rPr>
          <w:szCs w:val="22"/>
        </w:rPr>
        <w:t>L-irbit mal-proteini tal-plażma ma jinbidilx b’mod sinitfikanti f’pazjenti b’indeboliment tal-kliewi jew tal-fwied.</w:t>
      </w:r>
    </w:p>
    <w:p w14:paraId="3E8F0F8E" w14:textId="77777777" w:rsidR="005E0904" w:rsidRPr="004B2054" w:rsidRDefault="005E0904" w:rsidP="00B4324A">
      <w:pPr>
        <w:rPr>
          <w:szCs w:val="22"/>
        </w:rPr>
      </w:pPr>
    </w:p>
    <w:p w14:paraId="11548F55" w14:textId="77777777" w:rsidR="0044477A" w:rsidRPr="004B2054" w:rsidRDefault="00256638" w:rsidP="00BF733A">
      <w:pPr>
        <w:keepNext/>
        <w:rPr>
          <w:szCs w:val="22"/>
          <w:u w:val="single"/>
        </w:rPr>
      </w:pPr>
      <w:r w:rsidRPr="004B2054">
        <w:rPr>
          <w:szCs w:val="22"/>
          <w:u w:val="single"/>
        </w:rPr>
        <w:lastRenderedPageBreak/>
        <w:t>Bi</w:t>
      </w:r>
      <w:r w:rsidR="00E74A25" w:rsidRPr="004B2054">
        <w:rPr>
          <w:szCs w:val="22"/>
          <w:u w:val="single"/>
        </w:rPr>
        <w:t>jo</w:t>
      </w:r>
      <w:r w:rsidRPr="004B2054">
        <w:rPr>
          <w:szCs w:val="22"/>
          <w:u w:val="single"/>
        </w:rPr>
        <w:t>transforma</w:t>
      </w:r>
      <w:r w:rsidR="00E74A25" w:rsidRPr="004B2054">
        <w:rPr>
          <w:szCs w:val="22"/>
          <w:u w:val="single"/>
        </w:rPr>
        <w:t>zzjoni</w:t>
      </w:r>
    </w:p>
    <w:p w14:paraId="740B7410" w14:textId="77777777" w:rsidR="0084572D" w:rsidRPr="004B2054" w:rsidRDefault="0084572D" w:rsidP="00D26107">
      <w:pPr>
        <w:keepNext/>
        <w:rPr>
          <w:i/>
          <w:szCs w:val="22"/>
        </w:rPr>
      </w:pPr>
    </w:p>
    <w:p w14:paraId="76706EE3" w14:textId="77777777" w:rsidR="00113A63" w:rsidRPr="004B2054" w:rsidRDefault="005E0904" w:rsidP="00B4324A">
      <w:pPr>
        <w:rPr>
          <w:szCs w:val="22"/>
        </w:rPr>
      </w:pPr>
      <w:r w:rsidRPr="004B2054">
        <w:rPr>
          <w:i/>
          <w:szCs w:val="22"/>
        </w:rPr>
        <w:t>O</w:t>
      </w:r>
      <w:r w:rsidR="00F622BE" w:rsidRPr="004B2054">
        <w:rPr>
          <w:szCs w:val="22"/>
        </w:rPr>
        <w:noBreakHyphen/>
      </w:r>
      <w:r w:rsidRPr="004B2054">
        <w:rPr>
          <w:szCs w:val="22"/>
        </w:rPr>
        <w:t>glu</w:t>
      </w:r>
      <w:r w:rsidR="00E74A25" w:rsidRPr="004B2054">
        <w:rPr>
          <w:szCs w:val="22"/>
        </w:rPr>
        <w:t xml:space="preserve">kuronidazzjoni hija r-rotta prinċipali ta’ tneħħija għal </w:t>
      </w:r>
      <w:r w:rsidRPr="004B2054">
        <w:rPr>
          <w:szCs w:val="22"/>
        </w:rPr>
        <w:t>canagliflozin</w:t>
      </w:r>
      <w:r w:rsidR="00D74205" w:rsidRPr="004B2054">
        <w:rPr>
          <w:szCs w:val="22"/>
        </w:rPr>
        <w:t xml:space="preserve">, </w:t>
      </w:r>
      <w:r w:rsidR="00E74A25" w:rsidRPr="004B2054">
        <w:rPr>
          <w:szCs w:val="22"/>
        </w:rPr>
        <w:t xml:space="preserve">li jiġi l-biċċa l-kbira </w:t>
      </w:r>
      <w:r w:rsidRPr="004B2054">
        <w:rPr>
          <w:szCs w:val="22"/>
        </w:rPr>
        <w:t>glu</w:t>
      </w:r>
      <w:r w:rsidR="00E74A25" w:rsidRPr="004B2054">
        <w:rPr>
          <w:szCs w:val="22"/>
        </w:rPr>
        <w:t>kuronidat permezz ta’ UGT1A9 u</w:t>
      </w:r>
      <w:r w:rsidRPr="004B2054">
        <w:rPr>
          <w:szCs w:val="22"/>
        </w:rPr>
        <w:t xml:space="preserve"> UGT2B4 </w:t>
      </w:r>
      <w:r w:rsidR="00E74A25" w:rsidRPr="004B2054">
        <w:rPr>
          <w:szCs w:val="22"/>
        </w:rPr>
        <w:t xml:space="preserve">għal żewġ metaboliti </w:t>
      </w:r>
      <w:r w:rsidRPr="004B2054">
        <w:rPr>
          <w:i/>
          <w:szCs w:val="22"/>
        </w:rPr>
        <w:t>O</w:t>
      </w:r>
      <w:r w:rsidR="00F622BE" w:rsidRPr="004B2054">
        <w:rPr>
          <w:szCs w:val="22"/>
        </w:rPr>
        <w:noBreakHyphen/>
      </w:r>
      <w:r w:rsidRPr="004B2054">
        <w:rPr>
          <w:szCs w:val="22"/>
        </w:rPr>
        <w:t>glu</w:t>
      </w:r>
      <w:r w:rsidR="00A40FFB" w:rsidRPr="004B2054">
        <w:rPr>
          <w:szCs w:val="22"/>
        </w:rPr>
        <w:t>kuronajd</w:t>
      </w:r>
      <w:r w:rsidR="00E74A25" w:rsidRPr="004B2054">
        <w:rPr>
          <w:szCs w:val="22"/>
        </w:rPr>
        <w:t xml:space="preserve"> mhux attivi</w:t>
      </w:r>
      <w:r w:rsidRPr="004B2054">
        <w:rPr>
          <w:szCs w:val="22"/>
        </w:rPr>
        <w:t xml:space="preserve">. </w:t>
      </w:r>
      <w:r w:rsidR="00A85392" w:rsidRPr="004B2054">
        <w:rPr>
          <w:szCs w:val="22"/>
        </w:rPr>
        <w:t xml:space="preserve">Fil-bnedmin metaboliżmu (ossidattiv) ta’ canagliflozin medjat minn CYP3A4 huwa minimu </w:t>
      </w:r>
      <w:r w:rsidR="008279EA" w:rsidRPr="004B2054">
        <w:rPr>
          <w:szCs w:val="22"/>
        </w:rPr>
        <w:t>(</w:t>
      </w:r>
      <w:r w:rsidR="00A85392" w:rsidRPr="004B2054">
        <w:rPr>
          <w:szCs w:val="22"/>
        </w:rPr>
        <w:t>madwar 7%)</w:t>
      </w:r>
      <w:r w:rsidRPr="004B2054">
        <w:rPr>
          <w:szCs w:val="22"/>
        </w:rPr>
        <w:t>.</w:t>
      </w:r>
    </w:p>
    <w:p w14:paraId="525AFC04" w14:textId="77777777" w:rsidR="005E0904" w:rsidRPr="004B2054" w:rsidRDefault="005E0904" w:rsidP="00B4324A">
      <w:pPr>
        <w:rPr>
          <w:szCs w:val="22"/>
        </w:rPr>
      </w:pPr>
    </w:p>
    <w:p w14:paraId="0783018B" w14:textId="77777777" w:rsidR="0044477A" w:rsidRPr="004B2054" w:rsidRDefault="0044477A" w:rsidP="00B4324A">
      <w:pPr>
        <w:tabs>
          <w:tab w:val="clear" w:pos="567"/>
        </w:tabs>
        <w:autoSpaceDE w:val="0"/>
        <w:autoSpaceDN w:val="0"/>
        <w:adjustRightInd w:val="0"/>
        <w:rPr>
          <w:szCs w:val="22"/>
        </w:rPr>
      </w:pPr>
      <w:r w:rsidRPr="004B2054">
        <w:rPr>
          <w:szCs w:val="22"/>
        </w:rPr>
        <w:t xml:space="preserve">Fi studji </w:t>
      </w:r>
      <w:r w:rsidRPr="004B2054">
        <w:rPr>
          <w:i/>
          <w:szCs w:val="22"/>
        </w:rPr>
        <w:t>in vitro</w:t>
      </w:r>
      <w:r w:rsidRPr="004B2054">
        <w:rPr>
          <w:szCs w:val="22"/>
        </w:rPr>
        <w:t>, canagliflozin la inibixxa CY</w:t>
      </w:r>
      <w:r w:rsidR="002808A6" w:rsidRPr="004B2054">
        <w:rPr>
          <w:szCs w:val="22"/>
        </w:rPr>
        <w:t>P1A2,</w:t>
      </w:r>
      <w:r w:rsidR="00324CA6" w:rsidRPr="004B2054">
        <w:rPr>
          <w:szCs w:val="22"/>
        </w:rPr>
        <w:t xml:space="preserve"> </w:t>
      </w:r>
      <w:r w:rsidR="002808A6" w:rsidRPr="004B2054">
        <w:rPr>
          <w:szCs w:val="22"/>
        </w:rPr>
        <w:t>CYP2A6, CYP2C19, CYP2D6, jew</w:t>
      </w:r>
      <w:r w:rsidRPr="004B2054">
        <w:rPr>
          <w:szCs w:val="22"/>
        </w:rPr>
        <w:t xml:space="preserve"> CYP2E1, CYP2B6, CYP2C8, CYP2C9, u lanqas induċa CYP1A2, CYP2C19, CYP2B6, CYP3A4 </w:t>
      </w:r>
      <w:r w:rsidR="002808A6" w:rsidRPr="004B2054">
        <w:rPr>
          <w:szCs w:val="22"/>
        </w:rPr>
        <w:t xml:space="preserve">taċ-ċitokroma P450 f’konċentrazzjonijiet ogħla minn dawk terapewtiċi. Ma kien osservat l-ebda effett kliniku rilevanti fuq </w:t>
      </w:r>
      <w:r w:rsidRPr="004B2054">
        <w:rPr>
          <w:szCs w:val="22"/>
        </w:rPr>
        <w:t xml:space="preserve">CYP3A4 </w:t>
      </w:r>
      <w:r w:rsidRPr="004B2054">
        <w:rPr>
          <w:i/>
          <w:szCs w:val="22"/>
        </w:rPr>
        <w:t>in vivo</w:t>
      </w:r>
      <w:r w:rsidRPr="004B2054">
        <w:rPr>
          <w:szCs w:val="22"/>
        </w:rPr>
        <w:t xml:space="preserve"> (</w:t>
      </w:r>
      <w:r w:rsidR="002808A6" w:rsidRPr="004B2054">
        <w:rPr>
          <w:szCs w:val="22"/>
        </w:rPr>
        <w:t>ara sezzjoni</w:t>
      </w:r>
      <w:r w:rsidRPr="004B2054">
        <w:rPr>
          <w:szCs w:val="22"/>
        </w:rPr>
        <w:t> 4.5).</w:t>
      </w:r>
    </w:p>
    <w:p w14:paraId="47DEEE0A" w14:textId="77777777" w:rsidR="0044477A" w:rsidRPr="004B2054" w:rsidRDefault="0044477A" w:rsidP="00B4324A">
      <w:pPr>
        <w:tabs>
          <w:tab w:val="clear" w:pos="567"/>
        </w:tabs>
        <w:autoSpaceDE w:val="0"/>
        <w:autoSpaceDN w:val="0"/>
        <w:adjustRightInd w:val="0"/>
        <w:rPr>
          <w:szCs w:val="22"/>
        </w:rPr>
      </w:pPr>
    </w:p>
    <w:p w14:paraId="4E5EC67B" w14:textId="77777777" w:rsidR="0044477A" w:rsidRPr="004B2054" w:rsidRDefault="00250FC9" w:rsidP="00BF733A">
      <w:pPr>
        <w:keepNext/>
        <w:rPr>
          <w:szCs w:val="22"/>
          <w:u w:val="single"/>
        </w:rPr>
      </w:pPr>
      <w:r w:rsidRPr="004B2054">
        <w:rPr>
          <w:szCs w:val="22"/>
          <w:u w:val="single"/>
        </w:rPr>
        <w:t>Elimina</w:t>
      </w:r>
      <w:r w:rsidR="00A85392" w:rsidRPr="004B2054">
        <w:rPr>
          <w:szCs w:val="22"/>
          <w:u w:val="single"/>
        </w:rPr>
        <w:t>zzjoni</w:t>
      </w:r>
    </w:p>
    <w:p w14:paraId="24F13626" w14:textId="77777777" w:rsidR="0084572D" w:rsidRPr="004B2054" w:rsidRDefault="0084572D" w:rsidP="00D26107">
      <w:pPr>
        <w:keepNext/>
        <w:rPr>
          <w:szCs w:val="22"/>
        </w:rPr>
      </w:pPr>
    </w:p>
    <w:p w14:paraId="54B724FF" w14:textId="77777777" w:rsidR="005E0904" w:rsidRPr="004B2054" w:rsidRDefault="00A85392" w:rsidP="00B4324A">
      <w:pPr>
        <w:rPr>
          <w:szCs w:val="22"/>
        </w:rPr>
      </w:pPr>
      <w:r w:rsidRPr="004B2054">
        <w:rPr>
          <w:szCs w:val="22"/>
        </w:rPr>
        <w:t>Wara għoti ta’</w:t>
      </w:r>
      <w:r w:rsidR="00055399" w:rsidRPr="004B2054">
        <w:rPr>
          <w:szCs w:val="22"/>
        </w:rPr>
        <w:t xml:space="preserve"> </w:t>
      </w:r>
      <w:r w:rsidRPr="004B2054">
        <w:rPr>
          <w:szCs w:val="22"/>
        </w:rPr>
        <w:t xml:space="preserve">doża waħda ta’ </w:t>
      </w:r>
      <w:r w:rsidR="00055399" w:rsidRPr="004B2054">
        <w:rPr>
          <w:szCs w:val="22"/>
        </w:rPr>
        <w:t>[</w:t>
      </w:r>
      <w:r w:rsidR="00055399" w:rsidRPr="004B2054">
        <w:rPr>
          <w:szCs w:val="22"/>
          <w:vertAlign w:val="superscript"/>
        </w:rPr>
        <w:t>14</w:t>
      </w:r>
      <w:r w:rsidR="00055399" w:rsidRPr="004B2054">
        <w:rPr>
          <w:szCs w:val="22"/>
        </w:rPr>
        <w:t>C]</w:t>
      </w:r>
      <w:r w:rsidR="005E0904" w:rsidRPr="004B2054">
        <w:rPr>
          <w:szCs w:val="22"/>
        </w:rPr>
        <w:t xml:space="preserve">canagliflozin </w:t>
      </w:r>
      <w:r w:rsidRPr="004B2054">
        <w:rPr>
          <w:szCs w:val="22"/>
        </w:rPr>
        <w:t>mill-ħalq lil individwi f’saħħithom</w:t>
      </w:r>
      <w:r w:rsidR="005E0904" w:rsidRPr="004B2054">
        <w:rPr>
          <w:szCs w:val="22"/>
        </w:rPr>
        <w:t xml:space="preserve">, </w:t>
      </w:r>
      <w:r w:rsidR="008279EA" w:rsidRPr="004B2054">
        <w:rPr>
          <w:szCs w:val="22"/>
        </w:rPr>
        <w:t>41.5%, 7.0%, </w:t>
      </w:r>
      <w:r w:rsidR="004E7266" w:rsidRPr="004B2054">
        <w:rPr>
          <w:szCs w:val="22"/>
        </w:rPr>
        <w:t xml:space="preserve">u </w:t>
      </w:r>
      <w:r w:rsidR="008279EA" w:rsidRPr="004B2054">
        <w:rPr>
          <w:szCs w:val="22"/>
        </w:rPr>
        <w:t>3.2% </w:t>
      </w:r>
      <w:r w:rsidR="004E7266" w:rsidRPr="004B2054">
        <w:rPr>
          <w:szCs w:val="22"/>
        </w:rPr>
        <w:t>ta</w:t>
      </w:r>
      <w:r w:rsidR="00055399" w:rsidRPr="004B2054">
        <w:rPr>
          <w:szCs w:val="22"/>
        </w:rPr>
        <w:t>d</w:t>
      </w:r>
      <w:r w:rsidR="004E7266" w:rsidRPr="004B2054">
        <w:rPr>
          <w:szCs w:val="22"/>
        </w:rPr>
        <w:t>-doża radjuattiva mogħtija ġew irkuprati fl-ippurgar bħala</w:t>
      </w:r>
      <w:r w:rsidR="005D7828" w:rsidRPr="004B2054">
        <w:rPr>
          <w:szCs w:val="22"/>
        </w:rPr>
        <w:t xml:space="preserve"> canagliflozin, </w:t>
      </w:r>
      <w:r w:rsidR="004E7266" w:rsidRPr="004B2054">
        <w:rPr>
          <w:szCs w:val="22"/>
        </w:rPr>
        <w:t>metabolit idroksilat</w:t>
      </w:r>
      <w:r w:rsidR="005E0904" w:rsidRPr="004B2054">
        <w:rPr>
          <w:szCs w:val="22"/>
        </w:rPr>
        <w:t xml:space="preserve">, </w:t>
      </w:r>
      <w:r w:rsidR="004E7266" w:rsidRPr="004B2054">
        <w:rPr>
          <w:szCs w:val="22"/>
        </w:rPr>
        <w:t xml:space="preserve">u metabolit </w:t>
      </w:r>
      <w:r w:rsidR="005E0904" w:rsidRPr="004B2054">
        <w:rPr>
          <w:i/>
          <w:szCs w:val="22"/>
        </w:rPr>
        <w:t>O</w:t>
      </w:r>
      <w:r w:rsidR="00F622BE" w:rsidRPr="004B2054">
        <w:rPr>
          <w:szCs w:val="22"/>
        </w:rPr>
        <w:noBreakHyphen/>
      </w:r>
      <w:r w:rsidR="005E0904" w:rsidRPr="004B2054">
        <w:rPr>
          <w:szCs w:val="22"/>
        </w:rPr>
        <w:t>glu</w:t>
      </w:r>
      <w:r w:rsidR="004E7266" w:rsidRPr="004B2054">
        <w:rPr>
          <w:szCs w:val="22"/>
        </w:rPr>
        <w:t>k</w:t>
      </w:r>
      <w:r w:rsidR="00A40FFB" w:rsidRPr="004B2054">
        <w:rPr>
          <w:szCs w:val="22"/>
        </w:rPr>
        <w:t>uronajd</w:t>
      </w:r>
      <w:r w:rsidR="005D7828" w:rsidRPr="004B2054">
        <w:rPr>
          <w:szCs w:val="22"/>
        </w:rPr>
        <w:t>, r</w:t>
      </w:r>
      <w:r w:rsidR="004E7266" w:rsidRPr="004B2054">
        <w:rPr>
          <w:szCs w:val="22"/>
        </w:rPr>
        <w:t>ispettivament</w:t>
      </w:r>
      <w:r w:rsidR="005E0904" w:rsidRPr="004B2054">
        <w:rPr>
          <w:szCs w:val="22"/>
        </w:rPr>
        <w:t xml:space="preserve">. </w:t>
      </w:r>
      <w:r w:rsidR="00055399" w:rsidRPr="004B2054">
        <w:rPr>
          <w:szCs w:val="22"/>
        </w:rPr>
        <w:t>Ftit li xejn kien hemm ċ</w:t>
      </w:r>
      <w:r w:rsidR="004E7266" w:rsidRPr="004B2054">
        <w:rPr>
          <w:szCs w:val="22"/>
        </w:rPr>
        <w:t xml:space="preserve">irkulazzjoni enteroepatika ta’ </w:t>
      </w:r>
      <w:r w:rsidR="005E0904" w:rsidRPr="004B2054">
        <w:rPr>
          <w:szCs w:val="22"/>
        </w:rPr>
        <w:t>canagliflozin.</w:t>
      </w:r>
    </w:p>
    <w:p w14:paraId="111338A2" w14:textId="77777777" w:rsidR="005E0904" w:rsidRPr="004B2054" w:rsidRDefault="005E0904" w:rsidP="00B4324A">
      <w:pPr>
        <w:rPr>
          <w:szCs w:val="22"/>
        </w:rPr>
      </w:pPr>
    </w:p>
    <w:p w14:paraId="29706B35" w14:textId="77777777" w:rsidR="005E0904" w:rsidRPr="004B2054" w:rsidRDefault="00A40FFB" w:rsidP="00B4324A">
      <w:pPr>
        <w:rPr>
          <w:szCs w:val="22"/>
        </w:rPr>
      </w:pPr>
      <w:r w:rsidRPr="004B2054">
        <w:rPr>
          <w:szCs w:val="22"/>
        </w:rPr>
        <w:t xml:space="preserve">Madwar </w:t>
      </w:r>
      <w:r w:rsidR="008279EA" w:rsidRPr="004B2054">
        <w:rPr>
          <w:szCs w:val="22"/>
        </w:rPr>
        <w:t>33% </w:t>
      </w:r>
      <w:r w:rsidRPr="004B2054">
        <w:rPr>
          <w:szCs w:val="22"/>
        </w:rPr>
        <w:t xml:space="preserve">mid-doża radjutikkettata mogħtija tneħħiet fl-awrina, l-biċċa l-kbira bħala metaboliti </w:t>
      </w:r>
      <w:r w:rsidR="005E0904" w:rsidRPr="004B2054">
        <w:rPr>
          <w:i/>
          <w:iCs/>
          <w:szCs w:val="22"/>
        </w:rPr>
        <w:t>O</w:t>
      </w:r>
      <w:r w:rsidR="00F622BE" w:rsidRPr="004B2054">
        <w:rPr>
          <w:szCs w:val="22"/>
        </w:rPr>
        <w:noBreakHyphen/>
      </w:r>
      <w:r w:rsidR="005E0904" w:rsidRPr="004B2054">
        <w:rPr>
          <w:szCs w:val="22"/>
        </w:rPr>
        <w:t>glu</w:t>
      </w:r>
      <w:r w:rsidRPr="004B2054">
        <w:rPr>
          <w:szCs w:val="22"/>
        </w:rPr>
        <w:t xml:space="preserve">kuronajd </w:t>
      </w:r>
      <w:r w:rsidR="005E0904" w:rsidRPr="004B2054">
        <w:rPr>
          <w:szCs w:val="22"/>
        </w:rPr>
        <w:t>(30.5%)</w:t>
      </w:r>
      <w:r w:rsidR="008279EA" w:rsidRPr="004B2054">
        <w:rPr>
          <w:szCs w:val="22"/>
        </w:rPr>
        <w:t>. </w:t>
      </w:r>
      <w:r w:rsidR="004209FA" w:rsidRPr="004B2054">
        <w:rPr>
          <w:szCs w:val="22"/>
        </w:rPr>
        <w:t xml:space="preserve">Inqas minn </w:t>
      </w:r>
      <w:r w:rsidR="008279EA" w:rsidRPr="004B2054">
        <w:rPr>
          <w:szCs w:val="22"/>
        </w:rPr>
        <w:t>1% </w:t>
      </w:r>
      <w:r w:rsidR="00A91DEB" w:rsidRPr="004B2054">
        <w:rPr>
          <w:szCs w:val="22"/>
        </w:rPr>
        <w:t xml:space="preserve">mid-doża tneħħiet </w:t>
      </w:r>
      <w:r w:rsidR="004209FA" w:rsidRPr="004B2054">
        <w:rPr>
          <w:szCs w:val="22"/>
        </w:rPr>
        <w:t xml:space="preserve">bħala canagliflozin mhux mibdul fl-awrina. Tneħħija mill-kliewi </w:t>
      </w:r>
      <w:r w:rsidR="002808A6" w:rsidRPr="004B2054">
        <w:rPr>
          <w:szCs w:val="22"/>
        </w:rPr>
        <w:t>tad-</w:t>
      </w:r>
      <w:r w:rsidR="004209FA" w:rsidRPr="004B2054">
        <w:rPr>
          <w:szCs w:val="22"/>
        </w:rPr>
        <w:t xml:space="preserve">dożi ta’ </w:t>
      </w:r>
      <w:r w:rsidR="005E0904" w:rsidRPr="004B2054">
        <w:rPr>
          <w:szCs w:val="22"/>
        </w:rPr>
        <w:t>100 </w:t>
      </w:r>
      <w:r w:rsidR="004E164B" w:rsidRPr="004B2054">
        <w:rPr>
          <w:szCs w:val="22"/>
        </w:rPr>
        <w:t xml:space="preserve">mg </w:t>
      </w:r>
      <w:r w:rsidR="004209FA" w:rsidRPr="004B2054">
        <w:rPr>
          <w:szCs w:val="22"/>
        </w:rPr>
        <w:t>u</w:t>
      </w:r>
      <w:r w:rsidR="00274980" w:rsidRPr="004B2054">
        <w:rPr>
          <w:szCs w:val="22"/>
        </w:rPr>
        <w:t xml:space="preserve"> 300 mg </w:t>
      </w:r>
      <w:r w:rsidR="002808A6" w:rsidRPr="004B2054">
        <w:rPr>
          <w:szCs w:val="22"/>
        </w:rPr>
        <w:t xml:space="preserve">ta’ canagliflozin </w:t>
      </w:r>
      <w:r w:rsidR="00A91DEB" w:rsidRPr="004B2054">
        <w:rPr>
          <w:szCs w:val="22"/>
        </w:rPr>
        <w:t>kienet</w:t>
      </w:r>
      <w:r w:rsidR="004209FA" w:rsidRPr="004B2054">
        <w:rPr>
          <w:szCs w:val="22"/>
        </w:rPr>
        <w:t xml:space="preserve"> fuq medda minn </w:t>
      </w:r>
      <w:r w:rsidR="00274980" w:rsidRPr="004B2054">
        <w:rPr>
          <w:szCs w:val="22"/>
        </w:rPr>
        <w:t>1.30</w:t>
      </w:r>
      <w:r w:rsidR="008279EA" w:rsidRPr="004B2054">
        <w:rPr>
          <w:szCs w:val="22"/>
        </w:rPr>
        <w:t> </w:t>
      </w:r>
      <w:r w:rsidR="002808A6" w:rsidRPr="004B2054">
        <w:rPr>
          <w:szCs w:val="22"/>
        </w:rPr>
        <w:t xml:space="preserve">mL/min </w:t>
      </w:r>
      <w:r w:rsidR="004209FA" w:rsidRPr="004B2054">
        <w:rPr>
          <w:szCs w:val="22"/>
        </w:rPr>
        <w:t>sa</w:t>
      </w:r>
      <w:r w:rsidR="005E0904" w:rsidRPr="004B2054">
        <w:rPr>
          <w:szCs w:val="22"/>
        </w:rPr>
        <w:t xml:space="preserve"> 1.55 </w:t>
      </w:r>
      <w:r w:rsidR="004C1091" w:rsidRPr="004B2054">
        <w:rPr>
          <w:szCs w:val="22"/>
        </w:rPr>
        <w:t>mL</w:t>
      </w:r>
      <w:r w:rsidR="005E0904" w:rsidRPr="004B2054">
        <w:rPr>
          <w:szCs w:val="22"/>
        </w:rPr>
        <w:t>/min.</w:t>
      </w:r>
    </w:p>
    <w:p w14:paraId="58CD8740" w14:textId="77777777" w:rsidR="005E0904" w:rsidRPr="004B2054" w:rsidRDefault="005E0904" w:rsidP="00B4324A">
      <w:pPr>
        <w:rPr>
          <w:szCs w:val="22"/>
        </w:rPr>
      </w:pPr>
    </w:p>
    <w:p w14:paraId="5FCA8887" w14:textId="77777777" w:rsidR="005E0904" w:rsidRPr="004B2054" w:rsidRDefault="005E0904" w:rsidP="00B4324A">
      <w:pPr>
        <w:rPr>
          <w:szCs w:val="22"/>
        </w:rPr>
      </w:pPr>
      <w:r w:rsidRPr="004B2054">
        <w:rPr>
          <w:szCs w:val="22"/>
        </w:rPr>
        <w:t xml:space="preserve">Canagliflozin </w:t>
      </w:r>
      <w:r w:rsidR="004209FA" w:rsidRPr="004B2054">
        <w:rPr>
          <w:szCs w:val="22"/>
        </w:rPr>
        <w:t xml:space="preserve">huwa </w:t>
      </w:r>
      <w:r w:rsidR="002808A6" w:rsidRPr="004B2054">
        <w:rPr>
          <w:szCs w:val="22"/>
        </w:rPr>
        <w:t xml:space="preserve">sustanza </w:t>
      </w:r>
      <w:r w:rsidR="004209FA" w:rsidRPr="004B2054">
        <w:rPr>
          <w:szCs w:val="22"/>
        </w:rPr>
        <w:t>bi tneħħija baxxa</w:t>
      </w:r>
      <w:r w:rsidRPr="004B2054">
        <w:rPr>
          <w:szCs w:val="22"/>
        </w:rPr>
        <w:t xml:space="preserve">, </w:t>
      </w:r>
      <w:r w:rsidR="004209FA" w:rsidRPr="004B2054">
        <w:rPr>
          <w:szCs w:val="22"/>
        </w:rPr>
        <w:t xml:space="preserve">b’medja ta’ tneħħija sistemika ta’ madwar </w:t>
      </w:r>
      <w:r w:rsidRPr="004B2054">
        <w:rPr>
          <w:szCs w:val="22"/>
        </w:rPr>
        <w:t>192 </w:t>
      </w:r>
      <w:r w:rsidR="004C1091" w:rsidRPr="004B2054">
        <w:rPr>
          <w:szCs w:val="22"/>
        </w:rPr>
        <w:t>mL</w:t>
      </w:r>
      <w:r w:rsidRPr="004B2054">
        <w:rPr>
          <w:szCs w:val="22"/>
        </w:rPr>
        <w:t xml:space="preserve">/min </w:t>
      </w:r>
      <w:r w:rsidR="004209FA" w:rsidRPr="004B2054">
        <w:rPr>
          <w:szCs w:val="22"/>
        </w:rPr>
        <w:t>f’individwi f’saħħithom wata għoti fil-vina.</w:t>
      </w:r>
    </w:p>
    <w:p w14:paraId="77E47A8E" w14:textId="77777777" w:rsidR="000D387C" w:rsidRPr="004B2054" w:rsidRDefault="000D387C" w:rsidP="00B4324A">
      <w:pPr>
        <w:rPr>
          <w:szCs w:val="22"/>
        </w:rPr>
      </w:pPr>
    </w:p>
    <w:p w14:paraId="133E9FC9" w14:textId="77777777" w:rsidR="00B4324A" w:rsidRPr="004B2054" w:rsidRDefault="002808A6" w:rsidP="00BF733A">
      <w:pPr>
        <w:keepNext/>
        <w:rPr>
          <w:i/>
          <w:szCs w:val="22"/>
          <w:u w:val="single"/>
        </w:rPr>
      </w:pPr>
      <w:bookmarkStart w:id="202" w:name="_Toc109749456"/>
      <w:bookmarkStart w:id="203" w:name="_Toc109771661"/>
      <w:bookmarkEnd w:id="202"/>
      <w:bookmarkEnd w:id="203"/>
      <w:r w:rsidRPr="004B2054">
        <w:rPr>
          <w:i/>
          <w:szCs w:val="22"/>
          <w:u w:val="single"/>
        </w:rPr>
        <w:t>P</w:t>
      </w:r>
      <w:r w:rsidR="004209FA" w:rsidRPr="004B2054">
        <w:rPr>
          <w:i/>
          <w:szCs w:val="22"/>
          <w:u w:val="single"/>
        </w:rPr>
        <w:t>opolazzjonijiet speċjali</w:t>
      </w:r>
    </w:p>
    <w:p w14:paraId="6484A1C8" w14:textId="77777777" w:rsidR="0084572D" w:rsidRPr="004B2054" w:rsidRDefault="0084572D" w:rsidP="00BF733A">
      <w:pPr>
        <w:keepNext/>
        <w:rPr>
          <w:i/>
          <w:szCs w:val="22"/>
          <w:u w:val="single"/>
        </w:rPr>
      </w:pPr>
    </w:p>
    <w:p w14:paraId="4F3F6599" w14:textId="77777777" w:rsidR="00B4324A" w:rsidRPr="004B2054" w:rsidRDefault="00516521" w:rsidP="00BF733A">
      <w:pPr>
        <w:keepNext/>
        <w:rPr>
          <w:i/>
          <w:szCs w:val="22"/>
        </w:rPr>
      </w:pPr>
      <w:r w:rsidRPr="004B2054">
        <w:rPr>
          <w:i/>
          <w:szCs w:val="22"/>
        </w:rPr>
        <w:t>I</w:t>
      </w:r>
      <w:r w:rsidR="004209FA" w:rsidRPr="004B2054">
        <w:rPr>
          <w:i/>
          <w:szCs w:val="22"/>
        </w:rPr>
        <w:t>ndeboliment tal-kliewi</w:t>
      </w:r>
    </w:p>
    <w:p w14:paraId="4E2986A8" w14:textId="75BECB89" w:rsidR="00BD4E48" w:rsidRPr="004B2054" w:rsidRDefault="004209FA" w:rsidP="00B4324A">
      <w:pPr>
        <w:rPr>
          <w:szCs w:val="22"/>
        </w:rPr>
      </w:pPr>
      <w:r w:rsidRPr="004B2054">
        <w:rPr>
          <w:szCs w:val="22"/>
        </w:rPr>
        <w:t>Studju open</w:t>
      </w:r>
      <w:r w:rsidRPr="004B2054">
        <w:rPr>
          <w:szCs w:val="22"/>
        </w:rPr>
        <w:noBreakHyphen/>
        <w:t xml:space="preserve">label, b’doża waħda evalwa l-farmakokinetika ta’ </w:t>
      </w:r>
      <w:r w:rsidR="00BD4E48" w:rsidRPr="004B2054">
        <w:rPr>
          <w:szCs w:val="22"/>
        </w:rPr>
        <w:t xml:space="preserve">canagliflozin 200 mg </w:t>
      </w:r>
      <w:r w:rsidRPr="004B2054">
        <w:rPr>
          <w:szCs w:val="22"/>
        </w:rPr>
        <w:t>f’</w:t>
      </w:r>
      <w:ins w:id="204" w:author="Author">
        <w:r w:rsidR="00B46257">
          <w:rPr>
            <w:szCs w:val="22"/>
          </w:rPr>
          <w:t>adulti</w:t>
        </w:r>
      </w:ins>
      <w:del w:id="205" w:author="Author">
        <w:r w:rsidRPr="004B2054" w:rsidDel="00B46257">
          <w:rPr>
            <w:szCs w:val="22"/>
          </w:rPr>
          <w:delText>individwi</w:delText>
        </w:r>
      </w:del>
      <w:r w:rsidRPr="004B2054">
        <w:rPr>
          <w:szCs w:val="22"/>
        </w:rPr>
        <w:t xml:space="preserve"> bi gradi differenti ta’ indeboliment tal-kliewi </w:t>
      </w:r>
      <w:r w:rsidR="00BD4E48" w:rsidRPr="004B2054">
        <w:rPr>
          <w:szCs w:val="22"/>
        </w:rPr>
        <w:t>(</w:t>
      </w:r>
      <w:r w:rsidRPr="004B2054">
        <w:rPr>
          <w:szCs w:val="22"/>
        </w:rPr>
        <w:t xml:space="preserve">klassifikati bl-użu </w:t>
      </w:r>
      <w:r w:rsidR="002808A6" w:rsidRPr="004B2054">
        <w:rPr>
          <w:szCs w:val="22"/>
        </w:rPr>
        <w:t xml:space="preserve">ta’ </w:t>
      </w:r>
      <w:r w:rsidR="00792B95" w:rsidRPr="004B2054">
        <w:rPr>
          <w:szCs w:val="22"/>
        </w:rPr>
        <w:t>CrCl</w:t>
      </w:r>
      <w:r w:rsidR="009D3A4E" w:rsidRPr="004B2054">
        <w:rPr>
          <w:szCs w:val="22"/>
        </w:rPr>
        <w:t xml:space="preserve"> </w:t>
      </w:r>
      <w:r w:rsidRPr="004B2054">
        <w:rPr>
          <w:szCs w:val="22"/>
        </w:rPr>
        <w:t xml:space="preserve">imsejsa fuq </w:t>
      </w:r>
      <w:r w:rsidR="00454413" w:rsidRPr="004B2054">
        <w:rPr>
          <w:szCs w:val="22"/>
        </w:rPr>
        <w:t>l-ekwazzjoni</w:t>
      </w:r>
      <w:r w:rsidRPr="004B2054">
        <w:rPr>
          <w:szCs w:val="22"/>
        </w:rPr>
        <w:t xml:space="preserve"> ta’ </w:t>
      </w:r>
      <w:r w:rsidR="009D3A4E" w:rsidRPr="004B2054">
        <w:rPr>
          <w:szCs w:val="22"/>
        </w:rPr>
        <w:t>Cockroft</w:t>
      </w:r>
      <w:r w:rsidR="00B41EFC" w:rsidRPr="004B2054">
        <w:rPr>
          <w:szCs w:val="22"/>
        </w:rPr>
        <w:noBreakHyphen/>
      </w:r>
      <w:r w:rsidR="009D3A4E" w:rsidRPr="004B2054">
        <w:rPr>
          <w:szCs w:val="22"/>
        </w:rPr>
        <w:t>Gault</w:t>
      </w:r>
      <w:r w:rsidR="00BD4E48" w:rsidRPr="004B2054">
        <w:rPr>
          <w:szCs w:val="22"/>
        </w:rPr>
        <w:t xml:space="preserve">) </w:t>
      </w:r>
      <w:r w:rsidR="00A91DEB" w:rsidRPr="004B2054">
        <w:rPr>
          <w:szCs w:val="22"/>
        </w:rPr>
        <w:t xml:space="preserve">mqabbla </w:t>
      </w:r>
      <w:r w:rsidR="00454413" w:rsidRPr="004B2054">
        <w:rPr>
          <w:szCs w:val="22"/>
        </w:rPr>
        <w:t>ma’ individwi f’saħħithom</w:t>
      </w:r>
      <w:r w:rsidR="00BD4E48" w:rsidRPr="004B2054">
        <w:rPr>
          <w:szCs w:val="22"/>
        </w:rPr>
        <w:t xml:space="preserve">. </w:t>
      </w:r>
      <w:r w:rsidR="00454413" w:rsidRPr="004B2054">
        <w:rPr>
          <w:szCs w:val="22"/>
        </w:rPr>
        <w:t>L-istudju inkluda 8 </w:t>
      </w:r>
      <w:ins w:id="206" w:author="Author">
        <w:r w:rsidR="00B46257">
          <w:rPr>
            <w:szCs w:val="22"/>
          </w:rPr>
          <w:t>adulti</w:t>
        </w:r>
      </w:ins>
      <w:del w:id="207" w:author="Author">
        <w:r w:rsidR="00454413" w:rsidRPr="004B2054" w:rsidDel="00B46257">
          <w:rPr>
            <w:szCs w:val="22"/>
          </w:rPr>
          <w:delText>individwi</w:delText>
        </w:r>
      </w:del>
      <w:r w:rsidR="00454413" w:rsidRPr="004B2054">
        <w:rPr>
          <w:szCs w:val="22"/>
        </w:rPr>
        <w:t xml:space="preserve"> b’funzjoni normali tal-kliewi </w:t>
      </w:r>
      <w:r w:rsidR="00A9076B" w:rsidRPr="004B2054">
        <w:rPr>
          <w:szCs w:val="22"/>
        </w:rPr>
        <w:t>(</w:t>
      </w:r>
      <w:r w:rsidR="00792B95" w:rsidRPr="004B2054">
        <w:rPr>
          <w:szCs w:val="22"/>
        </w:rPr>
        <w:t>CrCl</w:t>
      </w:r>
      <w:r w:rsidR="009D3A4E" w:rsidRPr="004B2054">
        <w:rPr>
          <w:szCs w:val="22"/>
        </w:rPr>
        <w:t> </w:t>
      </w:r>
      <w:r w:rsidR="004F3EA8" w:rsidRPr="004B2054">
        <w:rPr>
          <w:szCs w:val="22"/>
        </w:rPr>
        <w:t>≥ </w:t>
      </w:r>
      <w:r w:rsidR="009D3A4E" w:rsidRPr="004B2054">
        <w:rPr>
          <w:szCs w:val="22"/>
        </w:rPr>
        <w:t>80 </w:t>
      </w:r>
      <w:r w:rsidR="004C1091" w:rsidRPr="004B2054">
        <w:rPr>
          <w:szCs w:val="22"/>
        </w:rPr>
        <w:t>mL</w:t>
      </w:r>
      <w:r w:rsidR="009D3A4E" w:rsidRPr="004B2054">
        <w:rPr>
          <w:szCs w:val="22"/>
        </w:rPr>
        <w:t>/min</w:t>
      </w:r>
      <w:r w:rsidR="00BD4E48" w:rsidRPr="004B2054">
        <w:rPr>
          <w:szCs w:val="22"/>
        </w:rPr>
        <w:t xml:space="preserve">), </w:t>
      </w:r>
      <w:r w:rsidR="009D3A4E" w:rsidRPr="004B2054">
        <w:rPr>
          <w:szCs w:val="22"/>
        </w:rPr>
        <w:t>8 </w:t>
      </w:r>
      <w:r w:rsidR="00454413" w:rsidRPr="004B2054">
        <w:rPr>
          <w:szCs w:val="22"/>
        </w:rPr>
        <w:t xml:space="preserve">individwi b’indeboliment ħafif tal-kliewi </w:t>
      </w:r>
      <w:r w:rsidR="00A9076B" w:rsidRPr="004B2054">
        <w:rPr>
          <w:szCs w:val="22"/>
        </w:rPr>
        <w:t>(</w:t>
      </w:r>
      <w:r w:rsidR="00792B95" w:rsidRPr="004B2054">
        <w:rPr>
          <w:szCs w:val="22"/>
        </w:rPr>
        <w:t>CrCl</w:t>
      </w:r>
      <w:r w:rsidR="00B41EFC" w:rsidRPr="004B2054">
        <w:rPr>
          <w:szCs w:val="22"/>
        </w:rPr>
        <w:t> </w:t>
      </w:r>
      <w:r w:rsidR="009D3A4E" w:rsidRPr="004B2054">
        <w:rPr>
          <w:szCs w:val="22"/>
        </w:rPr>
        <w:t>50</w:t>
      </w:r>
      <w:r w:rsidR="002808A6" w:rsidRPr="004B2054">
        <w:rPr>
          <w:szCs w:val="22"/>
        </w:rPr>
        <w:t> mL/min</w:t>
      </w:r>
      <w:r w:rsidR="00B41EFC" w:rsidRPr="004B2054">
        <w:rPr>
          <w:szCs w:val="22"/>
        </w:rPr>
        <w:t xml:space="preserve"> </w:t>
      </w:r>
      <w:r w:rsidR="00454413" w:rsidRPr="004B2054">
        <w:rPr>
          <w:szCs w:val="22"/>
        </w:rPr>
        <w:t>sa</w:t>
      </w:r>
      <w:r w:rsidR="009D3A4E" w:rsidRPr="004B2054">
        <w:rPr>
          <w:szCs w:val="22"/>
        </w:rPr>
        <w:t xml:space="preserve"> </w:t>
      </w:r>
      <w:r w:rsidR="004F3EA8" w:rsidRPr="004B2054">
        <w:rPr>
          <w:szCs w:val="22"/>
        </w:rPr>
        <w:t>&lt; </w:t>
      </w:r>
      <w:r w:rsidR="009D3A4E" w:rsidRPr="004B2054">
        <w:rPr>
          <w:szCs w:val="22"/>
        </w:rPr>
        <w:t>80</w:t>
      </w:r>
      <w:r w:rsidR="00B41EFC" w:rsidRPr="004B2054">
        <w:rPr>
          <w:szCs w:val="22"/>
        </w:rPr>
        <w:t> </w:t>
      </w:r>
      <w:r w:rsidR="004C1091" w:rsidRPr="004B2054">
        <w:rPr>
          <w:szCs w:val="22"/>
        </w:rPr>
        <w:t>mL</w:t>
      </w:r>
      <w:r w:rsidR="009D3A4E" w:rsidRPr="004B2054">
        <w:rPr>
          <w:szCs w:val="22"/>
        </w:rPr>
        <w:t>/min</w:t>
      </w:r>
      <w:r w:rsidR="00BD4E48" w:rsidRPr="004B2054">
        <w:rPr>
          <w:szCs w:val="22"/>
        </w:rPr>
        <w:t xml:space="preserve">), </w:t>
      </w:r>
      <w:r w:rsidR="009D3A4E" w:rsidRPr="004B2054">
        <w:rPr>
          <w:szCs w:val="22"/>
        </w:rPr>
        <w:t>8 </w:t>
      </w:r>
      <w:r w:rsidR="00454413" w:rsidRPr="004B2054">
        <w:rPr>
          <w:szCs w:val="22"/>
        </w:rPr>
        <w:t xml:space="preserve">individwi b’indeboliment moderat tal-kliewi </w:t>
      </w:r>
      <w:r w:rsidR="00A9076B" w:rsidRPr="004B2054">
        <w:rPr>
          <w:szCs w:val="22"/>
        </w:rPr>
        <w:t>(</w:t>
      </w:r>
      <w:r w:rsidR="00792B95" w:rsidRPr="004B2054">
        <w:rPr>
          <w:szCs w:val="22"/>
        </w:rPr>
        <w:t>CrCl</w:t>
      </w:r>
      <w:r w:rsidR="00B41EFC" w:rsidRPr="004B2054">
        <w:rPr>
          <w:szCs w:val="22"/>
        </w:rPr>
        <w:t> </w:t>
      </w:r>
      <w:r w:rsidR="009D3A4E" w:rsidRPr="004B2054">
        <w:rPr>
          <w:szCs w:val="22"/>
        </w:rPr>
        <w:t>30</w:t>
      </w:r>
      <w:r w:rsidR="002808A6" w:rsidRPr="004B2054">
        <w:rPr>
          <w:szCs w:val="22"/>
        </w:rPr>
        <w:t> mL/min</w:t>
      </w:r>
      <w:r w:rsidR="00B41EFC" w:rsidRPr="004B2054">
        <w:rPr>
          <w:szCs w:val="22"/>
        </w:rPr>
        <w:t xml:space="preserve"> </w:t>
      </w:r>
      <w:r w:rsidR="00454413" w:rsidRPr="004B2054">
        <w:rPr>
          <w:szCs w:val="22"/>
        </w:rPr>
        <w:t>sa</w:t>
      </w:r>
      <w:r w:rsidR="009D3A4E" w:rsidRPr="004B2054">
        <w:rPr>
          <w:szCs w:val="22"/>
        </w:rPr>
        <w:t xml:space="preserve"> </w:t>
      </w:r>
      <w:r w:rsidR="004F3EA8" w:rsidRPr="004B2054">
        <w:rPr>
          <w:szCs w:val="22"/>
        </w:rPr>
        <w:t>&lt; </w:t>
      </w:r>
      <w:r w:rsidR="009D3A4E" w:rsidRPr="004B2054">
        <w:rPr>
          <w:szCs w:val="22"/>
        </w:rPr>
        <w:t>50</w:t>
      </w:r>
      <w:r w:rsidR="00B41EFC" w:rsidRPr="004B2054">
        <w:rPr>
          <w:szCs w:val="22"/>
        </w:rPr>
        <w:t> </w:t>
      </w:r>
      <w:r w:rsidR="004C1091" w:rsidRPr="004B2054">
        <w:rPr>
          <w:szCs w:val="22"/>
        </w:rPr>
        <w:t>mL</w:t>
      </w:r>
      <w:r w:rsidR="009D3A4E" w:rsidRPr="004B2054">
        <w:rPr>
          <w:szCs w:val="22"/>
        </w:rPr>
        <w:t>/min</w:t>
      </w:r>
      <w:r w:rsidR="00454413" w:rsidRPr="004B2054">
        <w:rPr>
          <w:szCs w:val="22"/>
        </w:rPr>
        <w:t>), u</w:t>
      </w:r>
      <w:r w:rsidR="00BD4E48" w:rsidRPr="004B2054">
        <w:rPr>
          <w:szCs w:val="22"/>
        </w:rPr>
        <w:t xml:space="preserve"> </w:t>
      </w:r>
      <w:r w:rsidR="009D3A4E" w:rsidRPr="004B2054">
        <w:rPr>
          <w:szCs w:val="22"/>
        </w:rPr>
        <w:t>8 </w:t>
      </w:r>
      <w:r w:rsidR="00454413" w:rsidRPr="004B2054">
        <w:rPr>
          <w:szCs w:val="22"/>
        </w:rPr>
        <w:t xml:space="preserve">individwi b’indeboliment qawwi tal-kliewi </w:t>
      </w:r>
      <w:r w:rsidR="00A9076B" w:rsidRPr="004B2054">
        <w:rPr>
          <w:szCs w:val="22"/>
        </w:rPr>
        <w:t>(</w:t>
      </w:r>
      <w:r w:rsidR="00792B95" w:rsidRPr="004B2054">
        <w:rPr>
          <w:szCs w:val="22"/>
        </w:rPr>
        <w:t>CrCl</w:t>
      </w:r>
      <w:r w:rsidR="00B41EFC" w:rsidRPr="004B2054">
        <w:rPr>
          <w:szCs w:val="22"/>
        </w:rPr>
        <w:t> </w:t>
      </w:r>
      <w:r w:rsidR="004F3EA8" w:rsidRPr="004B2054">
        <w:rPr>
          <w:szCs w:val="22"/>
        </w:rPr>
        <w:t>&lt; </w:t>
      </w:r>
      <w:r w:rsidR="009D3A4E" w:rsidRPr="004B2054">
        <w:rPr>
          <w:szCs w:val="22"/>
        </w:rPr>
        <w:t>30 </w:t>
      </w:r>
      <w:r w:rsidR="004C1091" w:rsidRPr="004B2054">
        <w:rPr>
          <w:szCs w:val="22"/>
        </w:rPr>
        <w:t>mL</w:t>
      </w:r>
      <w:r w:rsidR="009D3A4E" w:rsidRPr="004B2054">
        <w:rPr>
          <w:szCs w:val="22"/>
        </w:rPr>
        <w:t>/min</w:t>
      </w:r>
      <w:r w:rsidR="00BD4E48" w:rsidRPr="004B2054">
        <w:rPr>
          <w:szCs w:val="22"/>
        </w:rPr>
        <w:t xml:space="preserve">) </w:t>
      </w:r>
      <w:r w:rsidR="00454413" w:rsidRPr="004B2054">
        <w:rPr>
          <w:szCs w:val="22"/>
        </w:rPr>
        <w:t xml:space="preserve">kif ukoll 8 individwi </w:t>
      </w:r>
      <w:r w:rsidR="007F0564" w:rsidRPr="004B2054">
        <w:rPr>
          <w:szCs w:val="22"/>
        </w:rPr>
        <w:t>b’</w:t>
      </w:r>
      <w:r w:rsidR="002808A6" w:rsidRPr="004B2054">
        <w:rPr>
          <w:szCs w:val="22"/>
        </w:rPr>
        <w:t>ES</w:t>
      </w:r>
      <w:r w:rsidR="00AC12B5" w:rsidRPr="004B2054">
        <w:rPr>
          <w:szCs w:val="22"/>
        </w:rPr>
        <w:t>K</w:t>
      </w:r>
      <w:r w:rsidR="002808A6" w:rsidRPr="004B2054">
        <w:rPr>
          <w:szCs w:val="22"/>
        </w:rPr>
        <w:t>D</w:t>
      </w:r>
      <w:r w:rsidR="005E36D1" w:rsidRPr="004B2054">
        <w:rPr>
          <w:szCs w:val="22"/>
        </w:rPr>
        <w:t xml:space="preserve"> fuq id-dijaliżi tad-demm</w:t>
      </w:r>
      <w:r w:rsidR="00BD4E48" w:rsidRPr="004B2054">
        <w:rPr>
          <w:szCs w:val="22"/>
        </w:rPr>
        <w:t>.</w:t>
      </w:r>
    </w:p>
    <w:p w14:paraId="2A1FC056" w14:textId="77777777" w:rsidR="00BD4E48" w:rsidRPr="004B2054" w:rsidRDefault="00BD4E48" w:rsidP="00B4324A">
      <w:pPr>
        <w:rPr>
          <w:szCs w:val="22"/>
        </w:rPr>
      </w:pPr>
    </w:p>
    <w:p w14:paraId="1F226CE6" w14:textId="77777777" w:rsidR="00B4324A" w:rsidRPr="004B2054" w:rsidRDefault="007F0564" w:rsidP="00B4324A">
      <w:pPr>
        <w:rPr>
          <w:szCs w:val="22"/>
        </w:rPr>
      </w:pPr>
      <w:r w:rsidRPr="004B2054">
        <w:rPr>
          <w:szCs w:val="22"/>
        </w:rPr>
        <w:t>Is-</w:t>
      </w:r>
      <w:r w:rsidR="00BD4E48" w:rsidRPr="004B2054">
        <w:rPr>
          <w:szCs w:val="22"/>
        </w:rPr>
        <w:t>C</w:t>
      </w:r>
      <w:r w:rsidR="00BD4E48" w:rsidRPr="004B2054">
        <w:rPr>
          <w:szCs w:val="22"/>
          <w:vertAlign w:val="subscript"/>
        </w:rPr>
        <w:t>max</w:t>
      </w:r>
      <w:r w:rsidRPr="004B2054">
        <w:rPr>
          <w:szCs w:val="22"/>
        </w:rPr>
        <w:t xml:space="preserve"> ta’</w:t>
      </w:r>
      <w:r w:rsidR="00BD4E48" w:rsidRPr="004B2054">
        <w:rPr>
          <w:szCs w:val="22"/>
        </w:rPr>
        <w:t xml:space="preserve"> canagliflozin</w:t>
      </w:r>
      <w:r w:rsidR="009D3A4E" w:rsidRPr="004B2054">
        <w:rPr>
          <w:szCs w:val="22"/>
        </w:rPr>
        <w:t xml:space="preserve"> </w:t>
      </w:r>
      <w:r w:rsidRPr="004B2054">
        <w:rPr>
          <w:szCs w:val="22"/>
        </w:rPr>
        <w:t xml:space="preserve">żdied b’mod moderat bi </w:t>
      </w:r>
      <w:r w:rsidR="009D3A4E" w:rsidRPr="004B2054">
        <w:rPr>
          <w:szCs w:val="22"/>
        </w:rPr>
        <w:t xml:space="preserve">13%, </w:t>
      </w:r>
      <w:r w:rsidRPr="004B2054">
        <w:rPr>
          <w:szCs w:val="22"/>
        </w:rPr>
        <w:t>b’</w:t>
      </w:r>
      <w:r w:rsidR="009D3A4E" w:rsidRPr="004B2054">
        <w:rPr>
          <w:szCs w:val="22"/>
        </w:rPr>
        <w:t>29%,</w:t>
      </w:r>
      <w:r w:rsidR="008279EA" w:rsidRPr="004B2054">
        <w:rPr>
          <w:szCs w:val="22"/>
        </w:rPr>
        <w:t> </w:t>
      </w:r>
      <w:r w:rsidRPr="004B2054">
        <w:rPr>
          <w:szCs w:val="22"/>
        </w:rPr>
        <w:t>u</w:t>
      </w:r>
      <w:r w:rsidR="009D3A4E" w:rsidRPr="004B2054">
        <w:rPr>
          <w:szCs w:val="22"/>
        </w:rPr>
        <w:t xml:space="preserve"> </w:t>
      </w:r>
      <w:r w:rsidRPr="004B2054">
        <w:rPr>
          <w:szCs w:val="22"/>
        </w:rPr>
        <w:t>b’</w:t>
      </w:r>
      <w:r w:rsidR="009D3A4E" w:rsidRPr="004B2054">
        <w:rPr>
          <w:szCs w:val="22"/>
        </w:rPr>
        <w:t>29%</w:t>
      </w:r>
      <w:r w:rsidR="008279EA" w:rsidRPr="004B2054">
        <w:rPr>
          <w:szCs w:val="22"/>
        </w:rPr>
        <w:t> </w:t>
      </w:r>
      <w:r w:rsidRPr="004B2054">
        <w:rPr>
          <w:szCs w:val="22"/>
        </w:rPr>
        <w:t>f’individwi b’insuffiċjenza ħafifa, moderata u qawwija tal-kliewi</w:t>
      </w:r>
      <w:r w:rsidR="009D3A4E" w:rsidRPr="004B2054">
        <w:rPr>
          <w:szCs w:val="22"/>
        </w:rPr>
        <w:t>, r</w:t>
      </w:r>
      <w:r w:rsidRPr="004B2054">
        <w:rPr>
          <w:szCs w:val="22"/>
        </w:rPr>
        <w:t>ispettivament</w:t>
      </w:r>
      <w:r w:rsidR="009D3A4E" w:rsidRPr="004B2054">
        <w:rPr>
          <w:szCs w:val="22"/>
        </w:rPr>
        <w:t xml:space="preserve">, </w:t>
      </w:r>
      <w:r w:rsidRPr="004B2054">
        <w:rPr>
          <w:szCs w:val="22"/>
        </w:rPr>
        <w:t>iżda mhux fl-ind</w:t>
      </w:r>
      <w:r w:rsidR="00A91DEB" w:rsidRPr="004B2054">
        <w:rPr>
          <w:szCs w:val="22"/>
        </w:rPr>
        <w:t>ividwi li kienu fuq l-emodijalis</w:t>
      </w:r>
      <w:r w:rsidRPr="004B2054">
        <w:rPr>
          <w:szCs w:val="22"/>
        </w:rPr>
        <w:t>i</w:t>
      </w:r>
      <w:r w:rsidR="00BD4E48" w:rsidRPr="004B2054">
        <w:rPr>
          <w:szCs w:val="22"/>
        </w:rPr>
        <w:t xml:space="preserve">. </w:t>
      </w:r>
      <w:r w:rsidRPr="004B2054">
        <w:rPr>
          <w:szCs w:val="22"/>
        </w:rPr>
        <w:t>Meta mqabbla ma’ individwi f’saħħithom, l-AUC ta’</w:t>
      </w:r>
      <w:r w:rsidR="00BD4E48" w:rsidRPr="004B2054">
        <w:rPr>
          <w:szCs w:val="22"/>
        </w:rPr>
        <w:t xml:space="preserve"> canagliflozin </w:t>
      </w:r>
      <w:r w:rsidRPr="004B2054">
        <w:rPr>
          <w:szCs w:val="22"/>
        </w:rPr>
        <w:t xml:space="preserve">fil-plażma żdied b’madwar </w:t>
      </w:r>
      <w:r w:rsidR="008279EA" w:rsidRPr="004B2054">
        <w:rPr>
          <w:szCs w:val="22"/>
        </w:rPr>
        <w:t>17%, 63%, </w:t>
      </w:r>
      <w:r w:rsidRPr="004B2054">
        <w:rPr>
          <w:szCs w:val="22"/>
        </w:rPr>
        <w:t>u</w:t>
      </w:r>
      <w:r w:rsidR="009D3A4E" w:rsidRPr="004B2054">
        <w:rPr>
          <w:szCs w:val="22"/>
        </w:rPr>
        <w:t xml:space="preserve"> 50%</w:t>
      </w:r>
      <w:r w:rsidR="008279EA" w:rsidRPr="004B2054">
        <w:rPr>
          <w:szCs w:val="22"/>
        </w:rPr>
        <w:t> </w:t>
      </w:r>
      <w:r w:rsidRPr="004B2054">
        <w:rPr>
          <w:szCs w:val="22"/>
        </w:rPr>
        <w:t>f’individwi b’indeboliment ħafif</w:t>
      </w:r>
      <w:r w:rsidR="00A91DEB" w:rsidRPr="004B2054">
        <w:rPr>
          <w:szCs w:val="22"/>
        </w:rPr>
        <w:t>,</w:t>
      </w:r>
      <w:r w:rsidRPr="004B2054">
        <w:rPr>
          <w:szCs w:val="22"/>
        </w:rPr>
        <w:t xml:space="preserve"> moderat u qawwi tal-kliewi</w:t>
      </w:r>
      <w:r w:rsidR="00BD4E48" w:rsidRPr="004B2054">
        <w:rPr>
          <w:szCs w:val="22"/>
        </w:rPr>
        <w:t>, r</w:t>
      </w:r>
      <w:r w:rsidRPr="004B2054">
        <w:rPr>
          <w:szCs w:val="22"/>
        </w:rPr>
        <w:t>ispettivament</w:t>
      </w:r>
      <w:r w:rsidR="00BD4E48" w:rsidRPr="004B2054">
        <w:rPr>
          <w:szCs w:val="22"/>
        </w:rPr>
        <w:t xml:space="preserve">, </w:t>
      </w:r>
      <w:r w:rsidR="00A91DEB" w:rsidRPr="004B2054">
        <w:rPr>
          <w:szCs w:val="22"/>
        </w:rPr>
        <w:t>iżda kien jixxiebah f’</w:t>
      </w:r>
      <w:r w:rsidR="002808A6" w:rsidRPr="004B2054">
        <w:rPr>
          <w:szCs w:val="22"/>
        </w:rPr>
        <w:t>i</w:t>
      </w:r>
      <w:r w:rsidRPr="004B2054">
        <w:rPr>
          <w:szCs w:val="22"/>
        </w:rPr>
        <w:t xml:space="preserve">ndividwi </w:t>
      </w:r>
      <w:r w:rsidR="002808A6" w:rsidRPr="004B2054">
        <w:rPr>
          <w:szCs w:val="22"/>
        </w:rPr>
        <w:t>b’ES</w:t>
      </w:r>
      <w:r w:rsidR="00AC12B5" w:rsidRPr="004B2054">
        <w:rPr>
          <w:szCs w:val="22"/>
        </w:rPr>
        <w:t>K</w:t>
      </w:r>
      <w:r w:rsidR="002808A6" w:rsidRPr="004B2054">
        <w:rPr>
          <w:szCs w:val="22"/>
        </w:rPr>
        <w:t xml:space="preserve">D u </w:t>
      </w:r>
      <w:r w:rsidRPr="004B2054">
        <w:rPr>
          <w:szCs w:val="22"/>
        </w:rPr>
        <w:t>individwi f’saħħithom.</w:t>
      </w:r>
    </w:p>
    <w:p w14:paraId="06B87C3D" w14:textId="77777777" w:rsidR="00113A63" w:rsidRPr="004B2054" w:rsidRDefault="00113A63" w:rsidP="00B4324A">
      <w:pPr>
        <w:rPr>
          <w:szCs w:val="22"/>
        </w:rPr>
      </w:pPr>
    </w:p>
    <w:p w14:paraId="6E82EAFA" w14:textId="77777777" w:rsidR="00B4324A" w:rsidRPr="004B2054" w:rsidRDefault="00BD4E48" w:rsidP="00B4324A">
      <w:pPr>
        <w:rPr>
          <w:szCs w:val="22"/>
        </w:rPr>
      </w:pPr>
      <w:r w:rsidRPr="004B2054">
        <w:rPr>
          <w:szCs w:val="22"/>
        </w:rPr>
        <w:t xml:space="preserve">Canagliflozin </w:t>
      </w:r>
      <w:r w:rsidR="005E36D1" w:rsidRPr="004B2054">
        <w:rPr>
          <w:szCs w:val="22"/>
        </w:rPr>
        <w:t>ftit li xejn jitneħħa bid-dijaliżi tad-demm.</w:t>
      </w:r>
    </w:p>
    <w:p w14:paraId="2F7D6937" w14:textId="77777777" w:rsidR="00EF097A" w:rsidRPr="004B2054" w:rsidRDefault="00EF097A" w:rsidP="00B4324A">
      <w:pPr>
        <w:rPr>
          <w:szCs w:val="22"/>
        </w:rPr>
      </w:pPr>
    </w:p>
    <w:p w14:paraId="793A2823" w14:textId="77777777" w:rsidR="00022DF6" w:rsidRPr="004B2054" w:rsidRDefault="00516521" w:rsidP="00BF733A">
      <w:pPr>
        <w:keepNext/>
        <w:rPr>
          <w:i/>
          <w:szCs w:val="22"/>
        </w:rPr>
      </w:pPr>
      <w:r w:rsidRPr="004B2054">
        <w:rPr>
          <w:i/>
          <w:szCs w:val="22"/>
        </w:rPr>
        <w:t>I</w:t>
      </w:r>
      <w:r w:rsidR="005E36D1" w:rsidRPr="004B2054">
        <w:rPr>
          <w:i/>
          <w:szCs w:val="22"/>
        </w:rPr>
        <w:t>ndeboliment tal-fwied</w:t>
      </w:r>
    </w:p>
    <w:p w14:paraId="4722B9A8" w14:textId="2A807B7C" w:rsidR="0058499F" w:rsidRPr="004B2054" w:rsidRDefault="001F0657" w:rsidP="00B4324A">
      <w:pPr>
        <w:rPr>
          <w:szCs w:val="22"/>
        </w:rPr>
      </w:pPr>
      <w:r w:rsidRPr="004B2054">
        <w:rPr>
          <w:szCs w:val="22"/>
        </w:rPr>
        <w:t xml:space="preserve">Meta mqabbla ma’ </w:t>
      </w:r>
      <w:ins w:id="208" w:author="Author">
        <w:r w:rsidR="00B46257">
          <w:rPr>
            <w:szCs w:val="22"/>
          </w:rPr>
          <w:t xml:space="preserve">adulti </w:t>
        </w:r>
      </w:ins>
      <w:del w:id="209" w:author="Author">
        <w:r w:rsidRPr="004B2054" w:rsidDel="00B46257">
          <w:rPr>
            <w:szCs w:val="22"/>
          </w:rPr>
          <w:delText xml:space="preserve">individwi </w:delText>
        </w:r>
      </w:del>
      <w:r w:rsidRPr="004B2054">
        <w:rPr>
          <w:szCs w:val="22"/>
        </w:rPr>
        <w:t>b’</w:t>
      </w:r>
      <w:r w:rsidR="00532D5C" w:rsidRPr="004B2054">
        <w:rPr>
          <w:szCs w:val="22"/>
        </w:rPr>
        <w:t>f</w:t>
      </w:r>
      <w:r w:rsidRPr="004B2054">
        <w:rPr>
          <w:szCs w:val="22"/>
        </w:rPr>
        <w:t>unzjoni normali tal-fwied</w:t>
      </w:r>
      <w:r w:rsidR="003F5312" w:rsidRPr="004B2054">
        <w:rPr>
          <w:szCs w:val="22"/>
        </w:rPr>
        <w:t xml:space="preserve">, </w:t>
      </w:r>
      <w:r w:rsidRPr="004B2054">
        <w:rPr>
          <w:szCs w:val="22"/>
        </w:rPr>
        <w:t xml:space="preserve">il-medja </w:t>
      </w:r>
      <w:r w:rsidR="00451B5D" w:rsidRPr="004B2054">
        <w:rPr>
          <w:szCs w:val="22"/>
        </w:rPr>
        <w:t xml:space="preserve">ġeometrika </w:t>
      </w:r>
      <w:r w:rsidRPr="004B2054">
        <w:rPr>
          <w:szCs w:val="22"/>
        </w:rPr>
        <w:t>tal-proporzjonijiet għas-</w:t>
      </w:r>
      <w:r w:rsidR="003F5312" w:rsidRPr="004B2054">
        <w:rPr>
          <w:szCs w:val="22"/>
        </w:rPr>
        <w:t>C</w:t>
      </w:r>
      <w:r w:rsidR="003F5312" w:rsidRPr="004B2054">
        <w:rPr>
          <w:szCs w:val="22"/>
          <w:vertAlign w:val="subscript"/>
        </w:rPr>
        <w:t>max</w:t>
      </w:r>
      <w:r w:rsidRPr="004B2054">
        <w:rPr>
          <w:szCs w:val="22"/>
        </w:rPr>
        <w:t xml:space="preserve"> u l-</w:t>
      </w:r>
      <w:r w:rsidR="003F5312" w:rsidRPr="004B2054">
        <w:rPr>
          <w:szCs w:val="22"/>
        </w:rPr>
        <w:t>AUC</w:t>
      </w:r>
      <w:r w:rsidR="003F5312" w:rsidRPr="004B2054">
        <w:rPr>
          <w:szCs w:val="22"/>
          <w:vertAlign w:val="subscript"/>
        </w:rPr>
        <w:t>∞</w:t>
      </w:r>
      <w:r w:rsidR="003F5312" w:rsidRPr="004B2054">
        <w:rPr>
          <w:szCs w:val="22"/>
        </w:rPr>
        <w:t xml:space="preserve"> </w:t>
      </w:r>
      <w:r w:rsidRPr="004B2054">
        <w:rPr>
          <w:szCs w:val="22"/>
        </w:rPr>
        <w:t xml:space="preserve">ta’ </w:t>
      </w:r>
      <w:r w:rsidR="003F5312" w:rsidRPr="004B2054">
        <w:rPr>
          <w:szCs w:val="22"/>
        </w:rPr>
        <w:t xml:space="preserve">canagliflozin </w:t>
      </w:r>
      <w:r w:rsidRPr="004B2054">
        <w:rPr>
          <w:szCs w:val="22"/>
        </w:rPr>
        <w:t xml:space="preserve">kienet </w:t>
      </w:r>
      <w:r w:rsidR="0026338E" w:rsidRPr="004B2054">
        <w:rPr>
          <w:szCs w:val="22"/>
        </w:rPr>
        <w:t>107%</w:t>
      </w:r>
      <w:r w:rsidR="008279EA" w:rsidRPr="004B2054">
        <w:rPr>
          <w:szCs w:val="22"/>
        </w:rPr>
        <w:t> </w:t>
      </w:r>
      <w:r w:rsidRPr="004B2054">
        <w:rPr>
          <w:szCs w:val="22"/>
        </w:rPr>
        <w:t>u</w:t>
      </w:r>
      <w:r w:rsidR="003F5312" w:rsidRPr="004B2054">
        <w:rPr>
          <w:szCs w:val="22"/>
        </w:rPr>
        <w:t xml:space="preserve"> </w:t>
      </w:r>
      <w:r w:rsidR="008279EA" w:rsidRPr="004B2054">
        <w:rPr>
          <w:szCs w:val="22"/>
        </w:rPr>
        <w:t>110%, </w:t>
      </w:r>
      <w:r w:rsidR="003F5312" w:rsidRPr="004B2054">
        <w:rPr>
          <w:szCs w:val="22"/>
        </w:rPr>
        <w:t>r</w:t>
      </w:r>
      <w:r w:rsidRPr="004B2054">
        <w:rPr>
          <w:szCs w:val="22"/>
        </w:rPr>
        <w:t>ispettivament</w:t>
      </w:r>
      <w:r w:rsidR="003F5312" w:rsidRPr="004B2054">
        <w:rPr>
          <w:szCs w:val="22"/>
        </w:rPr>
        <w:t xml:space="preserve">, </w:t>
      </w:r>
      <w:r w:rsidRPr="004B2054">
        <w:rPr>
          <w:szCs w:val="22"/>
        </w:rPr>
        <w:t>f’individwi b</w:t>
      </w:r>
      <w:r w:rsidR="00451B5D" w:rsidRPr="004B2054">
        <w:rPr>
          <w:szCs w:val="22"/>
        </w:rPr>
        <w:t>’Child</w:t>
      </w:r>
      <w:r w:rsidR="00451B5D" w:rsidRPr="004B2054">
        <w:rPr>
          <w:szCs w:val="22"/>
        </w:rPr>
        <w:noBreakHyphen/>
        <w:t>Pugh tal-</w:t>
      </w:r>
      <w:r w:rsidRPr="004B2054">
        <w:rPr>
          <w:szCs w:val="22"/>
        </w:rPr>
        <w:t xml:space="preserve">klassi A </w:t>
      </w:r>
      <w:r w:rsidR="003F5312" w:rsidRPr="004B2054">
        <w:rPr>
          <w:szCs w:val="22"/>
        </w:rPr>
        <w:t>(</w:t>
      </w:r>
      <w:r w:rsidRPr="004B2054">
        <w:rPr>
          <w:szCs w:val="22"/>
        </w:rPr>
        <w:t>indeboliment ħafif tal-fwied</w:t>
      </w:r>
      <w:r w:rsidR="003F5312" w:rsidRPr="004B2054">
        <w:rPr>
          <w:szCs w:val="22"/>
        </w:rPr>
        <w:t xml:space="preserve">) </w:t>
      </w:r>
      <w:r w:rsidRPr="004B2054">
        <w:rPr>
          <w:szCs w:val="22"/>
        </w:rPr>
        <w:t xml:space="preserve">u </w:t>
      </w:r>
      <w:r w:rsidR="008279EA" w:rsidRPr="004B2054">
        <w:rPr>
          <w:szCs w:val="22"/>
        </w:rPr>
        <w:t>96% </w:t>
      </w:r>
      <w:r w:rsidRPr="004B2054">
        <w:rPr>
          <w:szCs w:val="22"/>
        </w:rPr>
        <w:t xml:space="preserve">u </w:t>
      </w:r>
      <w:r w:rsidR="0026338E" w:rsidRPr="004B2054">
        <w:rPr>
          <w:szCs w:val="22"/>
        </w:rPr>
        <w:t>111%,</w:t>
      </w:r>
      <w:r w:rsidR="008279EA" w:rsidRPr="004B2054">
        <w:rPr>
          <w:szCs w:val="22"/>
        </w:rPr>
        <w:t> </w:t>
      </w:r>
      <w:r w:rsidR="003F5312" w:rsidRPr="004B2054">
        <w:rPr>
          <w:szCs w:val="22"/>
        </w:rPr>
        <w:t>r</w:t>
      </w:r>
      <w:r w:rsidRPr="004B2054">
        <w:rPr>
          <w:szCs w:val="22"/>
        </w:rPr>
        <w:t>ispettivament</w:t>
      </w:r>
      <w:r w:rsidR="003F5312" w:rsidRPr="004B2054">
        <w:rPr>
          <w:szCs w:val="22"/>
        </w:rPr>
        <w:t xml:space="preserve">, </w:t>
      </w:r>
      <w:r w:rsidRPr="004B2054">
        <w:rPr>
          <w:szCs w:val="22"/>
        </w:rPr>
        <w:t>f</w:t>
      </w:r>
      <w:r w:rsidR="00451B5D" w:rsidRPr="004B2054">
        <w:rPr>
          <w:szCs w:val="22"/>
        </w:rPr>
        <w:t>’individwi b’</w:t>
      </w:r>
      <w:r w:rsidR="00145D41" w:rsidRPr="004B2054">
        <w:rPr>
          <w:szCs w:val="22"/>
        </w:rPr>
        <w:t xml:space="preserve">indeboliment tal-fwied </w:t>
      </w:r>
      <w:r w:rsidR="00451B5D" w:rsidRPr="004B2054">
        <w:rPr>
          <w:szCs w:val="22"/>
        </w:rPr>
        <w:t>Child</w:t>
      </w:r>
      <w:r w:rsidR="00451B5D" w:rsidRPr="004B2054">
        <w:rPr>
          <w:szCs w:val="22"/>
        </w:rPr>
        <w:noBreakHyphen/>
        <w:t>Pugh tal-</w:t>
      </w:r>
      <w:r w:rsidRPr="004B2054">
        <w:rPr>
          <w:szCs w:val="22"/>
        </w:rPr>
        <w:t>klassi</w:t>
      </w:r>
      <w:r w:rsidR="00451B5D" w:rsidRPr="004B2054">
        <w:rPr>
          <w:szCs w:val="22"/>
        </w:rPr>
        <w:t xml:space="preserve"> B </w:t>
      </w:r>
      <w:r w:rsidR="003F5312" w:rsidRPr="004B2054">
        <w:rPr>
          <w:szCs w:val="22"/>
        </w:rPr>
        <w:t>(</w:t>
      </w:r>
      <w:r w:rsidRPr="004B2054">
        <w:rPr>
          <w:szCs w:val="22"/>
        </w:rPr>
        <w:t>moderat</w:t>
      </w:r>
      <w:r w:rsidR="003F5312" w:rsidRPr="004B2054">
        <w:rPr>
          <w:szCs w:val="22"/>
        </w:rPr>
        <w:t xml:space="preserve">) </w:t>
      </w:r>
      <w:r w:rsidRPr="004B2054">
        <w:rPr>
          <w:szCs w:val="22"/>
        </w:rPr>
        <w:t xml:space="preserve">wara għoti ta’ doża waħda ta’ </w:t>
      </w:r>
      <w:r w:rsidR="0058499F" w:rsidRPr="004B2054">
        <w:rPr>
          <w:szCs w:val="22"/>
        </w:rPr>
        <w:t xml:space="preserve">300 mg </w:t>
      </w:r>
      <w:r w:rsidRPr="004B2054">
        <w:rPr>
          <w:szCs w:val="22"/>
        </w:rPr>
        <w:t xml:space="preserve">ta’ </w:t>
      </w:r>
      <w:r w:rsidR="0058499F" w:rsidRPr="004B2054">
        <w:rPr>
          <w:szCs w:val="22"/>
        </w:rPr>
        <w:t>canagliflozin.</w:t>
      </w:r>
    </w:p>
    <w:p w14:paraId="1A392E16" w14:textId="77777777" w:rsidR="0058499F" w:rsidRPr="004B2054" w:rsidRDefault="0058499F" w:rsidP="00B4324A">
      <w:pPr>
        <w:rPr>
          <w:szCs w:val="22"/>
        </w:rPr>
      </w:pPr>
    </w:p>
    <w:p w14:paraId="1EA9C37B" w14:textId="77777777" w:rsidR="0058499F" w:rsidRPr="004B2054" w:rsidRDefault="00451B5D" w:rsidP="00B4324A">
      <w:pPr>
        <w:rPr>
          <w:szCs w:val="22"/>
        </w:rPr>
      </w:pPr>
      <w:r w:rsidRPr="004B2054">
        <w:rPr>
          <w:szCs w:val="22"/>
        </w:rPr>
        <w:t xml:space="preserve">Dawn id-differenzi mhumiex meqjusa li għandhom sinifikat kliniku. Ma kien hemm l-ebda esperjenza klinika f’pazjenti b’indeboliment </w:t>
      </w:r>
      <w:r w:rsidR="004479A1" w:rsidRPr="004B2054">
        <w:rPr>
          <w:szCs w:val="22"/>
        </w:rPr>
        <w:t xml:space="preserve">(qawwi) </w:t>
      </w:r>
      <w:r w:rsidRPr="004B2054">
        <w:rPr>
          <w:szCs w:val="22"/>
        </w:rPr>
        <w:t xml:space="preserve">tal-fwied </w:t>
      </w:r>
      <w:r w:rsidR="0058499F" w:rsidRPr="004B2054">
        <w:rPr>
          <w:szCs w:val="22"/>
        </w:rPr>
        <w:t>Child</w:t>
      </w:r>
      <w:r w:rsidR="00F622BE" w:rsidRPr="004B2054">
        <w:rPr>
          <w:szCs w:val="22"/>
        </w:rPr>
        <w:noBreakHyphen/>
      </w:r>
      <w:r w:rsidR="0058499F" w:rsidRPr="004B2054">
        <w:rPr>
          <w:szCs w:val="22"/>
        </w:rPr>
        <w:t xml:space="preserve">Pugh </w:t>
      </w:r>
      <w:r w:rsidRPr="004B2054">
        <w:rPr>
          <w:szCs w:val="22"/>
        </w:rPr>
        <w:t>tal-k</w:t>
      </w:r>
      <w:r w:rsidR="0058499F" w:rsidRPr="004B2054">
        <w:rPr>
          <w:szCs w:val="22"/>
        </w:rPr>
        <w:t>lass</w:t>
      </w:r>
      <w:r w:rsidRPr="004B2054">
        <w:rPr>
          <w:szCs w:val="22"/>
        </w:rPr>
        <w:t>i Ċ</w:t>
      </w:r>
      <w:r w:rsidR="0058499F" w:rsidRPr="004B2054">
        <w:rPr>
          <w:szCs w:val="22"/>
        </w:rPr>
        <w:t>.</w:t>
      </w:r>
    </w:p>
    <w:p w14:paraId="71BD1614" w14:textId="77777777" w:rsidR="0097249B" w:rsidRPr="004B2054" w:rsidRDefault="0097249B" w:rsidP="00B4324A">
      <w:pPr>
        <w:rPr>
          <w:szCs w:val="22"/>
        </w:rPr>
      </w:pPr>
    </w:p>
    <w:p w14:paraId="7E04F9A5" w14:textId="35DD617C" w:rsidR="00022DF6" w:rsidRPr="004B2054" w:rsidRDefault="00667ABA" w:rsidP="00BF733A">
      <w:pPr>
        <w:keepNext/>
        <w:rPr>
          <w:i/>
          <w:szCs w:val="22"/>
        </w:rPr>
      </w:pPr>
      <w:r w:rsidRPr="004B2054">
        <w:rPr>
          <w:i/>
          <w:szCs w:val="22"/>
        </w:rPr>
        <w:lastRenderedPageBreak/>
        <w:t>Anzjani</w:t>
      </w:r>
    </w:p>
    <w:p w14:paraId="1FEA1CDD" w14:textId="77777777" w:rsidR="00405213" w:rsidRPr="004B2054" w:rsidRDefault="00451B5D" w:rsidP="00B4324A">
      <w:pPr>
        <w:rPr>
          <w:szCs w:val="22"/>
        </w:rPr>
      </w:pPr>
      <w:r w:rsidRPr="004B2054">
        <w:rPr>
          <w:szCs w:val="22"/>
        </w:rPr>
        <w:t>L-età ma kellha l-ebda effett ta’</w:t>
      </w:r>
      <w:r w:rsidR="004479A1" w:rsidRPr="004B2054">
        <w:rPr>
          <w:szCs w:val="22"/>
        </w:rPr>
        <w:t xml:space="preserve"> </w:t>
      </w:r>
      <w:r w:rsidRPr="004B2054">
        <w:rPr>
          <w:szCs w:val="22"/>
        </w:rPr>
        <w:t xml:space="preserve">sinifikat </w:t>
      </w:r>
      <w:r w:rsidR="00F154C2" w:rsidRPr="004B2054">
        <w:rPr>
          <w:szCs w:val="22"/>
        </w:rPr>
        <w:t xml:space="preserve">kliniku </w:t>
      </w:r>
      <w:r w:rsidRPr="004B2054">
        <w:rPr>
          <w:szCs w:val="22"/>
        </w:rPr>
        <w:t xml:space="preserve">fuq il-farmakokinetika ta’ </w:t>
      </w:r>
      <w:r w:rsidR="0058499F" w:rsidRPr="004B2054">
        <w:rPr>
          <w:szCs w:val="22"/>
        </w:rPr>
        <w:t xml:space="preserve">canagliflozin </w:t>
      </w:r>
      <w:r w:rsidRPr="004B2054">
        <w:rPr>
          <w:szCs w:val="22"/>
        </w:rPr>
        <w:t xml:space="preserve">imsejsa fuq analiżi farmakokinetika tal-popolazzjoni </w:t>
      </w:r>
      <w:r w:rsidR="00113A63" w:rsidRPr="004B2054">
        <w:rPr>
          <w:szCs w:val="22"/>
        </w:rPr>
        <w:t>(</w:t>
      </w:r>
      <w:r w:rsidRPr="004B2054">
        <w:rPr>
          <w:szCs w:val="22"/>
        </w:rPr>
        <w:t>ara sezzjonijiet</w:t>
      </w:r>
      <w:r w:rsidR="00274980" w:rsidRPr="004B2054">
        <w:rPr>
          <w:szCs w:val="22"/>
        </w:rPr>
        <w:t> 4.2, 4.4</w:t>
      </w:r>
      <w:r w:rsidR="00E6197E" w:rsidRPr="004B2054">
        <w:rPr>
          <w:szCs w:val="22"/>
        </w:rPr>
        <w:t>,</w:t>
      </w:r>
      <w:r w:rsidRPr="004B2054">
        <w:rPr>
          <w:szCs w:val="22"/>
        </w:rPr>
        <w:t xml:space="preserve"> u</w:t>
      </w:r>
      <w:r w:rsidR="00274980" w:rsidRPr="004B2054">
        <w:rPr>
          <w:szCs w:val="22"/>
        </w:rPr>
        <w:t xml:space="preserve"> </w:t>
      </w:r>
      <w:r w:rsidR="006A2536" w:rsidRPr="004B2054">
        <w:rPr>
          <w:szCs w:val="22"/>
        </w:rPr>
        <w:t>4.8</w:t>
      </w:r>
      <w:r w:rsidR="00113A63" w:rsidRPr="004B2054">
        <w:rPr>
          <w:szCs w:val="22"/>
        </w:rPr>
        <w:t>).</w:t>
      </w:r>
    </w:p>
    <w:p w14:paraId="73620FBE" w14:textId="77777777" w:rsidR="0097249B" w:rsidRPr="004B2054" w:rsidRDefault="0097249B" w:rsidP="00B4324A">
      <w:pPr>
        <w:rPr>
          <w:szCs w:val="22"/>
        </w:rPr>
      </w:pPr>
    </w:p>
    <w:p w14:paraId="1402D47A" w14:textId="77777777" w:rsidR="00145D41" w:rsidRPr="004B2054" w:rsidRDefault="00145D41" w:rsidP="0084572D">
      <w:pPr>
        <w:keepNext/>
        <w:rPr>
          <w:i/>
          <w:szCs w:val="22"/>
        </w:rPr>
      </w:pPr>
      <w:r w:rsidRPr="004B2054">
        <w:rPr>
          <w:i/>
          <w:szCs w:val="22"/>
        </w:rPr>
        <w:t>Popolazzjoni pedjatrika</w:t>
      </w:r>
    </w:p>
    <w:p w14:paraId="4B9E07E3" w14:textId="77777777" w:rsidR="0084572D" w:rsidRPr="004B2054" w:rsidRDefault="0084572D" w:rsidP="000D359B">
      <w:pPr>
        <w:keepNext/>
        <w:rPr>
          <w:szCs w:val="22"/>
        </w:rPr>
      </w:pPr>
    </w:p>
    <w:p w14:paraId="08A178D1" w14:textId="57A9E430" w:rsidR="00D019C9" w:rsidRPr="004B2054" w:rsidDel="009651E6" w:rsidRDefault="009651E6" w:rsidP="00B4324A">
      <w:pPr>
        <w:rPr>
          <w:del w:id="210" w:author="Author"/>
        </w:rPr>
      </w:pPr>
      <w:ins w:id="211" w:author="Author">
        <w:r w:rsidRPr="009651E6">
          <w:rPr>
            <w:szCs w:val="22"/>
          </w:rPr>
          <w:t>Dejta farmakokinetika u farmakodinamika miġbura minn studji tal-Fażi 1 u tal-Fażi 3 fuq canagliflozin f’tfal ta’ 10 snin jew aktar bid-dijabete mellitus tat-tip 2 ġew eżaminati. L-amministrazzjoni orali ta’ canagliflozin f’dożi ta’ 100</w:t>
        </w:r>
        <w:r w:rsidR="00CF1685">
          <w:rPr>
            <w:szCs w:val="22"/>
          </w:rPr>
          <w:t> </w:t>
        </w:r>
        <w:del w:id="212" w:author="Author">
          <w:r w:rsidRPr="009651E6" w:rsidDel="00CF1685">
            <w:rPr>
              <w:szCs w:val="22"/>
            </w:rPr>
            <w:delText xml:space="preserve"> </w:delText>
          </w:r>
        </w:del>
        <w:r w:rsidRPr="009651E6">
          <w:rPr>
            <w:szCs w:val="22"/>
          </w:rPr>
          <w:t>mg u 300</w:t>
        </w:r>
        <w:del w:id="213" w:author="Author">
          <w:r w:rsidRPr="009651E6" w:rsidDel="00CF1685">
            <w:rPr>
              <w:szCs w:val="22"/>
            </w:rPr>
            <w:delText xml:space="preserve"> </w:delText>
          </w:r>
        </w:del>
        <w:r w:rsidR="00CF1685">
          <w:rPr>
            <w:szCs w:val="22"/>
          </w:rPr>
          <w:t> </w:t>
        </w:r>
        <w:r w:rsidRPr="009651E6">
          <w:rPr>
            <w:szCs w:val="22"/>
          </w:rPr>
          <w:t>mg uriet risposti konsistenti ma’ dawk osservati fil-pazjenti adulti. Mudellar farmakometriku jissuġġerixxi li l-esponimenti fi tfal b’piż baxx (&lt;</w:t>
        </w:r>
        <w:del w:id="214" w:author="Author">
          <w:r w:rsidRPr="009651E6" w:rsidDel="00CF1685">
            <w:rPr>
              <w:szCs w:val="22"/>
            </w:rPr>
            <w:delText xml:space="preserve"> </w:delText>
          </w:r>
        </w:del>
        <w:r w:rsidR="00CF1685">
          <w:rPr>
            <w:szCs w:val="22"/>
          </w:rPr>
          <w:t> </w:t>
        </w:r>
        <w:r w:rsidRPr="009651E6">
          <w:rPr>
            <w:szCs w:val="22"/>
          </w:rPr>
          <w:t>50</w:t>
        </w:r>
        <w:del w:id="215" w:author="Author">
          <w:r w:rsidRPr="009651E6" w:rsidDel="00CF1685">
            <w:rPr>
              <w:szCs w:val="22"/>
            </w:rPr>
            <w:delText xml:space="preserve"> </w:delText>
          </w:r>
        </w:del>
        <w:r w:rsidR="00CF1685">
          <w:rPr>
            <w:szCs w:val="22"/>
          </w:rPr>
          <w:t> </w:t>
        </w:r>
        <w:r w:rsidRPr="009651E6">
          <w:rPr>
            <w:szCs w:val="22"/>
          </w:rPr>
          <w:t>kg) wara amministrazzjoni ta’ 300</w:t>
        </w:r>
        <w:r w:rsidR="00CF1685">
          <w:rPr>
            <w:szCs w:val="22"/>
          </w:rPr>
          <w:t> </w:t>
        </w:r>
        <w:del w:id="216" w:author="Author">
          <w:r w:rsidRPr="009651E6" w:rsidDel="00CF1685">
            <w:rPr>
              <w:szCs w:val="22"/>
            </w:rPr>
            <w:delText xml:space="preserve"> </w:delText>
          </w:r>
        </w:del>
        <w:r w:rsidRPr="009651E6">
          <w:rPr>
            <w:szCs w:val="22"/>
          </w:rPr>
          <w:t>mg darba kuljum jistgħu jaqbżu l-esponimenti osservati fl-adulti bl-istess doża (ara wkoll taqsimiet</w:t>
        </w:r>
        <w:r w:rsidR="00CF1685">
          <w:rPr>
            <w:szCs w:val="22"/>
          </w:rPr>
          <w:t> </w:t>
        </w:r>
        <w:del w:id="217" w:author="Author">
          <w:r w:rsidRPr="009651E6" w:rsidDel="00CF1685">
            <w:rPr>
              <w:szCs w:val="22"/>
            </w:rPr>
            <w:delText xml:space="preserve"> </w:delText>
          </w:r>
        </w:del>
        <w:r w:rsidRPr="009651E6">
          <w:rPr>
            <w:szCs w:val="22"/>
          </w:rPr>
          <w:t>4.2 u 4.4).</w:t>
        </w:r>
      </w:ins>
      <w:del w:id="218" w:author="Author">
        <w:r w:rsidR="00292E94" w:rsidRPr="004B2054" w:rsidDel="009651E6">
          <w:rPr>
            <w:szCs w:val="22"/>
          </w:rPr>
          <w:delText xml:space="preserve">Studju pedjatriku ta’ </w:delText>
        </w:r>
        <w:r w:rsidR="00652C47" w:rsidRPr="004B2054" w:rsidDel="009651E6">
          <w:rPr>
            <w:szCs w:val="22"/>
          </w:rPr>
          <w:delText>f</w:delText>
        </w:r>
        <w:r w:rsidR="00292E94" w:rsidRPr="004B2054" w:rsidDel="009651E6">
          <w:rPr>
            <w:szCs w:val="22"/>
          </w:rPr>
          <w:delText>ażi 1</w:delText>
        </w:r>
        <w:r w:rsidR="0046243A" w:rsidRPr="004B2054" w:rsidDel="009651E6">
          <w:rPr>
            <w:szCs w:val="22"/>
          </w:rPr>
          <w:delText xml:space="preserve"> </w:delText>
        </w:r>
        <w:r w:rsidR="00292E94" w:rsidRPr="004B2054" w:rsidDel="009651E6">
          <w:rPr>
            <w:szCs w:val="22"/>
          </w:rPr>
          <w:delText xml:space="preserve">eżamina l-farmakokinetika u l-farmakodinamika ta’ canagliflozin fi tfal u adolexxenti fl-etajiet ta’ bejn </w:delText>
        </w:r>
        <w:r w:rsidR="00292E94" w:rsidRPr="004B2054" w:rsidDel="009651E6">
          <w:delText>≥ 10 sa &lt; 18-il sena b’dijabete mellitus ta’ tip 2. Ir-risponsi farmakokinetiċi u farmakodinamiċi osservati kienu konsistenti ma’ dawk osservati f’individwi adulti.</w:delText>
        </w:r>
      </w:del>
    </w:p>
    <w:p w14:paraId="35A4AC3D" w14:textId="77777777" w:rsidR="00022DF6" w:rsidRDefault="00022DF6" w:rsidP="00B4324A">
      <w:pPr>
        <w:rPr>
          <w:ins w:id="219" w:author="Author"/>
          <w:szCs w:val="22"/>
        </w:rPr>
      </w:pPr>
    </w:p>
    <w:p w14:paraId="4DA92DEC" w14:textId="77777777" w:rsidR="00CF1685" w:rsidRPr="004B2054" w:rsidRDefault="00CF1685" w:rsidP="00B4324A">
      <w:pPr>
        <w:rPr>
          <w:szCs w:val="22"/>
        </w:rPr>
      </w:pPr>
    </w:p>
    <w:p w14:paraId="0970707D" w14:textId="77777777" w:rsidR="00022DF6" w:rsidRPr="004B2054" w:rsidRDefault="00145D41" w:rsidP="00BF733A">
      <w:pPr>
        <w:keepNext/>
        <w:rPr>
          <w:i/>
          <w:szCs w:val="22"/>
        </w:rPr>
      </w:pPr>
      <w:r w:rsidRPr="004B2054">
        <w:rPr>
          <w:i/>
          <w:szCs w:val="22"/>
        </w:rPr>
        <w:t>P</w:t>
      </w:r>
      <w:r w:rsidR="00451B5D" w:rsidRPr="004B2054">
        <w:rPr>
          <w:i/>
          <w:szCs w:val="22"/>
        </w:rPr>
        <w:t>opolazzjoniet speċjali oħra</w:t>
      </w:r>
    </w:p>
    <w:p w14:paraId="39981419" w14:textId="77777777" w:rsidR="0084572D" w:rsidRPr="004B2054" w:rsidRDefault="0084572D" w:rsidP="00D26107">
      <w:pPr>
        <w:keepNext/>
        <w:rPr>
          <w:szCs w:val="22"/>
        </w:rPr>
      </w:pPr>
    </w:p>
    <w:p w14:paraId="1A47CEC3" w14:textId="77777777" w:rsidR="00145D41" w:rsidRPr="004B2054" w:rsidRDefault="00145D41" w:rsidP="00B4324A">
      <w:pPr>
        <w:rPr>
          <w:szCs w:val="22"/>
        </w:rPr>
      </w:pPr>
      <w:r w:rsidRPr="004B2054">
        <w:rPr>
          <w:szCs w:val="22"/>
        </w:rPr>
        <w:t>Farm</w:t>
      </w:r>
      <w:r w:rsidR="003278E7" w:rsidRPr="004B2054">
        <w:rPr>
          <w:szCs w:val="22"/>
        </w:rPr>
        <w:t>a</w:t>
      </w:r>
      <w:r w:rsidRPr="004B2054">
        <w:rPr>
          <w:szCs w:val="22"/>
        </w:rPr>
        <w:t>koġen</w:t>
      </w:r>
      <w:r w:rsidR="003278E7" w:rsidRPr="004B2054">
        <w:rPr>
          <w:szCs w:val="22"/>
        </w:rPr>
        <w:t>e</w:t>
      </w:r>
      <w:r w:rsidRPr="004B2054">
        <w:rPr>
          <w:szCs w:val="22"/>
        </w:rPr>
        <w:t>tika</w:t>
      </w:r>
    </w:p>
    <w:p w14:paraId="4FD3D3D9" w14:textId="77777777" w:rsidR="00145D41" w:rsidRPr="004B2054" w:rsidRDefault="007C4BC4" w:rsidP="00B4324A">
      <w:pPr>
        <w:rPr>
          <w:szCs w:val="22"/>
        </w:rPr>
      </w:pPr>
      <w:r w:rsidRPr="004B2054">
        <w:rPr>
          <w:szCs w:val="22"/>
        </w:rPr>
        <w:t xml:space="preserve">Kemm UGT1A9 </w:t>
      </w:r>
      <w:r w:rsidR="00145D41" w:rsidRPr="004B2054">
        <w:rPr>
          <w:szCs w:val="22"/>
        </w:rPr>
        <w:t xml:space="preserve">kif ukoll UGT2B4 huma suġġetti għal polimorfiżmu ġenetiku. </w:t>
      </w:r>
      <w:r w:rsidR="001B20DC" w:rsidRPr="004B2054">
        <w:rPr>
          <w:szCs w:val="22"/>
        </w:rPr>
        <w:t>F’analiżi kollettiva ta’ dejta klinika</w:t>
      </w:r>
      <w:r w:rsidR="00145D41" w:rsidRPr="004B2054">
        <w:rPr>
          <w:szCs w:val="22"/>
        </w:rPr>
        <w:t xml:space="preserve">, żidiet </w:t>
      </w:r>
      <w:r w:rsidR="003278E7" w:rsidRPr="004B2054">
        <w:rPr>
          <w:szCs w:val="22"/>
        </w:rPr>
        <w:t xml:space="preserve">ta’ 26% </w:t>
      </w:r>
      <w:r w:rsidR="00145D41" w:rsidRPr="004B2054">
        <w:rPr>
          <w:szCs w:val="22"/>
        </w:rPr>
        <w:t>fl-AUC ta’ canagliflozin kienu osservati f’individwi li jkollhom UGT1A9</w:t>
      </w:r>
      <w:r w:rsidR="003278E7" w:rsidRPr="004B2054">
        <w:rPr>
          <w:szCs w:val="22"/>
        </w:rPr>
        <w:t>*1/</w:t>
      </w:r>
      <w:r w:rsidR="00145D41" w:rsidRPr="004B2054">
        <w:rPr>
          <w:szCs w:val="22"/>
        </w:rPr>
        <w:t xml:space="preserve">*3 u </w:t>
      </w:r>
      <w:r w:rsidR="003278E7" w:rsidRPr="004B2054">
        <w:rPr>
          <w:szCs w:val="22"/>
        </w:rPr>
        <w:t xml:space="preserve">18% f’dawk li jkollhom </w:t>
      </w:r>
      <w:r w:rsidR="00145D41" w:rsidRPr="004B2054">
        <w:rPr>
          <w:szCs w:val="22"/>
        </w:rPr>
        <w:t>UGT2B4*2</w:t>
      </w:r>
      <w:r w:rsidR="003278E7" w:rsidRPr="004B2054">
        <w:rPr>
          <w:szCs w:val="22"/>
        </w:rPr>
        <w:t>/*2</w:t>
      </w:r>
      <w:r w:rsidR="00145D41" w:rsidRPr="004B2054">
        <w:rPr>
          <w:szCs w:val="22"/>
        </w:rPr>
        <w:t xml:space="preserve">. Dawn iż-żidiet fl-esponiment għal canagliflozin mhumiex mistennija li jkunu rilevanti b’mod kliniku. L-effett </w:t>
      </w:r>
      <w:r w:rsidRPr="004B2054">
        <w:rPr>
          <w:szCs w:val="22"/>
        </w:rPr>
        <w:t xml:space="preserve">li </w:t>
      </w:r>
      <w:r w:rsidR="001B20DC" w:rsidRPr="004B2054">
        <w:rPr>
          <w:szCs w:val="22"/>
        </w:rPr>
        <w:t xml:space="preserve">wieħed ikun </w:t>
      </w:r>
      <w:r w:rsidR="00145D41" w:rsidRPr="004B2054">
        <w:rPr>
          <w:i/>
          <w:szCs w:val="22"/>
        </w:rPr>
        <w:t>homozygote</w:t>
      </w:r>
      <w:r w:rsidR="00145D41" w:rsidRPr="004B2054">
        <w:rPr>
          <w:szCs w:val="22"/>
        </w:rPr>
        <w:t xml:space="preserve"> (</w:t>
      </w:r>
      <w:r w:rsidR="00D55DED" w:rsidRPr="004B2054">
        <w:rPr>
          <w:szCs w:val="22"/>
        </w:rPr>
        <w:t>UGT1A9*3/*3, frekwenza</w:t>
      </w:r>
      <w:r w:rsidR="004F3EA8" w:rsidRPr="004B2054">
        <w:rPr>
          <w:szCs w:val="22"/>
        </w:rPr>
        <w:t>&lt; </w:t>
      </w:r>
      <w:r w:rsidR="00145D41" w:rsidRPr="004B2054">
        <w:rPr>
          <w:szCs w:val="22"/>
        </w:rPr>
        <w:t>0.1%)</w:t>
      </w:r>
      <w:r w:rsidR="001B20DC" w:rsidRPr="004B2054">
        <w:rPr>
          <w:szCs w:val="22"/>
        </w:rPr>
        <w:t xml:space="preserve"> probabbilment ikun aktar aċċentwat</w:t>
      </w:r>
      <w:r w:rsidR="00145D41" w:rsidRPr="004B2054">
        <w:rPr>
          <w:szCs w:val="22"/>
        </w:rPr>
        <w:t xml:space="preserve">, </w:t>
      </w:r>
      <w:r w:rsidR="001B20DC" w:rsidRPr="004B2054">
        <w:rPr>
          <w:szCs w:val="22"/>
        </w:rPr>
        <w:t>iżda ma ġiex investigat</w:t>
      </w:r>
      <w:r w:rsidR="00145D41" w:rsidRPr="004B2054">
        <w:rPr>
          <w:szCs w:val="22"/>
        </w:rPr>
        <w:t>.</w:t>
      </w:r>
    </w:p>
    <w:p w14:paraId="0C7310D7" w14:textId="77777777" w:rsidR="00145D41" w:rsidRPr="004B2054" w:rsidRDefault="00145D41" w:rsidP="00B4324A">
      <w:pPr>
        <w:rPr>
          <w:szCs w:val="22"/>
        </w:rPr>
      </w:pPr>
    </w:p>
    <w:p w14:paraId="3559B5E3" w14:textId="77777777" w:rsidR="00405213" w:rsidRPr="004B2054" w:rsidRDefault="00D55DED" w:rsidP="00B4324A">
      <w:pPr>
        <w:rPr>
          <w:szCs w:val="22"/>
        </w:rPr>
      </w:pPr>
      <w:r w:rsidRPr="004B2054">
        <w:rPr>
          <w:szCs w:val="22"/>
        </w:rPr>
        <w:t>S</w:t>
      </w:r>
      <w:r w:rsidR="00452CBB" w:rsidRPr="004B2054">
        <w:rPr>
          <w:szCs w:val="22"/>
        </w:rPr>
        <w:t xml:space="preserve">ess, razza/etniċità, jew indiċi tal-massa tal-ġisem ma kellhom l-ebda effett ta’ sinifikat </w:t>
      </w:r>
      <w:r w:rsidRPr="004B2054">
        <w:rPr>
          <w:szCs w:val="22"/>
        </w:rPr>
        <w:t xml:space="preserve">kliniku </w:t>
      </w:r>
      <w:r w:rsidR="00452CBB" w:rsidRPr="004B2054">
        <w:rPr>
          <w:szCs w:val="22"/>
        </w:rPr>
        <w:t xml:space="preserve">fuq il-farmakokinetika ta’ </w:t>
      </w:r>
      <w:r w:rsidR="00405213" w:rsidRPr="004B2054">
        <w:rPr>
          <w:szCs w:val="22"/>
        </w:rPr>
        <w:t xml:space="preserve">canagliflozin </w:t>
      </w:r>
      <w:r w:rsidR="00452CBB" w:rsidRPr="004B2054">
        <w:rPr>
          <w:szCs w:val="22"/>
        </w:rPr>
        <w:t>imsejsa fuq analiżi farmakokinetika tal-popolazzjoni</w:t>
      </w:r>
      <w:r w:rsidR="00405213" w:rsidRPr="004B2054">
        <w:rPr>
          <w:szCs w:val="22"/>
        </w:rPr>
        <w:t>.</w:t>
      </w:r>
    </w:p>
    <w:p w14:paraId="4DA39EA1" w14:textId="77777777" w:rsidR="00145D41" w:rsidRPr="004B2054" w:rsidRDefault="00145D41" w:rsidP="000D359B"/>
    <w:p w14:paraId="1909662D" w14:textId="77777777" w:rsidR="00CE514B" w:rsidRPr="004B2054" w:rsidRDefault="00274980" w:rsidP="00C41BF7">
      <w:pPr>
        <w:keepNext/>
        <w:ind w:left="567" w:hanging="567"/>
        <w:outlineLvl w:val="2"/>
        <w:rPr>
          <w:b/>
          <w:bCs/>
          <w:szCs w:val="22"/>
        </w:rPr>
      </w:pPr>
      <w:r w:rsidRPr="004B2054">
        <w:rPr>
          <w:b/>
          <w:bCs/>
          <w:szCs w:val="22"/>
        </w:rPr>
        <w:t>5.3</w:t>
      </w:r>
      <w:r w:rsidR="00CE514B" w:rsidRPr="004B2054">
        <w:rPr>
          <w:b/>
          <w:bCs/>
          <w:szCs w:val="22"/>
        </w:rPr>
        <w:tab/>
      </w:r>
      <w:r w:rsidR="00452CBB" w:rsidRPr="004B2054">
        <w:rPr>
          <w:b/>
          <w:bCs/>
          <w:szCs w:val="22"/>
        </w:rPr>
        <w:t>Tagħrif ta' qabel l-użu kliniku dwar is-sigurtà</w:t>
      </w:r>
    </w:p>
    <w:p w14:paraId="18A17E1A" w14:textId="77777777" w:rsidR="000E62D6" w:rsidRPr="004B2054" w:rsidRDefault="000E62D6" w:rsidP="00BF733A">
      <w:pPr>
        <w:keepNext/>
        <w:rPr>
          <w:szCs w:val="22"/>
        </w:rPr>
      </w:pPr>
    </w:p>
    <w:p w14:paraId="066F764D" w14:textId="77777777" w:rsidR="00B4324A" w:rsidRPr="004B2054" w:rsidRDefault="00452CBB" w:rsidP="00B4324A">
      <w:pPr>
        <w:rPr>
          <w:szCs w:val="22"/>
        </w:rPr>
      </w:pPr>
      <w:r w:rsidRPr="004B2054">
        <w:rPr>
          <w:szCs w:val="22"/>
        </w:rPr>
        <w:t xml:space="preserve">Tagħrif mhux kliniku ibbażat fuq studji konvenzjonali ta’ sigurtà farmakoloġika, effett tossiku minn dożi ripetuti, </w:t>
      </w:r>
      <w:r w:rsidR="00D55DED" w:rsidRPr="004B2054">
        <w:rPr>
          <w:szCs w:val="22"/>
        </w:rPr>
        <w:t xml:space="preserve">u </w:t>
      </w:r>
      <w:r w:rsidRPr="004B2054">
        <w:rPr>
          <w:szCs w:val="22"/>
        </w:rPr>
        <w:t>effett tossiku fuq il-ġeni</w:t>
      </w:r>
      <w:r w:rsidR="00FA0FF5" w:rsidRPr="004B2054">
        <w:rPr>
          <w:szCs w:val="22"/>
        </w:rPr>
        <w:t>, ma juri l-ebda periklu speċjali għall-bnedmin.</w:t>
      </w:r>
    </w:p>
    <w:p w14:paraId="7D1A2D0E" w14:textId="77777777" w:rsidR="00D55DED" w:rsidRPr="004B2054" w:rsidRDefault="00D55DED" w:rsidP="00B4324A">
      <w:pPr>
        <w:rPr>
          <w:szCs w:val="22"/>
        </w:rPr>
      </w:pPr>
    </w:p>
    <w:p w14:paraId="703F5E0E" w14:textId="77777777" w:rsidR="00B4324A" w:rsidRPr="004B2054" w:rsidRDefault="00D55DED" w:rsidP="00B4324A">
      <w:pPr>
        <w:rPr>
          <w:szCs w:val="22"/>
        </w:rPr>
      </w:pPr>
      <w:r w:rsidRPr="004B2054">
        <w:rPr>
          <w:szCs w:val="22"/>
        </w:rPr>
        <w:t xml:space="preserve">Canagliflozin ma wera l-ebda effetti fuq il-fertilità </w:t>
      </w:r>
      <w:r w:rsidR="00452CBB" w:rsidRPr="004B2054">
        <w:rPr>
          <w:szCs w:val="22"/>
        </w:rPr>
        <w:t>u l-iżvilupp</w:t>
      </w:r>
      <w:r w:rsidRPr="004B2054">
        <w:rPr>
          <w:szCs w:val="22"/>
        </w:rPr>
        <w:t xml:space="preserve"> bikri tal-embriju fil-far f’esponimenti sa 19</w:t>
      </w:r>
      <w:r w:rsidRPr="004B2054">
        <w:rPr>
          <w:szCs w:val="22"/>
        </w:rPr>
        <w:noBreakHyphen/>
        <w:t xml:space="preserve">il darba aktar mill-esponiment uman bid-doża massima rrakkomandata għall-bnedmin (MRHD – </w:t>
      </w:r>
      <w:r w:rsidRPr="004B2054">
        <w:rPr>
          <w:i/>
          <w:szCs w:val="22"/>
        </w:rPr>
        <w:t>maximum recommended human dose</w:t>
      </w:r>
      <w:r w:rsidRPr="004B2054">
        <w:rPr>
          <w:szCs w:val="22"/>
        </w:rPr>
        <w:t>).</w:t>
      </w:r>
    </w:p>
    <w:p w14:paraId="4A08358C" w14:textId="77777777" w:rsidR="009A43E8" w:rsidRPr="004B2054" w:rsidRDefault="009A43E8" w:rsidP="00B4324A">
      <w:pPr>
        <w:rPr>
          <w:szCs w:val="22"/>
        </w:rPr>
      </w:pPr>
    </w:p>
    <w:p w14:paraId="37FB1C71" w14:textId="77777777" w:rsidR="009A43E8" w:rsidRPr="004B2054" w:rsidRDefault="001B20DC" w:rsidP="00B4324A">
      <w:pPr>
        <w:rPr>
          <w:szCs w:val="22"/>
        </w:rPr>
      </w:pPr>
      <w:r w:rsidRPr="004B2054">
        <w:rPr>
          <w:szCs w:val="22"/>
        </w:rPr>
        <w:t>Fi studju tal-iżvilupp tal-embriju u tal-fetu fil-firien, kien osservat dewmien fl-ossifikazzjoni tal-għadam metatarsali f’esponimenti sistemiċi ta’ 73 darba u 19</w:t>
      </w:r>
      <w:r w:rsidRPr="004B2054">
        <w:rPr>
          <w:szCs w:val="22"/>
        </w:rPr>
        <w:noBreakHyphen/>
        <w:t>il darba ogħla mill-esponiment</w:t>
      </w:r>
      <w:r w:rsidR="00A43489" w:rsidRPr="004B2054">
        <w:rPr>
          <w:szCs w:val="22"/>
        </w:rPr>
        <w:t>i kliniċi</w:t>
      </w:r>
      <w:r w:rsidRPr="004B2054">
        <w:rPr>
          <w:szCs w:val="22"/>
        </w:rPr>
        <w:t xml:space="preserve"> bid-dożi ta’ 100 mg u 300 mg. Mhux magħruf jekk dewmien fl-ossifikazzjoni jistax jiġi attribwit </w:t>
      </w:r>
      <w:r w:rsidR="009A43E8" w:rsidRPr="004B2054">
        <w:rPr>
          <w:szCs w:val="22"/>
        </w:rPr>
        <w:t>għa</w:t>
      </w:r>
      <w:r w:rsidRPr="004B2054">
        <w:rPr>
          <w:szCs w:val="22"/>
        </w:rPr>
        <w:t xml:space="preserve">ll-effetti ta’ canagliflozin fuq l-omeostasi tal-kalċju osservata f’firien adulti. </w:t>
      </w:r>
      <w:r w:rsidR="009A43E8" w:rsidRPr="004B2054">
        <w:rPr>
          <w:szCs w:val="22"/>
        </w:rPr>
        <w:t xml:space="preserve">Dewmien fl-ossifikazzjoni kien osservat ukoll bil-kombinazzjoni ta’ canagliflozin u metformin, </w:t>
      </w:r>
      <w:r w:rsidR="00FA0FF5" w:rsidRPr="004B2054">
        <w:rPr>
          <w:szCs w:val="22"/>
        </w:rPr>
        <w:t xml:space="preserve">li kienu aktar prominenti milli għal </w:t>
      </w:r>
      <w:r w:rsidR="009A43E8" w:rsidRPr="004B2054">
        <w:rPr>
          <w:szCs w:val="22"/>
        </w:rPr>
        <w:t xml:space="preserve">metformin waħdu f’esponimenti </w:t>
      </w:r>
      <w:r w:rsidR="003C4AAA" w:rsidRPr="004B2054">
        <w:rPr>
          <w:szCs w:val="22"/>
        </w:rPr>
        <w:t xml:space="preserve">ta’ </w:t>
      </w:r>
      <w:r w:rsidR="00FA0FF5" w:rsidRPr="004B2054">
        <w:rPr>
          <w:szCs w:val="22"/>
        </w:rPr>
        <w:t xml:space="preserve">canagliflozin </w:t>
      </w:r>
      <w:r w:rsidR="003C4AAA" w:rsidRPr="004B2054">
        <w:rPr>
          <w:szCs w:val="22"/>
        </w:rPr>
        <w:t xml:space="preserve">li kienu </w:t>
      </w:r>
      <w:r w:rsidR="009A43E8" w:rsidRPr="004B2054">
        <w:rPr>
          <w:szCs w:val="22"/>
        </w:rPr>
        <w:t>43 </w:t>
      </w:r>
      <w:r w:rsidR="003C4AAA" w:rsidRPr="004B2054">
        <w:rPr>
          <w:szCs w:val="22"/>
        </w:rPr>
        <w:t xml:space="preserve">darba u </w:t>
      </w:r>
      <w:r w:rsidR="009A43E8" w:rsidRPr="004B2054">
        <w:rPr>
          <w:szCs w:val="22"/>
        </w:rPr>
        <w:t>12</w:t>
      </w:r>
      <w:r w:rsidR="003C4AAA" w:rsidRPr="004B2054">
        <w:rPr>
          <w:szCs w:val="22"/>
        </w:rPr>
        <w:noBreakHyphen/>
        <w:t xml:space="preserve">il darba iktar mill-esponimenti kliniċi b’dożi </w:t>
      </w:r>
      <w:r w:rsidR="00FA0FF5" w:rsidRPr="004B2054">
        <w:rPr>
          <w:szCs w:val="22"/>
        </w:rPr>
        <w:t xml:space="preserve">ta’ </w:t>
      </w:r>
      <w:r w:rsidR="009A43E8" w:rsidRPr="004B2054">
        <w:rPr>
          <w:szCs w:val="22"/>
        </w:rPr>
        <w:t xml:space="preserve">100 mg </w:t>
      </w:r>
      <w:r w:rsidR="003C4AAA" w:rsidRPr="004B2054">
        <w:rPr>
          <w:szCs w:val="22"/>
        </w:rPr>
        <w:t xml:space="preserve">u </w:t>
      </w:r>
      <w:r w:rsidR="009A43E8" w:rsidRPr="004B2054">
        <w:rPr>
          <w:szCs w:val="22"/>
        </w:rPr>
        <w:t>300 mg.</w:t>
      </w:r>
    </w:p>
    <w:p w14:paraId="377EFA10" w14:textId="77777777" w:rsidR="00BC65A1" w:rsidRPr="004B2054" w:rsidRDefault="00BC65A1" w:rsidP="00B4324A">
      <w:pPr>
        <w:rPr>
          <w:szCs w:val="22"/>
        </w:rPr>
      </w:pPr>
    </w:p>
    <w:p w14:paraId="1D4BF794" w14:textId="283D08F4" w:rsidR="00B4324A" w:rsidRPr="004B2054" w:rsidRDefault="00BC65A1" w:rsidP="00B4324A">
      <w:pPr>
        <w:rPr>
          <w:szCs w:val="22"/>
        </w:rPr>
      </w:pPr>
      <w:r w:rsidRPr="004B2054">
        <w:rPr>
          <w:szCs w:val="22"/>
        </w:rPr>
        <w:t xml:space="preserve">Fi studju ta’ żvilupp qabel u wara t-twelid, canagliflozin mogħti lill-firien nisa mill-jum 6 ta’ ġestazzjoni sa jum 20 ta’ treddigħ </w:t>
      </w:r>
      <w:r w:rsidR="00C64252" w:rsidRPr="004B2054">
        <w:rPr>
          <w:szCs w:val="22"/>
        </w:rPr>
        <w:t>wassal għal tnaqqis fil-piż tal-ġisem ta</w:t>
      </w:r>
      <w:r w:rsidRPr="004B2054">
        <w:rPr>
          <w:szCs w:val="22"/>
        </w:rPr>
        <w:t>l-frieħ irġiel u nisa b’dożi </w:t>
      </w:r>
      <w:r w:rsidR="004F3EA8" w:rsidRPr="004B2054">
        <w:rPr>
          <w:szCs w:val="22"/>
        </w:rPr>
        <w:t>&gt; </w:t>
      </w:r>
      <w:r w:rsidRPr="004B2054">
        <w:rPr>
          <w:szCs w:val="22"/>
        </w:rPr>
        <w:t>30 </w:t>
      </w:r>
      <w:r w:rsidR="00C64252" w:rsidRPr="004B2054">
        <w:rPr>
          <w:szCs w:val="22"/>
        </w:rPr>
        <w:t>mg/kg/jum</w:t>
      </w:r>
      <w:r w:rsidRPr="004B2054">
        <w:rPr>
          <w:szCs w:val="22"/>
        </w:rPr>
        <w:t xml:space="preserve"> (esponimenti ta’ </w:t>
      </w:r>
      <w:r w:rsidR="004F3EA8" w:rsidRPr="004B2054">
        <w:rPr>
          <w:szCs w:val="22"/>
        </w:rPr>
        <w:t>≥ </w:t>
      </w:r>
      <w:r w:rsidRPr="004B2054">
        <w:rPr>
          <w:szCs w:val="22"/>
        </w:rPr>
        <w:t xml:space="preserve">5.9 darbiet l-esponiment uman għal canagliflozin </w:t>
      </w:r>
      <w:r w:rsidR="00CF75CF" w:rsidRPr="004B2054">
        <w:rPr>
          <w:szCs w:val="22"/>
        </w:rPr>
        <w:t>bl-</w:t>
      </w:r>
      <w:del w:id="220" w:author="Author">
        <w:r w:rsidRPr="004B2054" w:rsidDel="008C58A5">
          <w:rPr>
            <w:szCs w:val="22"/>
          </w:rPr>
          <w:delText>MHRD</w:delText>
        </w:r>
      </w:del>
      <w:ins w:id="221" w:author="Author">
        <w:r w:rsidR="008C58A5">
          <w:rPr>
            <w:szCs w:val="22"/>
          </w:rPr>
          <w:t>MR</w:t>
        </w:r>
        <w:r w:rsidR="00AA6C45">
          <w:rPr>
            <w:szCs w:val="22"/>
          </w:rPr>
          <w:t>HD</w:t>
        </w:r>
      </w:ins>
      <w:r w:rsidRPr="004B2054">
        <w:rPr>
          <w:szCs w:val="22"/>
        </w:rPr>
        <w:t xml:space="preserve">) </w:t>
      </w:r>
      <w:r w:rsidR="00CF75CF" w:rsidRPr="004B2054">
        <w:rPr>
          <w:szCs w:val="22"/>
        </w:rPr>
        <w:t>tossiċi għall-omm. It-tossiċità fl-omm kienet limitata għal tnaqqis fiż-żieda tal-piż tal-ġisem.</w:t>
      </w:r>
    </w:p>
    <w:p w14:paraId="0665B259" w14:textId="77777777" w:rsidR="009A43E8" w:rsidRPr="004B2054" w:rsidRDefault="009A43E8" w:rsidP="00B4324A">
      <w:pPr>
        <w:rPr>
          <w:szCs w:val="22"/>
        </w:rPr>
      </w:pPr>
    </w:p>
    <w:p w14:paraId="0677C20C" w14:textId="3B30AB91" w:rsidR="00B4324A" w:rsidRPr="004B2054" w:rsidRDefault="003C4AAA" w:rsidP="00B4324A">
      <w:pPr>
        <w:rPr>
          <w:szCs w:val="22"/>
        </w:rPr>
      </w:pPr>
      <w:r w:rsidRPr="004B2054">
        <w:rPr>
          <w:szCs w:val="22"/>
        </w:rPr>
        <w:t xml:space="preserve">Studju f’firien żgħażagħ fejn </w:t>
      </w:r>
      <w:r w:rsidR="009A43E8" w:rsidRPr="004B2054">
        <w:rPr>
          <w:szCs w:val="22"/>
        </w:rPr>
        <w:t xml:space="preserve">canagliflozin </w:t>
      </w:r>
      <w:r w:rsidRPr="004B2054">
        <w:rPr>
          <w:szCs w:val="22"/>
        </w:rPr>
        <w:t>ingħata minn jum</w:t>
      </w:r>
      <w:r w:rsidR="009A43E8" w:rsidRPr="004B2054">
        <w:rPr>
          <w:szCs w:val="22"/>
        </w:rPr>
        <w:t> </w:t>
      </w:r>
      <w:r w:rsidR="005F6BA4" w:rsidRPr="004B2054">
        <w:rPr>
          <w:szCs w:val="22"/>
        </w:rPr>
        <w:t>21</w:t>
      </w:r>
      <w:r w:rsidR="009A43E8" w:rsidRPr="004B2054">
        <w:rPr>
          <w:szCs w:val="22"/>
        </w:rPr>
        <w:t xml:space="preserve"> </w:t>
      </w:r>
      <w:r w:rsidRPr="004B2054">
        <w:rPr>
          <w:szCs w:val="22"/>
        </w:rPr>
        <w:t>sa jum</w:t>
      </w:r>
      <w:r w:rsidR="009A43E8" w:rsidRPr="004B2054">
        <w:rPr>
          <w:szCs w:val="22"/>
        </w:rPr>
        <w:t xml:space="preserve"> 90 </w:t>
      </w:r>
      <w:r w:rsidRPr="004B2054">
        <w:rPr>
          <w:szCs w:val="22"/>
        </w:rPr>
        <w:t>wara t-twelid ma weriex żieda fis-sensittività meta tqabbel mal-effetti osservati fil-firien adulti. Madankollu, ġiet innutata dilatazzjoni tal-pelvi tal-kilwa f’</w:t>
      </w:r>
      <w:r w:rsidR="00CF75CF" w:rsidRPr="004B2054">
        <w:rPr>
          <w:szCs w:val="22"/>
        </w:rPr>
        <w:t>L</w:t>
      </w:r>
      <w:r w:rsidRPr="004B2054">
        <w:rPr>
          <w:szCs w:val="22"/>
        </w:rPr>
        <w:t>ivell fejn</w:t>
      </w:r>
      <w:r w:rsidR="00C83737" w:rsidRPr="004B2054">
        <w:rPr>
          <w:szCs w:val="22"/>
        </w:rPr>
        <w:t xml:space="preserve"> ma jiġi </w:t>
      </w:r>
      <w:r w:rsidR="00CF75CF" w:rsidRPr="004B2054">
        <w:rPr>
          <w:szCs w:val="22"/>
        </w:rPr>
        <w:t>O</w:t>
      </w:r>
      <w:r w:rsidR="00C83737" w:rsidRPr="004B2054">
        <w:rPr>
          <w:szCs w:val="22"/>
        </w:rPr>
        <w:t>sservat l-</w:t>
      </w:r>
      <w:r w:rsidR="00CF75CF" w:rsidRPr="004B2054">
        <w:rPr>
          <w:szCs w:val="22"/>
        </w:rPr>
        <w:t>E</w:t>
      </w:r>
      <w:r w:rsidR="00C83737" w:rsidRPr="004B2054">
        <w:rPr>
          <w:szCs w:val="22"/>
        </w:rPr>
        <w:t xml:space="preserve">bda </w:t>
      </w:r>
      <w:r w:rsidR="00CF75CF" w:rsidRPr="004B2054">
        <w:rPr>
          <w:szCs w:val="22"/>
        </w:rPr>
        <w:t>E</w:t>
      </w:r>
      <w:r w:rsidR="00C83737" w:rsidRPr="004B2054">
        <w:rPr>
          <w:szCs w:val="22"/>
        </w:rPr>
        <w:t>ffett</w:t>
      </w:r>
      <w:r w:rsidRPr="004B2054">
        <w:rPr>
          <w:szCs w:val="22"/>
        </w:rPr>
        <w:t xml:space="preserve"> </w:t>
      </w:r>
      <w:r w:rsidR="00CF75CF" w:rsidRPr="004B2054">
        <w:rPr>
          <w:szCs w:val="22"/>
        </w:rPr>
        <w:t xml:space="preserve">(NOEL - </w:t>
      </w:r>
      <w:r w:rsidR="00CF75CF" w:rsidRPr="004B2054">
        <w:rPr>
          <w:i/>
          <w:szCs w:val="22"/>
        </w:rPr>
        <w:t>No Observed Effect Level</w:t>
      </w:r>
      <w:r w:rsidR="00CF75CF" w:rsidRPr="004B2054">
        <w:rPr>
          <w:szCs w:val="22"/>
        </w:rPr>
        <w:t xml:space="preserve">) </w:t>
      </w:r>
      <w:r w:rsidRPr="004B2054">
        <w:rPr>
          <w:szCs w:val="22"/>
        </w:rPr>
        <w:t xml:space="preserve">b’esponimenti ta’ </w:t>
      </w:r>
      <w:r w:rsidR="009A43E8" w:rsidRPr="004B2054">
        <w:rPr>
          <w:szCs w:val="22"/>
        </w:rPr>
        <w:t>2.4 </w:t>
      </w:r>
      <w:r w:rsidRPr="004B2054">
        <w:rPr>
          <w:szCs w:val="22"/>
        </w:rPr>
        <w:t xml:space="preserve">drabi aktar u </w:t>
      </w:r>
      <w:r w:rsidR="009A43E8" w:rsidRPr="004B2054">
        <w:rPr>
          <w:szCs w:val="22"/>
        </w:rPr>
        <w:t>0.</w:t>
      </w:r>
      <w:r w:rsidR="005F6BA4" w:rsidRPr="004B2054">
        <w:rPr>
          <w:szCs w:val="22"/>
        </w:rPr>
        <w:t>5</w:t>
      </w:r>
      <w:r w:rsidR="009A43E8" w:rsidRPr="004B2054">
        <w:rPr>
          <w:szCs w:val="22"/>
        </w:rPr>
        <w:t> </w:t>
      </w:r>
      <w:r w:rsidRPr="004B2054">
        <w:rPr>
          <w:szCs w:val="22"/>
        </w:rPr>
        <w:t>dr</w:t>
      </w:r>
      <w:r w:rsidR="00FA0FF5" w:rsidRPr="004B2054">
        <w:rPr>
          <w:szCs w:val="22"/>
        </w:rPr>
        <w:t>a</w:t>
      </w:r>
      <w:r w:rsidRPr="004B2054">
        <w:rPr>
          <w:szCs w:val="22"/>
        </w:rPr>
        <w:t xml:space="preserve">bi aktar mill-esponimenti kliniċi b’dożi ta’ </w:t>
      </w:r>
      <w:r w:rsidR="009A43E8" w:rsidRPr="004B2054">
        <w:rPr>
          <w:szCs w:val="22"/>
        </w:rPr>
        <w:t xml:space="preserve">100 mg </w:t>
      </w:r>
      <w:r w:rsidRPr="004B2054">
        <w:rPr>
          <w:szCs w:val="22"/>
        </w:rPr>
        <w:t xml:space="preserve">u </w:t>
      </w:r>
      <w:r w:rsidR="009A43E8" w:rsidRPr="004B2054">
        <w:rPr>
          <w:szCs w:val="22"/>
        </w:rPr>
        <w:t>300 mg, r</w:t>
      </w:r>
      <w:r w:rsidRPr="004B2054">
        <w:rPr>
          <w:szCs w:val="22"/>
        </w:rPr>
        <w:t>ispettivament</w:t>
      </w:r>
      <w:r w:rsidR="009A43E8" w:rsidRPr="004B2054">
        <w:rPr>
          <w:szCs w:val="22"/>
        </w:rPr>
        <w:t xml:space="preserve">, </w:t>
      </w:r>
      <w:r w:rsidR="007D5E3C" w:rsidRPr="004B2054">
        <w:rPr>
          <w:szCs w:val="22"/>
        </w:rPr>
        <w:t>u ma marritx</w:t>
      </w:r>
      <w:r w:rsidR="00C83737" w:rsidRPr="004B2054">
        <w:rPr>
          <w:szCs w:val="22"/>
        </w:rPr>
        <w:t xml:space="preserve"> kompletament lura għan-normal fi żmien il-perjodu ta’ </w:t>
      </w:r>
      <w:r w:rsidR="00C83737" w:rsidRPr="004B2054">
        <w:rPr>
          <w:szCs w:val="22"/>
        </w:rPr>
        <w:lastRenderedPageBreak/>
        <w:t>madwar xahar ta’</w:t>
      </w:r>
      <w:r w:rsidR="007D5E3C" w:rsidRPr="004B2054">
        <w:rPr>
          <w:szCs w:val="22"/>
        </w:rPr>
        <w:t xml:space="preserve"> rkupru. S</w:t>
      </w:r>
      <w:r w:rsidR="00C83737" w:rsidRPr="004B2054">
        <w:rPr>
          <w:szCs w:val="22"/>
        </w:rPr>
        <w:t xml:space="preserve">ejbiet persistenti fil-kliewi tal-firien żgħażagħ jistgħu </w:t>
      </w:r>
      <w:r w:rsidR="007D5E3C" w:rsidRPr="004B2054">
        <w:rPr>
          <w:szCs w:val="22"/>
        </w:rPr>
        <w:t xml:space="preserve">wisq probabbli </w:t>
      </w:r>
      <w:r w:rsidR="00C83737" w:rsidRPr="004B2054">
        <w:rPr>
          <w:szCs w:val="22"/>
        </w:rPr>
        <w:t>jiġu attribwiti għal tnaqqis fil-ħila tal-kilwa tal-far l</w:t>
      </w:r>
      <w:r w:rsidR="007D5E3C" w:rsidRPr="004B2054">
        <w:rPr>
          <w:szCs w:val="22"/>
        </w:rPr>
        <w:t xml:space="preserve">i qed tiżviluppa li timmaniġġa </w:t>
      </w:r>
      <w:r w:rsidR="00C83737" w:rsidRPr="004B2054">
        <w:rPr>
          <w:szCs w:val="22"/>
        </w:rPr>
        <w:t xml:space="preserve">ż-żidiet fil-volumi tal-awrina minħabba </w:t>
      </w:r>
      <w:r w:rsidR="009A43E8" w:rsidRPr="004B2054">
        <w:rPr>
          <w:szCs w:val="22"/>
        </w:rPr>
        <w:t xml:space="preserve">canagliflozin, </w:t>
      </w:r>
      <w:r w:rsidR="007D5E3C" w:rsidRPr="004B2054">
        <w:rPr>
          <w:szCs w:val="22"/>
        </w:rPr>
        <w:t>għaliex il-maturazzjoni</w:t>
      </w:r>
      <w:r w:rsidR="00C83737" w:rsidRPr="004B2054">
        <w:rPr>
          <w:szCs w:val="22"/>
        </w:rPr>
        <w:t xml:space="preserve"> funzjonali tal-kilwa tal-far tkompli sejra sal-età ta’ 6 ġimgħat.</w:t>
      </w:r>
    </w:p>
    <w:p w14:paraId="3B5C054D" w14:textId="77777777" w:rsidR="0014578B" w:rsidRPr="004B2054" w:rsidRDefault="0014578B" w:rsidP="00B4324A">
      <w:pPr>
        <w:rPr>
          <w:szCs w:val="22"/>
        </w:rPr>
      </w:pPr>
    </w:p>
    <w:p w14:paraId="544424A0" w14:textId="77777777" w:rsidR="00B33B95" w:rsidRPr="004B2054" w:rsidRDefault="00B33B95" w:rsidP="00B4324A">
      <w:pPr>
        <w:rPr>
          <w:szCs w:val="22"/>
        </w:rPr>
      </w:pPr>
      <w:r w:rsidRPr="004B2054">
        <w:rPr>
          <w:szCs w:val="22"/>
        </w:rPr>
        <w:t xml:space="preserve">Canagliflozin </w:t>
      </w:r>
      <w:r w:rsidR="002F76F1" w:rsidRPr="004B2054">
        <w:rPr>
          <w:szCs w:val="22"/>
        </w:rPr>
        <w:t>ma żiedx l-inċidenza ta’ tumuri</w:t>
      </w:r>
      <w:r w:rsidR="004C53C2" w:rsidRPr="004B2054">
        <w:rPr>
          <w:szCs w:val="22"/>
        </w:rPr>
        <w:t xml:space="preserve"> fi ġrieden irġiel u nisa fi st</w:t>
      </w:r>
      <w:r w:rsidR="002F76F1" w:rsidRPr="004B2054">
        <w:rPr>
          <w:szCs w:val="22"/>
        </w:rPr>
        <w:t xml:space="preserve">udju ta’ sentejn b’dożi ta’ </w:t>
      </w:r>
      <w:r w:rsidR="008279EA" w:rsidRPr="004B2054">
        <w:rPr>
          <w:szCs w:val="22"/>
        </w:rPr>
        <w:t>10, 30, </w:t>
      </w:r>
      <w:r w:rsidR="002F76F1" w:rsidRPr="004B2054">
        <w:rPr>
          <w:szCs w:val="22"/>
        </w:rPr>
        <w:t>u</w:t>
      </w:r>
      <w:r w:rsidRPr="004B2054">
        <w:rPr>
          <w:szCs w:val="22"/>
        </w:rPr>
        <w:t xml:space="preserve"> 100 mg/kg. </w:t>
      </w:r>
      <w:r w:rsidR="002F76F1" w:rsidRPr="004B2054">
        <w:rPr>
          <w:szCs w:val="22"/>
        </w:rPr>
        <w:t xml:space="preserve">L-ogħla doża ta’ </w:t>
      </w:r>
      <w:r w:rsidRPr="004B2054">
        <w:rPr>
          <w:szCs w:val="22"/>
        </w:rPr>
        <w:t xml:space="preserve">100 mg/kg </w:t>
      </w:r>
      <w:r w:rsidR="002F76F1" w:rsidRPr="004B2054">
        <w:rPr>
          <w:szCs w:val="22"/>
        </w:rPr>
        <w:t xml:space="preserve">ipprovdiet </w:t>
      </w:r>
      <w:r w:rsidR="004E4154" w:rsidRPr="004B2054">
        <w:rPr>
          <w:szCs w:val="22"/>
        </w:rPr>
        <w:t xml:space="preserve">doża </w:t>
      </w:r>
      <w:r w:rsidR="002F76F1" w:rsidRPr="004B2054">
        <w:rPr>
          <w:szCs w:val="22"/>
        </w:rPr>
        <w:t xml:space="preserve">sa </w:t>
      </w:r>
      <w:r w:rsidRPr="004B2054">
        <w:rPr>
          <w:szCs w:val="22"/>
        </w:rPr>
        <w:t>14</w:t>
      </w:r>
      <w:r w:rsidR="002F76F1" w:rsidRPr="004B2054">
        <w:rPr>
          <w:szCs w:val="22"/>
        </w:rPr>
        <w:noBreakHyphen/>
        <w:t>il darba aktar mid-doża klinika ta’</w:t>
      </w:r>
      <w:r w:rsidRPr="004B2054">
        <w:rPr>
          <w:szCs w:val="22"/>
        </w:rPr>
        <w:t xml:space="preserve"> 300 mg </w:t>
      </w:r>
      <w:r w:rsidR="004E4154" w:rsidRPr="004B2054">
        <w:rPr>
          <w:szCs w:val="22"/>
        </w:rPr>
        <w:t>abbażi ta’</w:t>
      </w:r>
      <w:r w:rsidR="005515EF" w:rsidRPr="004B2054">
        <w:rPr>
          <w:szCs w:val="22"/>
        </w:rPr>
        <w:t xml:space="preserve"> </w:t>
      </w:r>
      <w:r w:rsidR="004E4154" w:rsidRPr="004B2054">
        <w:rPr>
          <w:szCs w:val="22"/>
        </w:rPr>
        <w:t>esponiment b</w:t>
      </w:r>
      <w:r w:rsidR="002F76F1" w:rsidRPr="004B2054">
        <w:rPr>
          <w:szCs w:val="22"/>
        </w:rPr>
        <w:t>l-AUC</w:t>
      </w:r>
      <w:r w:rsidRPr="004B2054">
        <w:rPr>
          <w:szCs w:val="22"/>
        </w:rPr>
        <w:t xml:space="preserve">. Canagliflozin </w:t>
      </w:r>
      <w:r w:rsidR="002F76F1" w:rsidRPr="004B2054">
        <w:rPr>
          <w:szCs w:val="22"/>
        </w:rPr>
        <w:t xml:space="preserve">żied l-inċidenza ta’ </w:t>
      </w:r>
      <w:r w:rsidR="004E4154" w:rsidRPr="004B2054">
        <w:rPr>
          <w:szCs w:val="22"/>
        </w:rPr>
        <w:t>tumuri taċ-ċellula ta’ Leydig ta</w:t>
      </w:r>
      <w:r w:rsidR="002F76F1" w:rsidRPr="004B2054">
        <w:rPr>
          <w:szCs w:val="22"/>
        </w:rPr>
        <w:t>t-testikoli f’firien irġiel b</w:t>
      </w:r>
      <w:r w:rsidR="00492DE8" w:rsidRPr="004B2054">
        <w:rPr>
          <w:szCs w:val="22"/>
        </w:rPr>
        <w:t>id-</w:t>
      </w:r>
      <w:r w:rsidR="002F76F1" w:rsidRPr="004B2054">
        <w:rPr>
          <w:szCs w:val="22"/>
        </w:rPr>
        <w:t>dożi</w:t>
      </w:r>
      <w:r w:rsidR="00492DE8" w:rsidRPr="004B2054">
        <w:rPr>
          <w:szCs w:val="22"/>
        </w:rPr>
        <w:t xml:space="preserve"> kollha</w:t>
      </w:r>
      <w:r w:rsidR="002F76F1" w:rsidRPr="004B2054">
        <w:rPr>
          <w:szCs w:val="22"/>
        </w:rPr>
        <w:t xml:space="preserve"> </w:t>
      </w:r>
      <w:r w:rsidR="00492DE8" w:rsidRPr="004B2054">
        <w:rPr>
          <w:szCs w:val="22"/>
        </w:rPr>
        <w:t>ttestjati (</w:t>
      </w:r>
      <w:r w:rsidR="002F76F1" w:rsidRPr="004B2054">
        <w:rPr>
          <w:szCs w:val="22"/>
        </w:rPr>
        <w:t xml:space="preserve">10, 30, u </w:t>
      </w:r>
      <w:r w:rsidRPr="004B2054">
        <w:rPr>
          <w:szCs w:val="22"/>
        </w:rPr>
        <w:t>1</w:t>
      </w:r>
      <w:r w:rsidR="00A9076B" w:rsidRPr="004B2054">
        <w:rPr>
          <w:szCs w:val="22"/>
        </w:rPr>
        <w:t>00 mg/kg</w:t>
      </w:r>
      <w:r w:rsidR="00492DE8" w:rsidRPr="004B2054">
        <w:rPr>
          <w:szCs w:val="22"/>
        </w:rPr>
        <w:t>)</w:t>
      </w:r>
      <w:r w:rsidR="00A9076B" w:rsidRPr="004B2054">
        <w:rPr>
          <w:szCs w:val="22"/>
        </w:rPr>
        <w:t xml:space="preserve">; </w:t>
      </w:r>
      <w:r w:rsidR="002F76F1" w:rsidRPr="004B2054">
        <w:rPr>
          <w:szCs w:val="22"/>
        </w:rPr>
        <w:t xml:space="preserve">l-aktar doża baxxa ta’ </w:t>
      </w:r>
      <w:r w:rsidR="00A9076B" w:rsidRPr="004B2054">
        <w:rPr>
          <w:szCs w:val="22"/>
        </w:rPr>
        <w:t>10 </w:t>
      </w:r>
      <w:r w:rsidRPr="004B2054">
        <w:rPr>
          <w:szCs w:val="22"/>
        </w:rPr>
        <w:t xml:space="preserve">mg/kg </w:t>
      </w:r>
      <w:r w:rsidR="002F76F1" w:rsidRPr="004B2054">
        <w:rPr>
          <w:szCs w:val="22"/>
        </w:rPr>
        <w:t xml:space="preserve">hija madwar </w:t>
      </w:r>
      <w:r w:rsidRPr="004B2054">
        <w:rPr>
          <w:szCs w:val="22"/>
        </w:rPr>
        <w:t>1.5 </w:t>
      </w:r>
      <w:r w:rsidR="002F76F1" w:rsidRPr="004B2054">
        <w:rPr>
          <w:szCs w:val="22"/>
        </w:rPr>
        <w:t xml:space="preserve">drabi aktar mid-doża klinika ta’ </w:t>
      </w:r>
      <w:r w:rsidRPr="004B2054">
        <w:rPr>
          <w:szCs w:val="22"/>
        </w:rPr>
        <w:t xml:space="preserve">300 mg </w:t>
      </w:r>
      <w:r w:rsidR="002F76F1" w:rsidRPr="004B2054">
        <w:rPr>
          <w:szCs w:val="22"/>
        </w:rPr>
        <w:t>abbażi ta’ esponiment bl-</w:t>
      </w:r>
      <w:r w:rsidRPr="004B2054">
        <w:rPr>
          <w:szCs w:val="22"/>
        </w:rPr>
        <w:t xml:space="preserve">AUC. </w:t>
      </w:r>
      <w:r w:rsidR="00492DE8" w:rsidRPr="004B2054">
        <w:rPr>
          <w:szCs w:val="22"/>
        </w:rPr>
        <w:t>Id-d</w:t>
      </w:r>
      <w:r w:rsidR="002F76F1" w:rsidRPr="004B2054">
        <w:rPr>
          <w:szCs w:val="22"/>
        </w:rPr>
        <w:t xml:space="preserve">ożi ogħla ta’ </w:t>
      </w:r>
      <w:r w:rsidRPr="004B2054">
        <w:rPr>
          <w:szCs w:val="22"/>
        </w:rPr>
        <w:t xml:space="preserve">canagliflozin (100 mg/kg) </w:t>
      </w:r>
      <w:r w:rsidR="002F76F1" w:rsidRPr="004B2054">
        <w:rPr>
          <w:szCs w:val="22"/>
        </w:rPr>
        <w:t>f’firien irġiel u nisa żiedu l-inċidenza ta’ feokromoċitomi u tumuri tat-tubuli tal-kliewi</w:t>
      </w:r>
      <w:r w:rsidR="00492DE8" w:rsidRPr="004B2054">
        <w:rPr>
          <w:szCs w:val="22"/>
        </w:rPr>
        <w:t>.</w:t>
      </w:r>
      <w:r w:rsidRPr="004B2054">
        <w:rPr>
          <w:szCs w:val="22"/>
        </w:rPr>
        <w:t xml:space="preserve"> </w:t>
      </w:r>
      <w:r w:rsidR="00492DE8" w:rsidRPr="004B2054">
        <w:rPr>
          <w:szCs w:val="22"/>
        </w:rPr>
        <w:t>A</w:t>
      </w:r>
      <w:r w:rsidR="002F76F1" w:rsidRPr="004B2054">
        <w:rPr>
          <w:szCs w:val="22"/>
        </w:rPr>
        <w:t>bbażi ta’ esponiment bl-AUC</w:t>
      </w:r>
      <w:r w:rsidR="00DF27FE" w:rsidRPr="004B2054">
        <w:rPr>
          <w:szCs w:val="22"/>
        </w:rPr>
        <w:t>,</w:t>
      </w:r>
      <w:r w:rsidR="00B43057" w:rsidRPr="004B2054">
        <w:rPr>
          <w:szCs w:val="22"/>
        </w:rPr>
        <w:t xml:space="preserve"> </w:t>
      </w:r>
      <w:r w:rsidR="00CF75CF" w:rsidRPr="004B2054">
        <w:rPr>
          <w:szCs w:val="22"/>
        </w:rPr>
        <w:t>in-</w:t>
      </w:r>
      <w:r w:rsidR="00EF460F" w:rsidRPr="004B2054">
        <w:rPr>
          <w:szCs w:val="22"/>
        </w:rPr>
        <w:t>NOEL</w:t>
      </w:r>
      <w:r w:rsidR="00CF75CF" w:rsidRPr="004B2054">
        <w:rPr>
          <w:szCs w:val="22"/>
        </w:rPr>
        <w:t xml:space="preserve"> </w:t>
      </w:r>
      <w:r w:rsidR="00EF460F" w:rsidRPr="004B2054">
        <w:rPr>
          <w:szCs w:val="22"/>
        </w:rPr>
        <w:t>ta’ 30 mg/kg/kuljum għal</w:t>
      </w:r>
      <w:r w:rsidR="00B43057" w:rsidRPr="004B2054">
        <w:rPr>
          <w:szCs w:val="22"/>
        </w:rPr>
        <w:t xml:space="preserve"> </w:t>
      </w:r>
      <w:r w:rsidR="002114D5" w:rsidRPr="004B2054">
        <w:rPr>
          <w:szCs w:val="22"/>
        </w:rPr>
        <w:t xml:space="preserve">feokromoċitomi u tumuri tat-tubuli tal-kliewi huwa madwar </w:t>
      </w:r>
      <w:r w:rsidR="00B43057" w:rsidRPr="004B2054">
        <w:rPr>
          <w:szCs w:val="22"/>
        </w:rPr>
        <w:t>4.5 </w:t>
      </w:r>
      <w:r w:rsidR="002114D5" w:rsidRPr="004B2054">
        <w:rPr>
          <w:szCs w:val="22"/>
        </w:rPr>
        <w:t xml:space="preserve">drabi aktar mill-esponiment bid-doża klinika ta’ kuljum ta’ </w:t>
      </w:r>
      <w:r w:rsidRPr="004B2054">
        <w:rPr>
          <w:szCs w:val="22"/>
        </w:rPr>
        <w:t xml:space="preserve">300 mg. </w:t>
      </w:r>
      <w:r w:rsidR="002114D5" w:rsidRPr="004B2054">
        <w:rPr>
          <w:szCs w:val="22"/>
        </w:rPr>
        <w:t>Imsejsa fuq studji mekkanistiċi qabel u waqt l-użu kliniku, tumuri taċ-ċellul</w:t>
      </w:r>
      <w:r w:rsidR="00EF460F" w:rsidRPr="004B2054">
        <w:rPr>
          <w:szCs w:val="22"/>
        </w:rPr>
        <w:t>a</w:t>
      </w:r>
      <w:r w:rsidR="002114D5" w:rsidRPr="004B2054">
        <w:rPr>
          <w:szCs w:val="22"/>
        </w:rPr>
        <w:t xml:space="preserve"> ta’ Leydig, tumuri tat-tubuli tal-kliewi u feokromoċitomi huma kkunsidrati li huma speċifiċi għall-firien. </w:t>
      </w:r>
      <w:r w:rsidR="0046017C" w:rsidRPr="004B2054">
        <w:rPr>
          <w:szCs w:val="22"/>
        </w:rPr>
        <w:t xml:space="preserve">Tumuri tat-tubuli tal-kliewi u feokromoċitomi fil-firien </w:t>
      </w:r>
      <w:r w:rsidR="004C53C2" w:rsidRPr="004B2054">
        <w:rPr>
          <w:szCs w:val="22"/>
        </w:rPr>
        <w:t xml:space="preserve">ikkaġunati </w:t>
      </w:r>
      <w:r w:rsidR="0046017C" w:rsidRPr="004B2054">
        <w:rPr>
          <w:szCs w:val="22"/>
        </w:rPr>
        <w:t xml:space="preserve">b’canagliflozin jidhru li huma kkawżati </w:t>
      </w:r>
      <w:r w:rsidR="004C53C2" w:rsidRPr="004B2054">
        <w:rPr>
          <w:szCs w:val="22"/>
        </w:rPr>
        <w:t xml:space="preserve">minn assorbiment ħażin ta’ karboidrati bħala konsegwenza ta’ attività inibitorja </w:t>
      </w:r>
      <w:r w:rsidR="00D245F5" w:rsidRPr="004B2054">
        <w:rPr>
          <w:szCs w:val="22"/>
        </w:rPr>
        <w:t>ta’ canagliflozin fuq SGLT1</w:t>
      </w:r>
      <w:r w:rsidR="00EF460F" w:rsidRPr="004B2054">
        <w:rPr>
          <w:szCs w:val="22"/>
        </w:rPr>
        <w:t xml:space="preserve"> ta</w:t>
      </w:r>
      <w:r w:rsidR="00D245F5" w:rsidRPr="004B2054">
        <w:rPr>
          <w:szCs w:val="22"/>
        </w:rPr>
        <w:t xml:space="preserve">l-intestini fil-ġewwieni tal-firien; </w:t>
      </w:r>
      <w:r w:rsidR="00F70788" w:rsidRPr="004B2054">
        <w:rPr>
          <w:szCs w:val="22"/>
        </w:rPr>
        <w:t>studji mekkan</w:t>
      </w:r>
      <w:r w:rsidR="00EF460F" w:rsidRPr="004B2054">
        <w:rPr>
          <w:szCs w:val="22"/>
        </w:rPr>
        <w:t>i</w:t>
      </w:r>
      <w:r w:rsidR="00F70788" w:rsidRPr="004B2054">
        <w:rPr>
          <w:szCs w:val="22"/>
        </w:rPr>
        <w:t xml:space="preserve">stiċi kliniċi ma urewx assorbiment ħażin fil-bnedmin b’dożi ta’ </w:t>
      </w:r>
      <w:r w:rsidRPr="004B2054">
        <w:rPr>
          <w:szCs w:val="22"/>
        </w:rPr>
        <w:t xml:space="preserve">canagliflozin </w:t>
      </w:r>
      <w:r w:rsidR="00F70788" w:rsidRPr="004B2054">
        <w:rPr>
          <w:szCs w:val="22"/>
        </w:rPr>
        <w:t xml:space="preserve">sa darbtejn aktar mill-ogħla doża </w:t>
      </w:r>
      <w:r w:rsidR="008413C5" w:rsidRPr="004B2054">
        <w:rPr>
          <w:szCs w:val="22"/>
        </w:rPr>
        <w:t xml:space="preserve">klinika </w:t>
      </w:r>
      <w:r w:rsidR="00F70788" w:rsidRPr="004B2054">
        <w:rPr>
          <w:szCs w:val="22"/>
        </w:rPr>
        <w:t xml:space="preserve">rrakkomandata. It-tumuri taċ-ċellula ta’ </w:t>
      </w:r>
      <w:r w:rsidRPr="004B2054">
        <w:rPr>
          <w:szCs w:val="22"/>
        </w:rPr>
        <w:t xml:space="preserve">Leydig </w:t>
      </w:r>
      <w:r w:rsidR="00F70788" w:rsidRPr="004B2054">
        <w:rPr>
          <w:szCs w:val="22"/>
        </w:rPr>
        <w:t xml:space="preserve">huma assoċjati ma’ żieda fl-ormon </w:t>
      </w:r>
      <w:r w:rsidRPr="004B2054">
        <w:rPr>
          <w:i/>
          <w:szCs w:val="22"/>
        </w:rPr>
        <w:t xml:space="preserve">luteinizing </w:t>
      </w:r>
      <w:r w:rsidRPr="004B2054">
        <w:rPr>
          <w:szCs w:val="22"/>
        </w:rPr>
        <w:t>(LH</w:t>
      </w:r>
      <w:r w:rsidR="00F70788" w:rsidRPr="004B2054">
        <w:rPr>
          <w:szCs w:val="22"/>
        </w:rPr>
        <w:t xml:space="preserve"> - </w:t>
      </w:r>
      <w:r w:rsidR="00F70788" w:rsidRPr="004B2054">
        <w:rPr>
          <w:i/>
          <w:szCs w:val="22"/>
        </w:rPr>
        <w:t>luteinizing hormone</w:t>
      </w:r>
      <w:r w:rsidRPr="004B2054">
        <w:rPr>
          <w:szCs w:val="22"/>
        </w:rPr>
        <w:t xml:space="preserve">), </w:t>
      </w:r>
      <w:r w:rsidR="00F70788" w:rsidRPr="004B2054">
        <w:rPr>
          <w:szCs w:val="22"/>
        </w:rPr>
        <w:t>li huwa mekkaniżmu magħruf ta’</w:t>
      </w:r>
      <w:r w:rsidR="00EF460F" w:rsidRPr="004B2054">
        <w:rPr>
          <w:szCs w:val="22"/>
        </w:rPr>
        <w:t xml:space="preserve"> </w:t>
      </w:r>
      <w:r w:rsidR="00F70788" w:rsidRPr="004B2054">
        <w:rPr>
          <w:szCs w:val="22"/>
        </w:rPr>
        <w:t xml:space="preserve">formazzjoni ta’ tumuri taċ-ċellula ta’ </w:t>
      </w:r>
      <w:r w:rsidRPr="004B2054">
        <w:rPr>
          <w:szCs w:val="22"/>
        </w:rPr>
        <w:t>Leydig</w:t>
      </w:r>
      <w:r w:rsidR="00F70788" w:rsidRPr="004B2054">
        <w:rPr>
          <w:szCs w:val="22"/>
        </w:rPr>
        <w:t xml:space="preserve"> fil-firien</w:t>
      </w:r>
      <w:r w:rsidR="005916D2" w:rsidRPr="004B2054">
        <w:rPr>
          <w:szCs w:val="22"/>
        </w:rPr>
        <w:t xml:space="preserve">. </w:t>
      </w:r>
      <w:r w:rsidR="00F70788" w:rsidRPr="004B2054">
        <w:rPr>
          <w:szCs w:val="22"/>
        </w:rPr>
        <w:t>Fi studju kliniku ta’12</w:t>
      </w:r>
      <w:r w:rsidR="00F70788" w:rsidRPr="004B2054">
        <w:rPr>
          <w:szCs w:val="22"/>
        </w:rPr>
        <w:noBreakHyphen/>
        <w:t>il ġimgħa LH mhux stimulat ma żdiedx f’pazjenti rġiel ikkurati b’</w:t>
      </w:r>
      <w:r w:rsidRPr="004B2054">
        <w:rPr>
          <w:szCs w:val="22"/>
        </w:rPr>
        <w:t>canagliflozin.</w:t>
      </w:r>
    </w:p>
    <w:p w14:paraId="553DFD2B" w14:textId="77777777" w:rsidR="00DC66BC" w:rsidRPr="004B2054" w:rsidRDefault="00DC66BC" w:rsidP="00B4324A">
      <w:pPr>
        <w:rPr>
          <w:szCs w:val="22"/>
        </w:rPr>
      </w:pPr>
    </w:p>
    <w:p w14:paraId="46263BCE" w14:textId="77777777" w:rsidR="003B1C81" w:rsidRPr="004B2054" w:rsidRDefault="003B1C81" w:rsidP="00B4324A">
      <w:pPr>
        <w:rPr>
          <w:szCs w:val="22"/>
        </w:rPr>
      </w:pPr>
    </w:p>
    <w:p w14:paraId="43D117DD" w14:textId="77777777" w:rsidR="00CE514B" w:rsidRPr="004B2054" w:rsidRDefault="00CE514B" w:rsidP="00C41BF7">
      <w:pPr>
        <w:keepNext/>
        <w:ind w:left="567" w:hanging="567"/>
        <w:outlineLvl w:val="1"/>
        <w:rPr>
          <w:b/>
          <w:bCs/>
          <w:szCs w:val="22"/>
        </w:rPr>
      </w:pPr>
      <w:r w:rsidRPr="004B2054">
        <w:rPr>
          <w:b/>
          <w:bCs/>
          <w:szCs w:val="22"/>
        </w:rPr>
        <w:t>6.</w:t>
      </w:r>
      <w:r w:rsidRPr="004B2054">
        <w:rPr>
          <w:b/>
          <w:bCs/>
          <w:szCs w:val="22"/>
        </w:rPr>
        <w:tab/>
      </w:r>
      <w:r w:rsidR="00540ACB" w:rsidRPr="004B2054">
        <w:rPr>
          <w:b/>
          <w:bCs/>
          <w:szCs w:val="22"/>
        </w:rPr>
        <w:t>TAGĦRIF FARMAĊEWTIKU</w:t>
      </w:r>
    </w:p>
    <w:p w14:paraId="478D64CF" w14:textId="77777777" w:rsidR="00CE514B" w:rsidRPr="004B2054" w:rsidRDefault="00CE514B" w:rsidP="00BF733A">
      <w:pPr>
        <w:keepNext/>
        <w:rPr>
          <w:szCs w:val="22"/>
        </w:rPr>
      </w:pPr>
    </w:p>
    <w:p w14:paraId="166125C7" w14:textId="77777777" w:rsidR="00CE514B" w:rsidRPr="004B2054" w:rsidRDefault="00274980" w:rsidP="00C41BF7">
      <w:pPr>
        <w:keepNext/>
        <w:ind w:left="567" w:hanging="567"/>
        <w:outlineLvl w:val="2"/>
        <w:rPr>
          <w:b/>
          <w:bCs/>
          <w:szCs w:val="22"/>
        </w:rPr>
      </w:pPr>
      <w:r w:rsidRPr="004B2054">
        <w:rPr>
          <w:b/>
          <w:bCs/>
          <w:szCs w:val="22"/>
        </w:rPr>
        <w:t>6.1</w:t>
      </w:r>
      <w:r w:rsidR="00CE514B" w:rsidRPr="004B2054">
        <w:rPr>
          <w:b/>
          <w:bCs/>
          <w:szCs w:val="22"/>
        </w:rPr>
        <w:tab/>
      </w:r>
      <w:r w:rsidR="00540ACB" w:rsidRPr="004B2054">
        <w:rPr>
          <w:b/>
          <w:bCs/>
          <w:szCs w:val="22"/>
        </w:rPr>
        <w:t>Lista ta’ eċċipjenti</w:t>
      </w:r>
    </w:p>
    <w:p w14:paraId="27F30F32" w14:textId="77777777" w:rsidR="00CE514B" w:rsidRPr="004B2054" w:rsidRDefault="00CE514B" w:rsidP="00BF733A">
      <w:pPr>
        <w:keepNext/>
        <w:rPr>
          <w:bCs/>
          <w:szCs w:val="22"/>
        </w:rPr>
      </w:pPr>
    </w:p>
    <w:p w14:paraId="329ACB14" w14:textId="77777777" w:rsidR="008413C5" w:rsidRPr="004B2054" w:rsidRDefault="00540ACB" w:rsidP="00BF733A">
      <w:pPr>
        <w:keepNext/>
        <w:rPr>
          <w:szCs w:val="22"/>
          <w:u w:val="single"/>
        </w:rPr>
      </w:pPr>
      <w:r w:rsidRPr="004B2054">
        <w:rPr>
          <w:szCs w:val="22"/>
          <w:u w:val="single"/>
        </w:rPr>
        <w:t>Qalba tal-pillola</w:t>
      </w:r>
    </w:p>
    <w:p w14:paraId="776D96E7" w14:textId="77777777" w:rsidR="00CE514B" w:rsidRPr="004B2054" w:rsidRDefault="00CE514B" w:rsidP="00BF733A">
      <w:pPr>
        <w:keepNext/>
        <w:rPr>
          <w:szCs w:val="22"/>
          <w:u w:val="single"/>
        </w:rPr>
      </w:pPr>
    </w:p>
    <w:p w14:paraId="4243178D" w14:textId="77777777" w:rsidR="007909B3" w:rsidRPr="004B2054" w:rsidRDefault="007909B3" w:rsidP="00B4324A">
      <w:pPr>
        <w:rPr>
          <w:szCs w:val="22"/>
        </w:rPr>
      </w:pPr>
      <w:r w:rsidRPr="004B2054">
        <w:rPr>
          <w:szCs w:val="22"/>
        </w:rPr>
        <w:t>Lactose</w:t>
      </w:r>
    </w:p>
    <w:p w14:paraId="22EB4AF9" w14:textId="48CAEA6C" w:rsidR="007909B3" w:rsidRPr="004B2054" w:rsidRDefault="007909B3" w:rsidP="00B4324A">
      <w:pPr>
        <w:rPr>
          <w:szCs w:val="22"/>
        </w:rPr>
      </w:pPr>
      <w:r w:rsidRPr="004B2054">
        <w:rPr>
          <w:szCs w:val="22"/>
        </w:rPr>
        <w:t>Microcrystalline cellulose</w:t>
      </w:r>
      <w:ins w:id="222" w:author="Author">
        <w:r w:rsidR="009651E6">
          <w:rPr>
            <w:szCs w:val="22"/>
          </w:rPr>
          <w:t xml:space="preserve"> (E460[i])</w:t>
        </w:r>
      </w:ins>
    </w:p>
    <w:p w14:paraId="37A808A0" w14:textId="6C5BF6F7" w:rsidR="007909B3" w:rsidRPr="004B2054" w:rsidRDefault="007909B3" w:rsidP="00B4324A">
      <w:pPr>
        <w:rPr>
          <w:szCs w:val="22"/>
        </w:rPr>
      </w:pPr>
      <w:r w:rsidRPr="004B2054">
        <w:rPr>
          <w:szCs w:val="22"/>
        </w:rPr>
        <w:t>Hydroxypropyl cellulose</w:t>
      </w:r>
      <w:ins w:id="223" w:author="Author">
        <w:r w:rsidR="009651E6">
          <w:rPr>
            <w:szCs w:val="22"/>
          </w:rPr>
          <w:t xml:space="preserve"> (E463)</w:t>
        </w:r>
      </w:ins>
    </w:p>
    <w:p w14:paraId="445FB79E" w14:textId="4579FCE8" w:rsidR="007909B3" w:rsidRPr="004B2054" w:rsidRDefault="007909B3" w:rsidP="00B4324A">
      <w:pPr>
        <w:rPr>
          <w:szCs w:val="22"/>
        </w:rPr>
      </w:pPr>
      <w:r w:rsidRPr="004B2054">
        <w:rPr>
          <w:szCs w:val="22"/>
        </w:rPr>
        <w:t>Croscarmellose sodium</w:t>
      </w:r>
      <w:ins w:id="224" w:author="Author">
        <w:r w:rsidR="009651E6">
          <w:rPr>
            <w:szCs w:val="22"/>
          </w:rPr>
          <w:t xml:space="preserve"> (E468)</w:t>
        </w:r>
      </w:ins>
    </w:p>
    <w:p w14:paraId="27140BE8" w14:textId="751C7C5E" w:rsidR="007909B3" w:rsidRPr="004B2054" w:rsidRDefault="007909B3" w:rsidP="00B4324A">
      <w:pPr>
        <w:rPr>
          <w:szCs w:val="22"/>
        </w:rPr>
      </w:pPr>
      <w:r w:rsidRPr="004B2054">
        <w:rPr>
          <w:szCs w:val="22"/>
        </w:rPr>
        <w:t>Magnesium stearate</w:t>
      </w:r>
      <w:ins w:id="225" w:author="Author">
        <w:r w:rsidR="009651E6">
          <w:rPr>
            <w:szCs w:val="22"/>
          </w:rPr>
          <w:t xml:space="preserve"> (E572)</w:t>
        </w:r>
      </w:ins>
    </w:p>
    <w:p w14:paraId="47197F26" w14:textId="77777777" w:rsidR="007909B3" w:rsidRPr="004B2054" w:rsidRDefault="007909B3" w:rsidP="00B4324A">
      <w:pPr>
        <w:rPr>
          <w:szCs w:val="22"/>
        </w:rPr>
      </w:pPr>
    </w:p>
    <w:p w14:paraId="382FB3AA" w14:textId="77777777" w:rsidR="007909B3" w:rsidRPr="004B2054" w:rsidRDefault="00540ACB" w:rsidP="00BF733A">
      <w:pPr>
        <w:keepNext/>
        <w:rPr>
          <w:szCs w:val="22"/>
          <w:u w:val="single"/>
        </w:rPr>
      </w:pPr>
      <w:r w:rsidRPr="004B2054">
        <w:rPr>
          <w:szCs w:val="22"/>
          <w:u w:val="single"/>
        </w:rPr>
        <w:t xml:space="preserve">Kisja </w:t>
      </w:r>
      <w:r w:rsidR="00A43489" w:rsidRPr="004B2054">
        <w:rPr>
          <w:szCs w:val="22"/>
          <w:u w:val="single"/>
        </w:rPr>
        <w:t>tar-</w:t>
      </w:r>
      <w:r w:rsidRPr="004B2054">
        <w:rPr>
          <w:szCs w:val="22"/>
          <w:u w:val="single"/>
        </w:rPr>
        <w:t>rita</w:t>
      </w:r>
    </w:p>
    <w:p w14:paraId="190C58F3" w14:textId="77777777" w:rsidR="008413C5" w:rsidRPr="004B2054" w:rsidRDefault="008413C5" w:rsidP="00BF733A">
      <w:pPr>
        <w:keepNext/>
        <w:rPr>
          <w:szCs w:val="22"/>
          <w:u w:val="single"/>
        </w:rPr>
      </w:pPr>
    </w:p>
    <w:p w14:paraId="09BD341A" w14:textId="77777777" w:rsidR="00516521" w:rsidRPr="004B2054" w:rsidRDefault="00516521" w:rsidP="00516521">
      <w:pPr>
        <w:keepNext/>
        <w:widowControl w:val="0"/>
        <w:rPr>
          <w:i/>
          <w:szCs w:val="22"/>
          <w:u w:val="single"/>
        </w:rPr>
      </w:pPr>
      <w:r w:rsidRPr="004B2054">
        <w:rPr>
          <w:i/>
          <w:szCs w:val="22"/>
          <w:u w:val="single"/>
        </w:rPr>
        <w:t>Invokana 100 mg pilloli miksijin b’rita</w:t>
      </w:r>
    </w:p>
    <w:p w14:paraId="3A848A69" w14:textId="77777777" w:rsidR="0084572D" w:rsidRPr="004B2054" w:rsidRDefault="0084572D" w:rsidP="00D26107">
      <w:pPr>
        <w:keepNext/>
        <w:rPr>
          <w:szCs w:val="22"/>
        </w:rPr>
      </w:pPr>
    </w:p>
    <w:p w14:paraId="09BEA422" w14:textId="51631408" w:rsidR="007909B3" w:rsidRPr="004B2054" w:rsidRDefault="0038671F" w:rsidP="00B4324A">
      <w:pPr>
        <w:rPr>
          <w:szCs w:val="22"/>
        </w:rPr>
      </w:pPr>
      <w:r w:rsidRPr="004B2054">
        <w:rPr>
          <w:szCs w:val="22"/>
        </w:rPr>
        <w:t>Poly</w:t>
      </w:r>
      <w:del w:id="226" w:author="Author">
        <w:r w:rsidR="0084572D" w:rsidRPr="004B2054" w:rsidDel="009651E6">
          <w:rPr>
            <w:szCs w:val="22"/>
          </w:rPr>
          <w:delText>(</w:delText>
        </w:r>
      </w:del>
      <w:r w:rsidRPr="004B2054">
        <w:rPr>
          <w:szCs w:val="22"/>
        </w:rPr>
        <w:t>vinyl</w:t>
      </w:r>
      <w:r w:rsidR="00B87AD5" w:rsidRPr="004B2054">
        <w:rPr>
          <w:szCs w:val="22"/>
        </w:rPr>
        <w:t xml:space="preserve"> </w:t>
      </w:r>
      <w:r w:rsidRPr="004B2054">
        <w:rPr>
          <w:szCs w:val="22"/>
        </w:rPr>
        <w:t>alcohol</w:t>
      </w:r>
      <w:del w:id="227" w:author="Author">
        <w:r w:rsidR="0084572D" w:rsidRPr="004B2054" w:rsidDel="009651E6">
          <w:rPr>
            <w:szCs w:val="22"/>
          </w:rPr>
          <w:delText>)</w:delText>
        </w:r>
      </w:del>
      <w:ins w:id="228" w:author="Author">
        <w:r w:rsidR="009651E6">
          <w:rPr>
            <w:szCs w:val="22"/>
          </w:rPr>
          <w:t xml:space="preserve"> (E1203)</w:t>
        </w:r>
      </w:ins>
    </w:p>
    <w:p w14:paraId="71AB527D" w14:textId="77777777" w:rsidR="007909B3" w:rsidRPr="004B2054" w:rsidRDefault="007909B3" w:rsidP="00B4324A">
      <w:pPr>
        <w:rPr>
          <w:szCs w:val="22"/>
        </w:rPr>
      </w:pPr>
      <w:r w:rsidRPr="004B2054">
        <w:rPr>
          <w:szCs w:val="22"/>
        </w:rPr>
        <w:t>Titanium dioxide</w:t>
      </w:r>
      <w:r w:rsidR="008413C5" w:rsidRPr="004B2054">
        <w:rPr>
          <w:szCs w:val="22"/>
        </w:rPr>
        <w:t xml:space="preserve"> (E171)</w:t>
      </w:r>
    </w:p>
    <w:p w14:paraId="548870B5" w14:textId="00CF39B2" w:rsidR="000D1D5B" w:rsidRPr="004B2054" w:rsidRDefault="007909B3" w:rsidP="00B4324A">
      <w:pPr>
        <w:rPr>
          <w:szCs w:val="22"/>
        </w:rPr>
      </w:pPr>
      <w:r w:rsidRPr="004B2054">
        <w:rPr>
          <w:szCs w:val="22"/>
        </w:rPr>
        <w:t>Macrogol</w:t>
      </w:r>
      <w:ins w:id="229" w:author="Author">
        <w:r w:rsidR="009651E6">
          <w:rPr>
            <w:szCs w:val="22"/>
          </w:rPr>
          <w:t>/PEG –</w:t>
        </w:r>
      </w:ins>
      <w:del w:id="230" w:author="Author">
        <w:r w:rsidR="00E77E0A" w:rsidRPr="004B2054" w:rsidDel="009651E6">
          <w:rPr>
            <w:szCs w:val="22"/>
          </w:rPr>
          <w:delText xml:space="preserve"> </w:delText>
        </w:r>
      </w:del>
      <w:r w:rsidR="008413C5" w:rsidRPr="004B2054">
        <w:rPr>
          <w:szCs w:val="22"/>
        </w:rPr>
        <w:t>3350</w:t>
      </w:r>
      <w:ins w:id="231" w:author="Author">
        <w:r w:rsidR="009651E6">
          <w:rPr>
            <w:szCs w:val="22"/>
          </w:rPr>
          <w:t xml:space="preserve"> (E1521)</w:t>
        </w:r>
      </w:ins>
    </w:p>
    <w:p w14:paraId="1158ADCB" w14:textId="7B326EA3" w:rsidR="007909B3" w:rsidRPr="004B2054" w:rsidRDefault="007909B3" w:rsidP="00B4324A">
      <w:pPr>
        <w:rPr>
          <w:szCs w:val="22"/>
        </w:rPr>
      </w:pPr>
      <w:r w:rsidRPr="004B2054">
        <w:rPr>
          <w:szCs w:val="22"/>
        </w:rPr>
        <w:t>Talc</w:t>
      </w:r>
      <w:ins w:id="232" w:author="Author">
        <w:r w:rsidR="009651E6">
          <w:rPr>
            <w:szCs w:val="22"/>
          </w:rPr>
          <w:t xml:space="preserve"> (E553b)</w:t>
        </w:r>
      </w:ins>
    </w:p>
    <w:p w14:paraId="120FF6A7" w14:textId="77777777" w:rsidR="00CE514B" w:rsidRPr="004B2054" w:rsidRDefault="007909B3" w:rsidP="00B4324A">
      <w:pPr>
        <w:rPr>
          <w:szCs w:val="22"/>
        </w:rPr>
      </w:pPr>
      <w:r w:rsidRPr="004B2054">
        <w:rPr>
          <w:szCs w:val="22"/>
        </w:rPr>
        <w:t xml:space="preserve">Iron oxide </w:t>
      </w:r>
      <w:r w:rsidR="00540ACB" w:rsidRPr="004B2054">
        <w:rPr>
          <w:szCs w:val="22"/>
        </w:rPr>
        <w:t xml:space="preserve">isfar </w:t>
      </w:r>
      <w:r w:rsidRPr="004B2054">
        <w:rPr>
          <w:szCs w:val="22"/>
        </w:rPr>
        <w:t>(E172)</w:t>
      </w:r>
    </w:p>
    <w:p w14:paraId="09761719" w14:textId="77777777" w:rsidR="00A2529A" w:rsidRPr="004B2054" w:rsidRDefault="00A2529A" w:rsidP="00B4324A">
      <w:pPr>
        <w:rPr>
          <w:bCs/>
          <w:szCs w:val="22"/>
        </w:rPr>
      </w:pPr>
    </w:p>
    <w:p w14:paraId="1260D6ED" w14:textId="77777777" w:rsidR="00ED7AE7" w:rsidRPr="004B2054" w:rsidRDefault="00ED7AE7" w:rsidP="00ED7AE7">
      <w:pPr>
        <w:keepNext/>
        <w:widowControl w:val="0"/>
        <w:rPr>
          <w:i/>
          <w:szCs w:val="22"/>
          <w:u w:val="single"/>
        </w:rPr>
      </w:pPr>
      <w:r w:rsidRPr="004B2054">
        <w:rPr>
          <w:i/>
          <w:szCs w:val="22"/>
          <w:u w:val="single"/>
        </w:rPr>
        <w:t>Invokana 300 mg pilloli miksijin b’rita</w:t>
      </w:r>
    </w:p>
    <w:p w14:paraId="28220875" w14:textId="77777777" w:rsidR="0084572D" w:rsidRPr="004B2054" w:rsidRDefault="0084572D" w:rsidP="00D26107">
      <w:pPr>
        <w:keepNext/>
        <w:rPr>
          <w:szCs w:val="22"/>
        </w:rPr>
      </w:pPr>
    </w:p>
    <w:p w14:paraId="3CAB397C" w14:textId="6A624F4D" w:rsidR="00ED7AE7" w:rsidRPr="004B2054" w:rsidRDefault="00ED7AE7" w:rsidP="00ED7AE7">
      <w:pPr>
        <w:rPr>
          <w:szCs w:val="22"/>
        </w:rPr>
      </w:pPr>
      <w:r w:rsidRPr="004B2054">
        <w:rPr>
          <w:szCs w:val="22"/>
        </w:rPr>
        <w:t>Poly</w:t>
      </w:r>
      <w:del w:id="233" w:author="Author">
        <w:r w:rsidR="0084572D" w:rsidRPr="004B2054" w:rsidDel="009651E6">
          <w:rPr>
            <w:szCs w:val="22"/>
          </w:rPr>
          <w:delText>(</w:delText>
        </w:r>
      </w:del>
      <w:r w:rsidRPr="004B2054">
        <w:rPr>
          <w:szCs w:val="22"/>
        </w:rPr>
        <w:t>vinyl</w:t>
      </w:r>
      <w:r w:rsidR="00B87AD5" w:rsidRPr="004B2054">
        <w:rPr>
          <w:szCs w:val="22"/>
        </w:rPr>
        <w:t xml:space="preserve"> </w:t>
      </w:r>
      <w:r w:rsidRPr="004B2054">
        <w:rPr>
          <w:szCs w:val="22"/>
        </w:rPr>
        <w:t>alcohol</w:t>
      </w:r>
      <w:del w:id="234" w:author="Author">
        <w:r w:rsidR="0084572D" w:rsidRPr="004B2054" w:rsidDel="009651E6">
          <w:rPr>
            <w:szCs w:val="22"/>
          </w:rPr>
          <w:delText>)</w:delText>
        </w:r>
      </w:del>
      <w:ins w:id="235" w:author="Author">
        <w:r w:rsidR="009651E6">
          <w:rPr>
            <w:szCs w:val="22"/>
          </w:rPr>
          <w:t xml:space="preserve"> (E1203)</w:t>
        </w:r>
      </w:ins>
    </w:p>
    <w:p w14:paraId="0FC920BE" w14:textId="77777777" w:rsidR="00ED7AE7" w:rsidRPr="004B2054" w:rsidRDefault="00ED7AE7" w:rsidP="00ED7AE7">
      <w:pPr>
        <w:rPr>
          <w:szCs w:val="22"/>
        </w:rPr>
      </w:pPr>
      <w:r w:rsidRPr="004B2054">
        <w:rPr>
          <w:szCs w:val="22"/>
        </w:rPr>
        <w:t>Titanium dioxide (E171)</w:t>
      </w:r>
    </w:p>
    <w:p w14:paraId="31F9D292" w14:textId="31021792" w:rsidR="00ED7AE7" w:rsidRPr="004B2054" w:rsidRDefault="00ED7AE7" w:rsidP="00ED7AE7">
      <w:pPr>
        <w:rPr>
          <w:szCs w:val="22"/>
        </w:rPr>
      </w:pPr>
      <w:r w:rsidRPr="004B2054">
        <w:rPr>
          <w:szCs w:val="22"/>
        </w:rPr>
        <w:t>Macrogol</w:t>
      </w:r>
      <w:ins w:id="236" w:author="Author">
        <w:r w:rsidR="009651E6">
          <w:rPr>
            <w:szCs w:val="22"/>
          </w:rPr>
          <w:t>/PEG –</w:t>
        </w:r>
      </w:ins>
      <w:r w:rsidRPr="004B2054">
        <w:rPr>
          <w:szCs w:val="22"/>
        </w:rPr>
        <w:t xml:space="preserve"> 3350</w:t>
      </w:r>
      <w:ins w:id="237" w:author="Author">
        <w:r w:rsidR="009651E6">
          <w:rPr>
            <w:szCs w:val="22"/>
          </w:rPr>
          <w:t xml:space="preserve"> (E1521)</w:t>
        </w:r>
      </w:ins>
    </w:p>
    <w:p w14:paraId="580FF1B2" w14:textId="56595D86" w:rsidR="00ED7AE7" w:rsidRPr="004B2054" w:rsidRDefault="00ED7AE7" w:rsidP="00ED7AE7">
      <w:pPr>
        <w:rPr>
          <w:szCs w:val="22"/>
        </w:rPr>
      </w:pPr>
      <w:r w:rsidRPr="004B2054">
        <w:rPr>
          <w:szCs w:val="22"/>
        </w:rPr>
        <w:t>Talc</w:t>
      </w:r>
      <w:ins w:id="238" w:author="Author">
        <w:r w:rsidR="009651E6">
          <w:rPr>
            <w:szCs w:val="22"/>
          </w:rPr>
          <w:t xml:space="preserve"> (E553b)</w:t>
        </w:r>
      </w:ins>
    </w:p>
    <w:p w14:paraId="76B81E84" w14:textId="77777777" w:rsidR="00ED7AE7" w:rsidRPr="004B2054" w:rsidRDefault="00ED7AE7" w:rsidP="00B4324A">
      <w:pPr>
        <w:rPr>
          <w:bCs/>
          <w:szCs w:val="22"/>
        </w:rPr>
      </w:pPr>
    </w:p>
    <w:p w14:paraId="10779A87" w14:textId="77777777" w:rsidR="007909B3" w:rsidRPr="004B2054" w:rsidRDefault="00274980" w:rsidP="00C41BF7">
      <w:pPr>
        <w:keepNext/>
        <w:ind w:left="567" w:hanging="567"/>
        <w:outlineLvl w:val="2"/>
        <w:rPr>
          <w:b/>
          <w:bCs/>
          <w:szCs w:val="22"/>
        </w:rPr>
      </w:pPr>
      <w:r w:rsidRPr="004B2054">
        <w:rPr>
          <w:b/>
          <w:bCs/>
          <w:szCs w:val="22"/>
        </w:rPr>
        <w:t>6.2</w:t>
      </w:r>
      <w:r w:rsidR="007909B3" w:rsidRPr="004B2054">
        <w:rPr>
          <w:b/>
          <w:bCs/>
          <w:szCs w:val="22"/>
        </w:rPr>
        <w:tab/>
      </w:r>
      <w:r w:rsidR="001860E4" w:rsidRPr="004B2054">
        <w:rPr>
          <w:b/>
          <w:bCs/>
          <w:szCs w:val="22"/>
        </w:rPr>
        <w:t>Inkompatibbiltajiet</w:t>
      </w:r>
    </w:p>
    <w:p w14:paraId="576FE829" w14:textId="77777777" w:rsidR="007909B3" w:rsidRPr="004B2054" w:rsidRDefault="007909B3" w:rsidP="00BF733A">
      <w:pPr>
        <w:keepNext/>
        <w:rPr>
          <w:bCs/>
          <w:szCs w:val="22"/>
        </w:rPr>
      </w:pPr>
    </w:p>
    <w:p w14:paraId="7B2A52CB" w14:textId="77777777" w:rsidR="007909B3" w:rsidRPr="004B2054" w:rsidRDefault="001860E4" w:rsidP="00B4324A">
      <w:pPr>
        <w:rPr>
          <w:szCs w:val="22"/>
        </w:rPr>
      </w:pPr>
      <w:r w:rsidRPr="004B2054">
        <w:rPr>
          <w:szCs w:val="22"/>
        </w:rPr>
        <w:t>Mhux applikabbli</w:t>
      </w:r>
      <w:r w:rsidR="00F4432C" w:rsidRPr="004B2054">
        <w:rPr>
          <w:szCs w:val="22"/>
        </w:rPr>
        <w:t>.</w:t>
      </w:r>
    </w:p>
    <w:p w14:paraId="21B73726" w14:textId="77777777" w:rsidR="007909B3" w:rsidRPr="004B2054" w:rsidRDefault="007909B3" w:rsidP="00B4324A">
      <w:pPr>
        <w:rPr>
          <w:szCs w:val="22"/>
        </w:rPr>
      </w:pPr>
    </w:p>
    <w:p w14:paraId="0CCB7AF5" w14:textId="77777777" w:rsidR="007909B3" w:rsidRPr="004B2054" w:rsidRDefault="00274980" w:rsidP="00C41BF7">
      <w:pPr>
        <w:keepNext/>
        <w:ind w:left="567" w:hanging="567"/>
        <w:outlineLvl w:val="2"/>
        <w:rPr>
          <w:b/>
          <w:bCs/>
          <w:szCs w:val="22"/>
        </w:rPr>
      </w:pPr>
      <w:r w:rsidRPr="004B2054">
        <w:rPr>
          <w:b/>
          <w:bCs/>
          <w:szCs w:val="22"/>
        </w:rPr>
        <w:t>6.3</w:t>
      </w:r>
      <w:r w:rsidR="007909B3" w:rsidRPr="004B2054">
        <w:rPr>
          <w:b/>
          <w:bCs/>
          <w:szCs w:val="22"/>
        </w:rPr>
        <w:tab/>
      </w:r>
      <w:r w:rsidR="001860E4" w:rsidRPr="004B2054">
        <w:rPr>
          <w:b/>
          <w:bCs/>
          <w:szCs w:val="22"/>
        </w:rPr>
        <w:t>Żmien kemm idum tajjeb il-prodott mediċinali</w:t>
      </w:r>
    </w:p>
    <w:p w14:paraId="7538CDC9" w14:textId="77777777" w:rsidR="007909B3" w:rsidRPr="004B2054" w:rsidRDefault="007909B3" w:rsidP="00BF733A">
      <w:pPr>
        <w:keepNext/>
        <w:rPr>
          <w:bCs/>
          <w:szCs w:val="22"/>
        </w:rPr>
      </w:pPr>
    </w:p>
    <w:p w14:paraId="1F3B8E7C" w14:textId="77777777" w:rsidR="007909B3" w:rsidRPr="004B2054" w:rsidRDefault="00E1227E" w:rsidP="00B4324A">
      <w:pPr>
        <w:rPr>
          <w:szCs w:val="22"/>
        </w:rPr>
      </w:pPr>
      <w:r w:rsidRPr="004B2054">
        <w:rPr>
          <w:szCs w:val="22"/>
        </w:rPr>
        <w:t>3 snin</w:t>
      </w:r>
      <w:r w:rsidR="00034790" w:rsidRPr="004B2054">
        <w:rPr>
          <w:szCs w:val="22"/>
        </w:rPr>
        <w:t>.</w:t>
      </w:r>
    </w:p>
    <w:p w14:paraId="4AD5E544" w14:textId="77777777" w:rsidR="007909B3" w:rsidRPr="004B2054" w:rsidRDefault="007909B3" w:rsidP="00B4324A">
      <w:pPr>
        <w:rPr>
          <w:bCs/>
          <w:szCs w:val="22"/>
        </w:rPr>
      </w:pPr>
    </w:p>
    <w:p w14:paraId="0AC940B7" w14:textId="77777777" w:rsidR="007909B3" w:rsidRPr="004B2054" w:rsidRDefault="00274980" w:rsidP="00C41BF7">
      <w:pPr>
        <w:keepNext/>
        <w:ind w:left="567" w:hanging="567"/>
        <w:outlineLvl w:val="2"/>
        <w:rPr>
          <w:b/>
          <w:bCs/>
          <w:szCs w:val="22"/>
        </w:rPr>
      </w:pPr>
      <w:r w:rsidRPr="004B2054">
        <w:rPr>
          <w:b/>
          <w:bCs/>
          <w:szCs w:val="22"/>
        </w:rPr>
        <w:t>6.4</w:t>
      </w:r>
      <w:r w:rsidR="007909B3" w:rsidRPr="004B2054">
        <w:rPr>
          <w:b/>
          <w:bCs/>
          <w:szCs w:val="22"/>
        </w:rPr>
        <w:tab/>
      </w:r>
      <w:r w:rsidR="001860E4" w:rsidRPr="004B2054">
        <w:rPr>
          <w:b/>
          <w:bCs/>
          <w:szCs w:val="22"/>
        </w:rPr>
        <w:t>Prekawzjonijiet speċjali għall-ħażna</w:t>
      </w:r>
    </w:p>
    <w:p w14:paraId="65C46C3E" w14:textId="77777777" w:rsidR="007909B3" w:rsidRPr="004B2054" w:rsidRDefault="007909B3" w:rsidP="00BF733A">
      <w:pPr>
        <w:keepNext/>
        <w:rPr>
          <w:szCs w:val="22"/>
        </w:rPr>
      </w:pPr>
    </w:p>
    <w:p w14:paraId="3B797678" w14:textId="77777777" w:rsidR="008E3398" w:rsidRPr="004B2054" w:rsidRDefault="001860E4" w:rsidP="00B4324A">
      <w:pPr>
        <w:rPr>
          <w:szCs w:val="22"/>
        </w:rPr>
      </w:pPr>
      <w:r w:rsidRPr="004B2054">
        <w:rPr>
          <w:szCs w:val="22"/>
        </w:rPr>
        <w:t>Dan il-prodott mediċinali m’għandux bżonn ħażna speċjali</w:t>
      </w:r>
      <w:r w:rsidR="008E3398" w:rsidRPr="004B2054">
        <w:rPr>
          <w:szCs w:val="22"/>
        </w:rPr>
        <w:t>.</w:t>
      </w:r>
    </w:p>
    <w:p w14:paraId="3DC29B4E" w14:textId="77777777" w:rsidR="008E3398" w:rsidRPr="004B2054" w:rsidRDefault="008E3398" w:rsidP="00B4324A">
      <w:pPr>
        <w:rPr>
          <w:szCs w:val="22"/>
        </w:rPr>
      </w:pPr>
    </w:p>
    <w:p w14:paraId="6DCCE4A3" w14:textId="77777777" w:rsidR="007909B3" w:rsidRPr="004B2054" w:rsidRDefault="00274980" w:rsidP="00C41BF7">
      <w:pPr>
        <w:keepNext/>
        <w:ind w:left="567" w:hanging="567"/>
        <w:outlineLvl w:val="2"/>
        <w:rPr>
          <w:b/>
          <w:bCs/>
          <w:szCs w:val="22"/>
        </w:rPr>
      </w:pPr>
      <w:r w:rsidRPr="004B2054">
        <w:rPr>
          <w:b/>
          <w:bCs/>
          <w:szCs w:val="22"/>
        </w:rPr>
        <w:t>6.5</w:t>
      </w:r>
      <w:r w:rsidR="007909B3" w:rsidRPr="004B2054">
        <w:rPr>
          <w:b/>
          <w:bCs/>
          <w:szCs w:val="22"/>
        </w:rPr>
        <w:tab/>
      </w:r>
      <w:r w:rsidR="001860E4" w:rsidRPr="004B2054">
        <w:rPr>
          <w:b/>
          <w:bCs/>
          <w:szCs w:val="22"/>
        </w:rPr>
        <w:t>In-natura u tal-kontenitur u ta’ dak li hemm ġo fih</w:t>
      </w:r>
    </w:p>
    <w:p w14:paraId="686C313B" w14:textId="77777777" w:rsidR="0038671F" w:rsidRPr="004B2054" w:rsidRDefault="0038671F" w:rsidP="00BF733A">
      <w:pPr>
        <w:keepNext/>
        <w:rPr>
          <w:szCs w:val="22"/>
        </w:rPr>
      </w:pPr>
    </w:p>
    <w:p w14:paraId="19A9938E" w14:textId="77777777" w:rsidR="006338E0" w:rsidRPr="004B2054" w:rsidRDefault="001860E4" w:rsidP="00B4324A">
      <w:pPr>
        <w:rPr>
          <w:szCs w:val="22"/>
        </w:rPr>
      </w:pPr>
      <w:r w:rsidRPr="004B2054">
        <w:rPr>
          <w:szCs w:val="22"/>
        </w:rPr>
        <w:t xml:space="preserve">Folja </w:t>
      </w:r>
      <w:r w:rsidR="008413C5" w:rsidRPr="004B2054">
        <w:rPr>
          <w:szCs w:val="22"/>
        </w:rPr>
        <w:t>ta’ Polyvinyl chloride/</w:t>
      </w:r>
      <w:r w:rsidR="00B87AD5" w:rsidRPr="004B2054">
        <w:rPr>
          <w:szCs w:val="22"/>
        </w:rPr>
        <w:t>Aluminju</w:t>
      </w:r>
      <w:r w:rsidR="008413C5" w:rsidRPr="004B2054">
        <w:rPr>
          <w:szCs w:val="22"/>
        </w:rPr>
        <w:t xml:space="preserve"> (</w:t>
      </w:r>
      <w:r w:rsidR="006338E0" w:rsidRPr="004B2054">
        <w:rPr>
          <w:szCs w:val="22"/>
        </w:rPr>
        <w:t>PVC/Alu</w:t>
      </w:r>
      <w:r w:rsidR="008413C5" w:rsidRPr="004B2054">
        <w:rPr>
          <w:szCs w:val="22"/>
        </w:rPr>
        <w:t>) b’linja toqob biex id-dożi jinqatgħu waħda waħda</w:t>
      </w:r>
      <w:r w:rsidR="006338E0" w:rsidRPr="004B2054">
        <w:rPr>
          <w:szCs w:val="22"/>
        </w:rPr>
        <w:t>.</w:t>
      </w:r>
    </w:p>
    <w:p w14:paraId="198E7060" w14:textId="77777777" w:rsidR="006338E0" w:rsidRPr="004B2054" w:rsidRDefault="005E08CC" w:rsidP="00B4324A">
      <w:pPr>
        <w:rPr>
          <w:szCs w:val="22"/>
        </w:rPr>
      </w:pPr>
      <w:r w:rsidRPr="004B2054">
        <w:rPr>
          <w:szCs w:val="22"/>
        </w:rPr>
        <w:t xml:space="preserve">Daqsijiet tal-pakkett ta’ </w:t>
      </w:r>
      <w:r w:rsidR="006338E0" w:rsidRPr="004B2054">
        <w:rPr>
          <w:szCs w:val="22"/>
        </w:rPr>
        <w:t>10</w:t>
      </w:r>
      <w:r w:rsidR="00560D9C" w:rsidRPr="004B2054">
        <w:rPr>
          <w:szCs w:val="22"/>
        </w:rPr>
        <w:t xml:space="preserve"> </w:t>
      </w:r>
      <w:r w:rsidR="006338E0" w:rsidRPr="004B2054">
        <w:rPr>
          <w:szCs w:val="22"/>
        </w:rPr>
        <w:t>x</w:t>
      </w:r>
      <w:r w:rsidR="00560D9C" w:rsidRPr="004B2054">
        <w:rPr>
          <w:szCs w:val="22"/>
        </w:rPr>
        <w:t xml:space="preserve"> </w:t>
      </w:r>
      <w:r w:rsidR="006338E0" w:rsidRPr="004B2054">
        <w:rPr>
          <w:szCs w:val="22"/>
        </w:rPr>
        <w:t>1, 30</w:t>
      </w:r>
      <w:r w:rsidR="00560D9C" w:rsidRPr="004B2054">
        <w:rPr>
          <w:szCs w:val="22"/>
        </w:rPr>
        <w:t xml:space="preserve"> </w:t>
      </w:r>
      <w:r w:rsidR="006338E0" w:rsidRPr="004B2054">
        <w:rPr>
          <w:szCs w:val="22"/>
        </w:rPr>
        <w:t>x</w:t>
      </w:r>
      <w:r w:rsidR="00560D9C" w:rsidRPr="004B2054">
        <w:rPr>
          <w:szCs w:val="22"/>
        </w:rPr>
        <w:t xml:space="preserve"> </w:t>
      </w:r>
      <w:r w:rsidR="006338E0" w:rsidRPr="004B2054">
        <w:rPr>
          <w:szCs w:val="22"/>
        </w:rPr>
        <w:t>1, 90</w:t>
      </w:r>
      <w:r w:rsidR="00560D9C" w:rsidRPr="004B2054">
        <w:rPr>
          <w:szCs w:val="22"/>
        </w:rPr>
        <w:t xml:space="preserve"> </w:t>
      </w:r>
      <w:r w:rsidR="006338E0" w:rsidRPr="004B2054">
        <w:rPr>
          <w:szCs w:val="22"/>
        </w:rPr>
        <w:t>x</w:t>
      </w:r>
      <w:r w:rsidR="00560D9C" w:rsidRPr="004B2054">
        <w:rPr>
          <w:szCs w:val="22"/>
        </w:rPr>
        <w:t xml:space="preserve"> </w:t>
      </w:r>
      <w:r w:rsidRPr="004B2054">
        <w:rPr>
          <w:szCs w:val="22"/>
        </w:rPr>
        <w:t>1, u</w:t>
      </w:r>
      <w:r w:rsidR="006338E0" w:rsidRPr="004B2054">
        <w:rPr>
          <w:szCs w:val="22"/>
        </w:rPr>
        <w:t xml:space="preserve"> 100</w:t>
      </w:r>
      <w:r w:rsidR="00560D9C" w:rsidRPr="004B2054">
        <w:rPr>
          <w:szCs w:val="22"/>
        </w:rPr>
        <w:t xml:space="preserve"> </w:t>
      </w:r>
      <w:r w:rsidR="006338E0" w:rsidRPr="004B2054">
        <w:rPr>
          <w:szCs w:val="22"/>
        </w:rPr>
        <w:t>x</w:t>
      </w:r>
      <w:r w:rsidR="00560D9C" w:rsidRPr="004B2054">
        <w:rPr>
          <w:szCs w:val="22"/>
        </w:rPr>
        <w:t xml:space="preserve"> </w:t>
      </w:r>
      <w:r w:rsidR="006338E0" w:rsidRPr="004B2054">
        <w:rPr>
          <w:szCs w:val="22"/>
        </w:rPr>
        <w:t>1 </w:t>
      </w:r>
      <w:r w:rsidRPr="004B2054">
        <w:rPr>
          <w:szCs w:val="22"/>
        </w:rPr>
        <w:t>pilloli/a miksija b’rita</w:t>
      </w:r>
      <w:r w:rsidR="00E55021" w:rsidRPr="004B2054">
        <w:rPr>
          <w:szCs w:val="22"/>
        </w:rPr>
        <w:t>.</w:t>
      </w:r>
    </w:p>
    <w:p w14:paraId="0879D8C9" w14:textId="77777777" w:rsidR="006338E0" w:rsidRPr="004B2054" w:rsidRDefault="006338E0" w:rsidP="00B4324A">
      <w:pPr>
        <w:rPr>
          <w:szCs w:val="22"/>
        </w:rPr>
      </w:pPr>
    </w:p>
    <w:p w14:paraId="457E5C8E" w14:textId="77777777" w:rsidR="00F4432C" w:rsidRPr="004B2054" w:rsidRDefault="00E55021" w:rsidP="00B4324A">
      <w:pPr>
        <w:rPr>
          <w:szCs w:val="22"/>
        </w:rPr>
      </w:pPr>
      <w:r w:rsidRPr="004B2054">
        <w:rPr>
          <w:szCs w:val="22"/>
        </w:rPr>
        <w:t>Jista’ jkun li mhux il-pakketti tad-daqsijiet kollha jkunu fis-suq</w:t>
      </w:r>
      <w:r w:rsidR="00F4432C" w:rsidRPr="004B2054">
        <w:rPr>
          <w:szCs w:val="22"/>
        </w:rPr>
        <w:t>.</w:t>
      </w:r>
    </w:p>
    <w:p w14:paraId="1BB17CA5" w14:textId="77777777" w:rsidR="00D427AB" w:rsidRPr="004B2054" w:rsidRDefault="00D427AB" w:rsidP="00B4324A">
      <w:pPr>
        <w:rPr>
          <w:szCs w:val="22"/>
        </w:rPr>
      </w:pPr>
    </w:p>
    <w:p w14:paraId="03077D3E" w14:textId="77777777" w:rsidR="007909B3" w:rsidRPr="004B2054" w:rsidRDefault="00274980" w:rsidP="00C41BF7">
      <w:pPr>
        <w:keepNext/>
        <w:ind w:left="567" w:hanging="567"/>
        <w:outlineLvl w:val="2"/>
        <w:rPr>
          <w:b/>
          <w:bCs/>
          <w:szCs w:val="22"/>
        </w:rPr>
      </w:pPr>
      <w:r w:rsidRPr="004B2054">
        <w:rPr>
          <w:b/>
          <w:bCs/>
          <w:szCs w:val="22"/>
        </w:rPr>
        <w:t>6.6</w:t>
      </w:r>
      <w:r w:rsidR="007909B3" w:rsidRPr="004B2054">
        <w:rPr>
          <w:b/>
          <w:bCs/>
          <w:szCs w:val="22"/>
        </w:rPr>
        <w:tab/>
      </w:r>
      <w:r w:rsidR="00E55021" w:rsidRPr="004B2054">
        <w:rPr>
          <w:b/>
          <w:bCs/>
          <w:szCs w:val="22"/>
        </w:rPr>
        <w:t>Prekawzjonijiet speċjali li għandhom jittieħdu meta jintrema</w:t>
      </w:r>
    </w:p>
    <w:p w14:paraId="515C68F2" w14:textId="77777777" w:rsidR="00C90ABE" w:rsidRPr="004B2054" w:rsidRDefault="00C90ABE" w:rsidP="00B4324A">
      <w:pPr>
        <w:keepNext/>
        <w:rPr>
          <w:bCs/>
          <w:szCs w:val="22"/>
        </w:rPr>
      </w:pPr>
    </w:p>
    <w:p w14:paraId="6132F94F" w14:textId="77777777" w:rsidR="00C90ABE" w:rsidRPr="004B2054" w:rsidRDefault="00AC12B5" w:rsidP="00B4324A">
      <w:pPr>
        <w:rPr>
          <w:szCs w:val="22"/>
        </w:rPr>
      </w:pPr>
      <w:bookmarkStart w:id="239" w:name="_Hlk38273539"/>
      <w:r w:rsidRPr="004B2054">
        <w:t>Kull fdal tal-prodott mediċinali li ma jkunx intuża jew skart li jibqa’ wara l-użu tal-prodott għandu jintrema kif jitolbu l-liġijiet lokali.</w:t>
      </w:r>
    </w:p>
    <w:bookmarkEnd w:id="239"/>
    <w:p w14:paraId="7B934408" w14:textId="77777777" w:rsidR="001060D3" w:rsidRPr="004B2054" w:rsidRDefault="001060D3" w:rsidP="00B4324A">
      <w:pPr>
        <w:rPr>
          <w:szCs w:val="22"/>
        </w:rPr>
      </w:pPr>
    </w:p>
    <w:p w14:paraId="5BA5DC2B" w14:textId="77777777" w:rsidR="001060D3" w:rsidRPr="004B2054" w:rsidRDefault="001060D3" w:rsidP="00B4324A">
      <w:pPr>
        <w:rPr>
          <w:szCs w:val="22"/>
        </w:rPr>
      </w:pPr>
    </w:p>
    <w:p w14:paraId="04FC41CE" w14:textId="77777777" w:rsidR="001060D3" w:rsidRPr="004B2054" w:rsidRDefault="001060D3" w:rsidP="00C41BF7">
      <w:pPr>
        <w:keepNext/>
        <w:ind w:left="567" w:hanging="567"/>
        <w:outlineLvl w:val="1"/>
        <w:rPr>
          <w:b/>
          <w:bCs/>
          <w:szCs w:val="22"/>
        </w:rPr>
      </w:pPr>
      <w:r w:rsidRPr="004B2054">
        <w:rPr>
          <w:b/>
          <w:bCs/>
          <w:szCs w:val="22"/>
        </w:rPr>
        <w:t>7.</w:t>
      </w:r>
      <w:r w:rsidRPr="004B2054">
        <w:rPr>
          <w:b/>
          <w:bCs/>
          <w:szCs w:val="22"/>
        </w:rPr>
        <w:tab/>
      </w:r>
      <w:r w:rsidR="00E55021" w:rsidRPr="004B2054">
        <w:rPr>
          <w:b/>
          <w:bCs/>
          <w:szCs w:val="22"/>
        </w:rPr>
        <w:t>DETENTUR TAL-AWTORIZZAZZJONI GĦAT-TQEGĦID FIS-SUQ</w:t>
      </w:r>
    </w:p>
    <w:p w14:paraId="5C7529B1" w14:textId="77777777" w:rsidR="001060D3" w:rsidRPr="004B2054" w:rsidRDefault="001060D3" w:rsidP="00BF733A">
      <w:pPr>
        <w:keepNext/>
        <w:rPr>
          <w:szCs w:val="22"/>
        </w:rPr>
      </w:pPr>
    </w:p>
    <w:p w14:paraId="15CD4B70" w14:textId="77777777" w:rsidR="006731B4" w:rsidRPr="004B2054" w:rsidRDefault="006731B4" w:rsidP="00B4324A">
      <w:pPr>
        <w:autoSpaceDE w:val="0"/>
        <w:autoSpaceDN w:val="0"/>
        <w:adjustRightInd w:val="0"/>
        <w:rPr>
          <w:szCs w:val="22"/>
        </w:rPr>
      </w:pPr>
      <w:r w:rsidRPr="004B2054">
        <w:rPr>
          <w:szCs w:val="22"/>
        </w:rPr>
        <w:t>Janssen</w:t>
      </w:r>
      <w:r w:rsidRPr="004B2054">
        <w:rPr>
          <w:szCs w:val="22"/>
        </w:rPr>
        <w:noBreakHyphen/>
        <w:t>Cilag International NV</w:t>
      </w:r>
    </w:p>
    <w:p w14:paraId="7FD3BCE2" w14:textId="77777777" w:rsidR="006731B4" w:rsidRPr="004B2054" w:rsidRDefault="006731B4" w:rsidP="00B4324A">
      <w:pPr>
        <w:autoSpaceDE w:val="0"/>
        <w:autoSpaceDN w:val="0"/>
        <w:adjustRightInd w:val="0"/>
        <w:rPr>
          <w:szCs w:val="22"/>
        </w:rPr>
      </w:pPr>
      <w:r w:rsidRPr="004B2054">
        <w:rPr>
          <w:szCs w:val="22"/>
        </w:rPr>
        <w:t>Turnhoutseweg 30</w:t>
      </w:r>
    </w:p>
    <w:p w14:paraId="790228F4" w14:textId="77777777" w:rsidR="006731B4" w:rsidRPr="004B2054" w:rsidRDefault="006731B4" w:rsidP="00B4324A">
      <w:pPr>
        <w:autoSpaceDE w:val="0"/>
        <w:autoSpaceDN w:val="0"/>
        <w:adjustRightInd w:val="0"/>
        <w:rPr>
          <w:szCs w:val="22"/>
        </w:rPr>
      </w:pPr>
      <w:r w:rsidRPr="004B2054">
        <w:rPr>
          <w:szCs w:val="22"/>
        </w:rPr>
        <w:t>B</w:t>
      </w:r>
      <w:r w:rsidRPr="004B2054">
        <w:rPr>
          <w:szCs w:val="22"/>
        </w:rPr>
        <w:noBreakHyphen/>
        <w:t>2340 Beerse</w:t>
      </w:r>
    </w:p>
    <w:p w14:paraId="62EA0669" w14:textId="77777777" w:rsidR="001060D3" w:rsidRPr="004B2054" w:rsidRDefault="00E55021" w:rsidP="00B4324A">
      <w:pPr>
        <w:rPr>
          <w:szCs w:val="22"/>
        </w:rPr>
      </w:pPr>
      <w:r w:rsidRPr="004B2054">
        <w:rPr>
          <w:szCs w:val="22"/>
        </w:rPr>
        <w:t>Il-</w:t>
      </w:r>
      <w:r w:rsidR="006731B4" w:rsidRPr="004B2054">
        <w:rPr>
          <w:szCs w:val="22"/>
        </w:rPr>
        <w:t>Bel</w:t>
      </w:r>
      <w:r w:rsidRPr="004B2054">
        <w:rPr>
          <w:szCs w:val="22"/>
        </w:rPr>
        <w:t>ġju</w:t>
      </w:r>
    </w:p>
    <w:p w14:paraId="4704C808" w14:textId="77777777" w:rsidR="006731B4" w:rsidRPr="004B2054" w:rsidRDefault="006731B4" w:rsidP="00B4324A">
      <w:pPr>
        <w:rPr>
          <w:szCs w:val="22"/>
        </w:rPr>
      </w:pPr>
    </w:p>
    <w:p w14:paraId="1D7AA53D" w14:textId="77777777" w:rsidR="00274980" w:rsidRPr="004B2054" w:rsidRDefault="00274980" w:rsidP="00B4324A">
      <w:pPr>
        <w:rPr>
          <w:szCs w:val="22"/>
        </w:rPr>
      </w:pPr>
    </w:p>
    <w:p w14:paraId="0521CFD5" w14:textId="77777777" w:rsidR="001060D3" w:rsidRPr="004B2054" w:rsidRDefault="001060D3" w:rsidP="00C41BF7">
      <w:pPr>
        <w:keepNext/>
        <w:ind w:left="567" w:hanging="567"/>
        <w:outlineLvl w:val="1"/>
        <w:rPr>
          <w:b/>
          <w:bCs/>
          <w:szCs w:val="22"/>
        </w:rPr>
      </w:pPr>
      <w:r w:rsidRPr="004B2054">
        <w:rPr>
          <w:b/>
          <w:bCs/>
          <w:szCs w:val="22"/>
        </w:rPr>
        <w:t>8.</w:t>
      </w:r>
      <w:r w:rsidRPr="004B2054">
        <w:rPr>
          <w:b/>
          <w:bCs/>
          <w:szCs w:val="22"/>
        </w:rPr>
        <w:tab/>
      </w:r>
      <w:r w:rsidR="00E55021" w:rsidRPr="004B2054">
        <w:rPr>
          <w:b/>
          <w:bCs/>
          <w:szCs w:val="22"/>
        </w:rPr>
        <w:t>NUMRU(I) TAL-AWTORIZZAZZJONI GĦAT-TQEGĦID FIS-SUQ</w:t>
      </w:r>
    </w:p>
    <w:p w14:paraId="7D2EDA78" w14:textId="77777777" w:rsidR="001060D3" w:rsidRPr="004B2054" w:rsidRDefault="001060D3" w:rsidP="00BF733A">
      <w:pPr>
        <w:keepNext/>
        <w:rPr>
          <w:szCs w:val="22"/>
        </w:rPr>
      </w:pPr>
    </w:p>
    <w:p w14:paraId="0980215D" w14:textId="77777777" w:rsidR="00D019C9" w:rsidRPr="004B2054" w:rsidRDefault="00ED7AE7" w:rsidP="00D019C9">
      <w:pPr>
        <w:keepNext/>
        <w:rPr>
          <w:szCs w:val="22"/>
        </w:rPr>
      </w:pPr>
      <w:r w:rsidRPr="004B2054">
        <w:rPr>
          <w:szCs w:val="22"/>
          <w:u w:val="single"/>
        </w:rPr>
        <w:t>Invokana 100 mg pilloli miksijin b’rita</w:t>
      </w:r>
    </w:p>
    <w:p w14:paraId="138C9254" w14:textId="77777777" w:rsidR="0084572D" w:rsidRPr="004B2054" w:rsidRDefault="0084572D" w:rsidP="00D26107">
      <w:pPr>
        <w:keepNext/>
        <w:rPr>
          <w:szCs w:val="22"/>
        </w:rPr>
      </w:pPr>
    </w:p>
    <w:p w14:paraId="12D65412" w14:textId="77777777" w:rsidR="00CF75CF" w:rsidRPr="004B2054" w:rsidRDefault="00CF75CF" w:rsidP="00B4324A">
      <w:pPr>
        <w:rPr>
          <w:szCs w:val="22"/>
        </w:rPr>
      </w:pPr>
      <w:r w:rsidRPr="004B2054">
        <w:rPr>
          <w:szCs w:val="22"/>
        </w:rPr>
        <w:t>EU/1/13/884/001 (10 pilloli</w:t>
      </w:r>
      <w:bookmarkStart w:id="240" w:name="_Hlk515769766"/>
      <w:r w:rsidR="0084572D" w:rsidRPr="004B2054">
        <w:rPr>
          <w:szCs w:val="22"/>
        </w:rPr>
        <w:t xml:space="preserve"> miksija b’rita</w:t>
      </w:r>
      <w:bookmarkEnd w:id="240"/>
      <w:r w:rsidRPr="004B2054">
        <w:rPr>
          <w:szCs w:val="22"/>
        </w:rPr>
        <w:t>)</w:t>
      </w:r>
    </w:p>
    <w:p w14:paraId="4363E8D1" w14:textId="77777777" w:rsidR="00CF75CF" w:rsidRPr="004B2054" w:rsidRDefault="00CF75CF" w:rsidP="00B4324A">
      <w:pPr>
        <w:rPr>
          <w:szCs w:val="22"/>
          <w:highlight w:val="lightGray"/>
        </w:rPr>
      </w:pPr>
      <w:r w:rsidRPr="004B2054">
        <w:rPr>
          <w:szCs w:val="22"/>
          <w:highlight w:val="lightGray"/>
        </w:rPr>
        <w:t>EU/1/13/884/002 (30 pillola</w:t>
      </w:r>
      <w:r w:rsidR="0084572D" w:rsidRPr="004B2054">
        <w:rPr>
          <w:szCs w:val="22"/>
          <w:highlight w:val="lightGray"/>
        </w:rPr>
        <w:t xml:space="preserve"> miksija b’rita</w:t>
      </w:r>
      <w:r w:rsidRPr="004B2054">
        <w:rPr>
          <w:szCs w:val="22"/>
          <w:highlight w:val="lightGray"/>
        </w:rPr>
        <w:t>)</w:t>
      </w:r>
    </w:p>
    <w:p w14:paraId="6AE76F31" w14:textId="77777777" w:rsidR="00CF75CF" w:rsidRPr="004B2054" w:rsidRDefault="00CF75CF" w:rsidP="00B4324A">
      <w:pPr>
        <w:rPr>
          <w:szCs w:val="22"/>
          <w:highlight w:val="lightGray"/>
        </w:rPr>
      </w:pPr>
      <w:r w:rsidRPr="004B2054">
        <w:rPr>
          <w:szCs w:val="22"/>
          <w:highlight w:val="lightGray"/>
        </w:rPr>
        <w:t>EU/1/13/884/003 (90 pillola</w:t>
      </w:r>
      <w:r w:rsidR="0084572D" w:rsidRPr="004B2054">
        <w:rPr>
          <w:szCs w:val="22"/>
          <w:highlight w:val="lightGray"/>
        </w:rPr>
        <w:t xml:space="preserve"> miksija b’rita</w:t>
      </w:r>
      <w:r w:rsidRPr="004B2054">
        <w:rPr>
          <w:szCs w:val="22"/>
          <w:highlight w:val="lightGray"/>
        </w:rPr>
        <w:t>)</w:t>
      </w:r>
    </w:p>
    <w:p w14:paraId="4BA19FC3" w14:textId="77777777" w:rsidR="00CF75CF" w:rsidRPr="004B2054" w:rsidRDefault="00CF75CF" w:rsidP="00B4324A">
      <w:pPr>
        <w:rPr>
          <w:szCs w:val="22"/>
        </w:rPr>
      </w:pPr>
      <w:r w:rsidRPr="004B2054">
        <w:rPr>
          <w:szCs w:val="22"/>
          <w:highlight w:val="lightGray"/>
        </w:rPr>
        <w:t>EU/1/13/884/004 (100 pillola</w:t>
      </w:r>
      <w:r w:rsidR="0084572D" w:rsidRPr="004B2054">
        <w:rPr>
          <w:szCs w:val="22"/>
          <w:highlight w:val="lightGray"/>
        </w:rPr>
        <w:t xml:space="preserve"> miksija b’rita</w:t>
      </w:r>
      <w:r w:rsidRPr="004B2054">
        <w:rPr>
          <w:szCs w:val="22"/>
          <w:highlight w:val="lightGray"/>
        </w:rPr>
        <w:t>)</w:t>
      </w:r>
    </w:p>
    <w:p w14:paraId="127AEA83" w14:textId="77777777" w:rsidR="001060D3" w:rsidRPr="004B2054" w:rsidRDefault="001060D3" w:rsidP="00B4324A">
      <w:pPr>
        <w:rPr>
          <w:szCs w:val="22"/>
        </w:rPr>
      </w:pPr>
    </w:p>
    <w:p w14:paraId="108361EF" w14:textId="77777777" w:rsidR="00ED7AE7" w:rsidRPr="004B2054" w:rsidRDefault="00ED7AE7" w:rsidP="00ED7AE7">
      <w:pPr>
        <w:keepNext/>
        <w:widowControl w:val="0"/>
        <w:rPr>
          <w:szCs w:val="22"/>
          <w:u w:val="single"/>
        </w:rPr>
      </w:pPr>
      <w:r w:rsidRPr="004B2054">
        <w:rPr>
          <w:szCs w:val="22"/>
          <w:u w:val="single"/>
        </w:rPr>
        <w:t>Invokana 300 mg pilloli miksijin b’rita</w:t>
      </w:r>
    </w:p>
    <w:p w14:paraId="1B50C619" w14:textId="77777777" w:rsidR="0084572D" w:rsidRPr="004B2054" w:rsidRDefault="0084572D" w:rsidP="00D26107">
      <w:pPr>
        <w:keepNext/>
        <w:rPr>
          <w:szCs w:val="22"/>
        </w:rPr>
      </w:pPr>
    </w:p>
    <w:p w14:paraId="04CC705F" w14:textId="77777777" w:rsidR="00ED7AE7" w:rsidRPr="004B2054" w:rsidRDefault="00ED7AE7" w:rsidP="00ED7AE7">
      <w:pPr>
        <w:rPr>
          <w:szCs w:val="22"/>
        </w:rPr>
      </w:pPr>
      <w:r w:rsidRPr="004B2054">
        <w:rPr>
          <w:szCs w:val="22"/>
        </w:rPr>
        <w:t>EU/1/13/884/005 (10 pilloli</w:t>
      </w:r>
      <w:r w:rsidR="0084572D" w:rsidRPr="004B2054">
        <w:rPr>
          <w:szCs w:val="22"/>
        </w:rPr>
        <w:t xml:space="preserve"> miksija b’rita</w:t>
      </w:r>
      <w:r w:rsidRPr="004B2054">
        <w:rPr>
          <w:szCs w:val="22"/>
        </w:rPr>
        <w:t>)</w:t>
      </w:r>
    </w:p>
    <w:p w14:paraId="31FFA456" w14:textId="77777777" w:rsidR="00ED7AE7" w:rsidRPr="004B2054" w:rsidRDefault="00ED7AE7" w:rsidP="00ED7AE7">
      <w:pPr>
        <w:rPr>
          <w:szCs w:val="22"/>
          <w:highlight w:val="lightGray"/>
        </w:rPr>
      </w:pPr>
      <w:r w:rsidRPr="004B2054">
        <w:rPr>
          <w:szCs w:val="22"/>
          <w:highlight w:val="lightGray"/>
        </w:rPr>
        <w:t>EU/1/13/884/006 (30 pillola</w:t>
      </w:r>
      <w:r w:rsidR="0084572D" w:rsidRPr="004B2054">
        <w:rPr>
          <w:szCs w:val="22"/>
          <w:highlight w:val="lightGray"/>
        </w:rPr>
        <w:t xml:space="preserve"> miksija b’rita</w:t>
      </w:r>
      <w:r w:rsidRPr="004B2054">
        <w:rPr>
          <w:szCs w:val="22"/>
          <w:highlight w:val="lightGray"/>
        </w:rPr>
        <w:t>)</w:t>
      </w:r>
    </w:p>
    <w:p w14:paraId="37503715" w14:textId="77777777" w:rsidR="00ED7AE7" w:rsidRPr="004B2054" w:rsidRDefault="00ED7AE7" w:rsidP="00ED7AE7">
      <w:pPr>
        <w:rPr>
          <w:szCs w:val="22"/>
          <w:highlight w:val="lightGray"/>
        </w:rPr>
      </w:pPr>
      <w:r w:rsidRPr="004B2054">
        <w:rPr>
          <w:szCs w:val="22"/>
          <w:highlight w:val="lightGray"/>
        </w:rPr>
        <w:t>EU/1/13/884/007 (90 pillola</w:t>
      </w:r>
      <w:r w:rsidR="0084572D" w:rsidRPr="004B2054">
        <w:rPr>
          <w:szCs w:val="22"/>
          <w:highlight w:val="lightGray"/>
        </w:rPr>
        <w:t xml:space="preserve"> miksija b’rita</w:t>
      </w:r>
      <w:r w:rsidRPr="004B2054">
        <w:rPr>
          <w:szCs w:val="22"/>
          <w:highlight w:val="lightGray"/>
        </w:rPr>
        <w:t>)</w:t>
      </w:r>
    </w:p>
    <w:p w14:paraId="1B5DF12E" w14:textId="77777777" w:rsidR="00ED7AE7" w:rsidRPr="004B2054" w:rsidRDefault="00ED7AE7" w:rsidP="00ED7AE7">
      <w:pPr>
        <w:rPr>
          <w:szCs w:val="22"/>
        </w:rPr>
      </w:pPr>
      <w:r w:rsidRPr="004B2054">
        <w:rPr>
          <w:szCs w:val="22"/>
          <w:highlight w:val="lightGray"/>
        </w:rPr>
        <w:t>EU/1/13/884/008 (100 pillola</w:t>
      </w:r>
      <w:r w:rsidR="0084572D" w:rsidRPr="004B2054">
        <w:rPr>
          <w:szCs w:val="22"/>
          <w:highlight w:val="lightGray"/>
        </w:rPr>
        <w:t xml:space="preserve"> miksija b’rita</w:t>
      </w:r>
      <w:r w:rsidRPr="004B2054">
        <w:rPr>
          <w:szCs w:val="22"/>
          <w:highlight w:val="lightGray"/>
        </w:rPr>
        <w:t>)</w:t>
      </w:r>
    </w:p>
    <w:p w14:paraId="7DFA2F4C" w14:textId="77777777" w:rsidR="00142CA0" w:rsidRPr="004B2054" w:rsidRDefault="00142CA0" w:rsidP="00B4324A">
      <w:pPr>
        <w:rPr>
          <w:szCs w:val="22"/>
        </w:rPr>
      </w:pPr>
    </w:p>
    <w:p w14:paraId="01F582A8" w14:textId="77777777" w:rsidR="00ED7AE7" w:rsidRPr="004B2054" w:rsidRDefault="00ED7AE7" w:rsidP="00B4324A">
      <w:pPr>
        <w:rPr>
          <w:szCs w:val="22"/>
        </w:rPr>
      </w:pPr>
    </w:p>
    <w:p w14:paraId="42A206E0" w14:textId="77777777" w:rsidR="001060D3" w:rsidRPr="004B2054" w:rsidRDefault="001060D3" w:rsidP="00C41BF7">
      <w:pPr>
        <w:keepNext/>
        <w:ind w:left="567" w:hanging="567"/>
        <w:outlineLvl w:val="1"/>
        <w:rPr>
          <w:b/>
          <w:bCs/>
          <w:szCs w:val="22"/>
        </w:rPr>
      </w:pPr>
      <w:r w:rsidRPr="004B2054">
        <w:rPr>
          <w:b/>
          <w:bCs/>
          <w:szCs w:val="22"/>
        </w:rPr>
        <w:t>9.</w:t>
      </w:r>
      <w:r w:rsidRPr="004B2054">
        <w:rPr>
          <w:b/>
          <w:bCs/>
          <w:szCs w:val="22"/>
        </w:rPr>
        <w:tab/>
      </w:r>
      <w:r w:rsidR="00E55021" w:rsidRPr="004B2054">
        <w:rPr>
          <w:b/>
          <w:bCs/>
          <w:szCs w:val="22"/>
        </w:rPr>
        <w:t>DATA TAL-EWWEL AWTORIZZAZZJONI/TIĠDID TAL-AWTORIZZAZZJONI</w:t>
      </w:r>
    </w:p>
    <w:p w14:paraId="5CEEA0C8" w14:textId="77777777" w:rsidR="001060D3" w:rsidRPr="004B2054" w:rsidRDefault="001060D3" w:rsidP="00BF733A">
      <w:pPr>
        <w:keepNext/>
        <w:rPr>
          <w:szCs w:val="22"/>
        </w:rPr>
      </w:pPr>
    </w:p>
    <w:p w14:paraId="499B0E98" w14:textId="77777777" w:rsidR="001060D3" w:rsidRPr="004B2054" w:rsidRDefault="00563BA5" w:rsidP="00B4324A">
      <w:pPr>
        <w:rPr>
          <w:szCs w:val="22"/>
        </w:rPr>
      </w:pPr>
      <w:r w:rsidRPr="004B2054">
        <w:rPr>
          <w:szCs w:val="22"/>
        </w:rPr>
        <w:t>Data tal-ewwel awtorizzazzjoni: 15 ta’ Novembru 2013</w:t>
      </w:r>
    </w:p>
    <w:p w14:paraId="5C8BB34F" w14:textId="77777777" w:rsidR="00274980" w:rsidRPr="004B2054" w:rsidRDefault="008F7561" w:rsidP="00B4324A">
      <w:pPr>
        <w:rPr>
          <w:szCs w:val="22"/>
        </w:rPr>
      </w:pPr>
      <w:r w:rsidRPr="004B2054">
        <w:rPr>
          <w:szCs w:val="22"/>
        </w:rPr>
        <w:t>Data tal-aħħar tiġdid:</w:t>
      </w:r>
      <w:r w:rsidR="00AC59BC" w:rsidRPr="004B2054">
        <w:rPr>
          <w:szCs w:val="22"/>
        </w:rPr>
        <w:t xml:space="preserve"> 26 ta’ Lulju 2018</w:t>
      </w:r>
    </w:p>
    <w:p w14:paraId="766AD296" w14:textId="77777777" w:rsidR="00563BA5" w:rsidRPr="004B2054" w:rsidRDefault="00563BA5" w:rsidP="00B4324A">
      <w:pPr>
        <w:rPr>
          <w:szCs w:val="22"/>
        </w:rPr>
      </w:pPr>
    </w:p>
    <w:p w14:paraId="7B1DAC1D" w14:textId="77777777" w:rsidR="00934B78" w:rsidRPr="004B2054" w:rsidRDefault="00934B78" w:rsidP="00B4324A">
      <w:pPr>
        <w:rPr>
          <w:szCs w:val="22"/>
        </w:rPr>
      </w:pPr>
    </w:p>
    <w:p w14:paraId="3C60DCD5" w14:textId="77777777" w:rsidR="001060D3" w:rsidRPr="004B2054" w:rsidRDefault="001060D3" w:rsidP="00C41BF7">
      <w:pPr>
        <w:keepNext/>
        <w:ind w:left="567" w:hanging="567"/>
        <w:outlineLvl w:val="1"/>
        <w:rPr>
          <w:b/>
          <w:bCs/>
          <w:szCs w:val="22"/>
        </w:rPr>
      </w:pPr>
      <w:r w:rsidRPr="004B2054">
        <w:rPr>
          <w:b/>
          <w:bCs/>
          <w:szCs w:val="22"/>
        </w:rPr>
        <w:t>10.</w:t>
      </w:r>
      <w:r w:rsidRPr="004B2054">
        <w:rPr>
          <w:b/>
          <w:bCs/>
          <w:szCs w:val="22"/>
        </w:rPr>
        <w:tab/>
      </w:r>
      <w:r w:rsidR="00E55021" w:rsidRPr="004B2054">
        <w:rPr>
          <w:b/>
          <w:bCs/>
          <w:szCs w:val="22"/>
        </w:rPr>
        <w:t>DATA TA’ REVIŻJONI TAT-TEST</w:t>
      </w:r>
    </w:p>
    <w:p w14:paraId="6B049A70" w14:textId="77777777" w:rsidR="001060D3" w:rsidRPr="004B2054" w:rsidRDefault="001060D3" w:rsidP="00BF733A">
      <w:pPr>
        <w:keepNext/>
        <w:rPr>
          <w:szCs w:val="22"/>
        </w:rPr>
      </w:pPr>
    </w:p>
    <w:p w14:paraId="2AA5AA55" w14:textId="77777777" w:rsidR="00EF0164" w:rsidRPr="004B2054" w:rsidRDefault="00EF0164" w:rsidP="00B4324A">
      <w:pPr>
        <w:rPr>
          <w:szCs w:val="22"/>
        </w:rPr>
      </w:pPr>
    </w:p>
    <w:p w14:paraId="30844B3B" w14:textId="77777777" w:rsidR="003952EF" w:rsidRPr="004B2054" w:rsidRDefault="003952EF" w:rsidP="00B4324A">
      <w:pPr>
        <w:rPr>
          <w:szCs w:val="22"/>
        </w:rPr>
      </w:pPr>
    </w:p>
    <w:p w14:paraId="5E46F3CB" w14:textId="77777777" w:rsidR="003952EF" w:rsidRPr="004B2054" w:rsidRDefault="003952EF" w:rsidP="00B4324A">
      <w:pPr>
        <w:rPr>
          <w:szCs w:val="22"/>
        </w:rPr>
      </w:pPr>
    </w:p>
    <w:p w14:paraId="63039905" w14:textId="5532B503" w:rsidR="00B4324A" w:rsidRPr="004B2054" w:rsidRDefault="00E55021" w:rsidP="00B4324A">
      <w:pPr>
        <w:rPr>
          <w:iCs/>
          <w:szCs w:val="22"/>
        </w:rPr>
      </w:pPr>
      <w:r w:rsidRPr="004B2054">
        <w:rPr>
          <w:iCs/>
          <w:szCs w:val="22"/>
        </w:rPr>
        <w:t>Informazzjoni dettaljata dwar dan il-prodott mediċinali tinsab fuq is-sit elettroniku tal-Aġenzija Ewropea għall-Mediċini</w:t>
      </w:r>
      <w:r w:rsidR="00324CA6" w:rsidRPr="004B2054">
        <w:rPr>
          <w:szCs w:val="22"/>
        </w:rPr>
        <w:t xml:space="preserve"> </w:t>
      </w:r>
      <w:r w:rsidR="003660CA">
        <w:fldChar w:fldCharType="begin"/>
      </w:r>
      <w:r w:rsidR="003660CA">
        <w:instrText>HYPERLINK "https://www.ema.europa.eu"</w:instrText>
      </w:r>
      <w:r w:rsidR="003660CA">
        <w:fldChar w:fldCharType="separate"/>
      </w:r>
      <w:r w:rsidR="003660CA" w:rsidRPr="005D3297">
        <w:rPr>
          <w:rStyle w:val="Hyperlink"/>
          <w:rPrChange w:id="241" w:author="Author">
            <w:rPr>
              <w:rStyle w:val="cf01"/>
              <w:rFonts w:ascii="Times New Roman" w:hAnsi="Times New Roman" w:cs="Times New Roman"/>
              <w:sz w:val="22"/>
              <w:szCs w:val="22"/>
            </w:rPr>
          </w:rPrChange>
        </w:rPr>
        <w:t>https://www.ema.europa.eu</w:t>
      </w:r>
      <w:r w:rsidR="003660CA">
        <w:fldChar w:fldCharType="end"/>
      </w:r>
      <w:r w:rsidR="00B4324A" w:rsidRPr="004B2054">
        <w:rPr>
          <w:iCs/>
          <w:szCs w:val="22"/>
        </w:rPr>
        <w:t>.</w:t>
      </w:r>
    </w:p>
    <w:p w14:paraId="1C1252B3" w14:textId="77777777" w:rsidR="00ED2392" w:rsidRPr="004B2054" w:rsidRDefault="00153D1B" w:rsidP="00066649">
      <w:pPr>
        <w:rPr>
          <w:szCs w:val="22"/>
        </w:rPr>
      </w:pPr>
      <w:r w:rsidRPr="004B2054">
        <w:rPr>
          <w:szCs w:val="22"/>
        </w:rPr>
        <w:br w:type="page"/>
      </w:r>
    </w:p>
    <w:p w14:paraId="05FB5680" w14:textId="77777777" w:rsidR="00ED2392" w:rsidRPr="004B2054" w:rsidRDefault="00ED2392" w:rsidP="00BE2FEB">
      <w:pPr>
        <w:jc w:val="center"/>
        <w:rPr>
          <w:szCs w:val="22"/>
        </w:rPr>
      </w:pPr>
    </w:p>
    <w:p w14:paraId="16322C31" w14:textId="77777777" w:rsidR="00ED2392" w:rsidRPr="004B2054" w:rsidRDefault="00ED2392" w:rsidP="00BE2FEB">
      <w:pPr>
        <w:jc w:val="center"/>
        <w:rPr>
          <w:szCs w:val="22"/>
        </w:rPr>
      </w:pPr>
    </w:p>
    <w:p w14:paraId="1DD6166A" w14:textId="77777777" w:rsidR="00ED2392" w:rsidRPr="004B2054" w:rsidRDefault="00ED2392" w:rsidP="00BE2FEB">
      <w:pPr>
        <w:jc w:val="center"/>
        <w:rPr>
          <w:szCs w:val="22"/>
        </w:rPr>
      </w:pPr>
    </w:p>
    <w:p w14:paraId="3926A657" w14:textId="77777777" w:rsidR="00ED2392" w:rsidRPr="004B2054" w:rsidRDefault="00ED2392" w:rsidP="00BE2FEB">
      <w:pPr>
        <w:jc w:val="center"/>
        <w:rPr>
          <w:szCs w:val="22"/>
        </w:rPr>
      </w:pPr>
    </w:p>
    <w:p w14:paraId="1AC83C89" w14:textId="77777777" w:rsidR="00ED2392" w:rsidRPr="004B2054" w:rsidRDefault="00ED2392" w:rsidP="00BE2FEB">
      <w:pPr>
        <w:jc w:val="center"/>
        <w:rPr>
          <w:szCs w:val="22"/>
        </w:rPr>
      </w:pPr>
    </w:p>
    <w:p w14:paraId="0EC720F3" w14:textId="77777777" w:rsidR="00ED2392" w:rsidRPr="004B2054" w:rsidRDefault="00ED2392" w:rsidP="00BE2FEB">
      <w:pPr>
        <w:jc w:val="center"/>
        <w:rPr>
          <w:szCs w:val="22"/>
        </w:rPr>
      </w:pPr>
    </w:p>
    <w:p w14:paraId="0847C134" w14:textId="77777777" w:rsidR="00ED2392" w:rsidRPr="004B2054" w:rsidRDefault="00ED2392" w:rsidP="00BE2FEB">
      <w:pPr>
        <w:jc w:val="center"/>
        <w:rPr>
          <w:szCs w:val="22"/>
        </w:rPr>
      </w:pPr>
    </w:p>
    <w:p w14:paraId="43CBA0D6" w14:textId="77777777" w:rsidR="00ED2392" w:rsidRPr="004B2054" w:rsidRDefault="00ED2392" w:rsidP="00BE2FEB">
      <w:pPr>
        <w:jc w:val="center"/>
        <w:rPr>
          <w:szCs w:val="22"/>
        </w:rPr>
      </w:pPr>
    </w:p>
    <w:p w14:paraId="75E60D60" w14:textId="77777777" w:rsidR="00ED2392" w:rsidRPr="004B2054" w:rsidRDefault="00ED2392" w:rsidP="00BE2FEB">
      <w:pPr>
        <w:jc w:val="center"/>
        <w:rPr>
          <w:szCs w:val="22"/>
        </w:rPr>
      </w:pPr>
    </w:p>
    <w:p w14:paraId="159C21B3" w14:textId="77777777" w:rsidR="00ED2392" w:rsidRPr="004B2054" w:rsidRDefault="00ED2392" w:rsidP="00BE2FEB">
      <w:pPr>
        <w:jc w:val="center"/>
        <w:rPr>
          <w:szCs w:val="22"/>
        </w:rPr>
      </w:pPr>
    </w:p>
    <w:p w14:paraId="21C59364" w14:textId="77777777" w:rsidR="00ED2392" w:rsidRPr="004B2054" w:rsidRDefault="00ED2392" w:rsidP="00BE2FEB">
      <w:pPr>
        <w:jc w:val="center"/>
        <w:rPr>
          <w:szCs w:val="22"/>
        </w:rPr>
      </w:pPr>
    </w:p>
    <w:p w14:paraId="33B4221E" w14:textId="77777777" w:rsidR="00ED2392" w:rsidRPr="004B2054" w:rsidRDefault="00ED2392" w:rsidP="00BE2FEB">
      <w:pPr>
        <w:jc w:val="center"/>
        <w:rPr>
          <w:szCs w:val="22"/>
        </w:rPr>
      </w:pPr>
    </w:p>
    <w:p w14:paraId="208DBAFB" w14:textId="77777777" w:rsidR="00ED2392" w:rsidRPr="004B2054" w:rsidRDefault="00ED2392" w:rsidP="00BE2FEB">
      <w:pPr>
        <w:jc w:val="center"/>
        <w:rPr>
          <w:szCs w:val="22"/>
        </w:rPr>
      </w:pPr>
    </w:p>
    <w:p w14:paraId="784B001A" w14:textId="77777777" w:rsidR="00ED2392" w:rsidRPr="004B2054" w:rsidRDefault="00ED2392" w:rsidP="00BE2FEB">
      <w:pPr>
        <w:jc w:val="center"/>
        <w:rPr>
          <w:szCs w:val="22"/>
        </w:rPr>
      </w:pPr>
    </w:p>
    <w:p w14:paraId="704FEC3D" w14:textId="77777777" w:rsidR="00ED2392" w:rsidRPr="004B2054" w:rsidRDefault="00ED2392" w:rsidP="00BE2FEB">
      <w:pPr>
        <w:jc w:val="center"/>
        <w:rPr>
          <w:szCs w:val="22"/>
        </w:rPr>
      </w:pPr>
    </w:p>
    <w:p w14:paraId="4526D7AC" w14:textId="77777777" w:rsidR="00ED2392" w:rsidRPr="004B2054" w:rsidRDefault="00ED2392" w:rsidP="00BE2FEB">
      <w:pPr>
        <w:jc w:val="center"/>
        <w:rPr>
          <w:szCs w:val="22"/>
        </w:rPr>
      </w:pPr>
    </w:p>
    <w:p w14:paraId="7E2CB088" w14:textId="77777777" w:rsidR="00ED2392" w:rsidRPr="004B2054" w:rsidRDefault="00ED2392" w:rsidP="00BE2FEB">
      <w:pPr>
        <w:jc w:val="center"/>
        <w:rPr>
          <w:szCs w:val="22"/>
        </w:rPr>
      </w:pPr>
    </w:p>
    <w:p w14:paraId="137D4373" w14:textId="77777777" w:rsidR="00ED2392" w:rsidRPr="004B2054" w:rsidRDefault="00ED2392" w:rsidP="00BE2FEB">
      <w:pPr>
        <w:jc w:val="center"/>
        <w:rPr>
          <w:szCs w:val="22"/>
        </w:rPr>
      </w:pPr>
    </w:p>
    <w:p w14:paraId="479157F0" w14:textId="77777777" w:rsidR="00ED2392" w:rsidRPr="004B2054" w:rsidRDefault="00ED2392" w:rsidP="00BE2FEB">
      <w:pPr>
        <w:jc w:val="center"/>
        <w:rPr>
          <w:szCs w:val="22"/>
        </w:rPr>
      </w:pPr>
    </w:p>
    <w:p w14:paraId="2DE75EC4" w14:textId="77777777" w:rsidR="00ED2392" w:rsidRPr="004B2054" w:rsidRDefault="00ED2392" w:rsidP="00BE2FEB">
      <w:pPr>
        <w:jc w:val="center"/>
        <w:rPr>
          <w:szCs w:val="22"/>
        </w:rPr>
      </w:pPr>
    </w:p>
    <w:p w14:paraId="202B511C" w14:textId="77777777" w:rsidR="00ED2392" w:rsidRPr="004B2054" w:rsidRDefault="00ED2392" w:rsidP="00BE2FEB">
      <w:pPr>
        <w:jc w:val="center"/>
        <w:rPr>
          <w:szCs w:val="22"/>
        </w:rPr>
      </w:pPr>
    </w:p>
    <w:p w14:paraId="38D352B9" w14:textId="288ADDF4" w:rsidR="00ED2392" w:rsidRPr="004B2054" w:rsidRDefault="00ED2392" w:rsidP="00BE2FEB">
      <w:pPr>
        <w:jc w:val="center"/>
        <w:rPr>
          <w:szCs w:val="22"/>
        </w:rPr>
      </w:pPr>
    </w:p>
    <w:p w14:paraId="727194AE" w14:textId="77777777" w:rsidR="00465D17" w:rsidRPr="004B2054" w:rsidRDefault="00465D17" w:rsidP="00BE2FEB">
      <w:pPr>
        <w:jc w:val="center"/>
        <w:rPr>
          <w:szCs w:val="22"/>
        </w:rPr>
      </w:pPr>
    </w:p>
    <w:p w14:paraId="1E195BD9" w14:textId="77777777" w:rsidR="00ED2392" w:rsidRPr="004B2054" w:rsidRDefault="001850BC" w:rsidP="00C41BF7">
      <w:pPr>
        <w:jc w:val="center"/>
        <w:outlineLvl w:val="0"/>
        <w:rPr>
          <w:szCs w:val="22"/>
        </w:rPr>
      </w:pPr>
      <w:r w:rsidRPr="004B2054">
        <w:rPr>
          <w:b/>
          <w:szCs w:val="22"/>
        </w:rPr>
        <w:t>ANNESS</w:t>
      </w:r>
      <w:r w:rsidR="00ED2392" w:rsidRPr="004B2054">
        <w:rPr>
          <w:b/>
          <w:szCs w:val="22"/>
        </w:rPr>
        <w:t xml:space="preserve"> II</w:t>
      </w:r>
    </w:p>
    <w:p w14:paraId="4DE5691A" w14:textId="77777777" w:rsidR="00ED2392" w:rsidRPr="004B2054" w:rsidRDefault="00ED2392" w:rsidP="00401CB2">
      <w:pPr>
        <w:jc w:val="center"/>
        <w:rPr>
          <w:szCs w:val="22"/>
        </w:rPr>
      </w:pPr>
    </w:p>
    <w:p w14:paraId="74FDD90B" w14:textId="77777777" w:rsidR="00ED2392" w:rsidRPr="004B2054" w:rsidRDefault="00ED2392" w:rsidP="00B4324A">
      <w:pPr>
        <w:ind w:left="1701" w:right="1134" w:hanging="567"/>
        <w:rPr>
          <w:b/>
          <w:szCs w:val="22"/>
        </w:rPr>
      </w:pPr>
      <w:r w:rsidRPr="004B2054">
        <w:rPr>
          <w:b/>
          <w:szCs w:val="22"/>
        </w:rPr>
        <w:t>A.</w:t>
      </w:r>
      <w:r w:rsidRPr="004B2054">
        <w:rPr>
          <w:b/>
          <w:szCs w:val="22"/>
        </w:rPr>
        <w:tab/>
      </w:r>
      <w:r w:rsidR="001850BC" w:rsidRPr="004B2054">
        <w:rPr>
          <w:b/>
          <w:szCs w:val="22"/>
        </w:rPr>
        <w:t>MANIFATTUR(I) RESPONSABBLI GĦALL-ĦRUĠ TAL-LOTT</w:t>
      </w:r>
    </w:p>
    <w:p w14:paraId="497C6997" w14:textId="77777777" w:rsidR="00ED2392" w:rsidRPr="004B2054" w:rsidRDefault="00ED2392" w:rsidP="004F3EA8">
      <w:pPr>
        <w:jc w:val="center"/>
        <w:rPr>
          <w:szCs w:val="22"/>
        </w:rPr>
      </w:pPr>
    </w:p>
    <w:p w14:paraId="44EBA397" w14:textId="77777777" w:rsidR="00ED2392" w:rsidRPr="004B2054" w:rsidRDefault="00ED2392" w:rsidP="00B4324A">
      <w:pPr>
        <w:ind w:left="1701" w:right="1134" w:hanging="567"/>
        <w:rPr>
          <w:b/>
          <w:szCs w:val="22"/>
        </w:rPr>
      </w:pPr>
      <w:r w:rsidRPr="004B2054">
        <w:rPr>
          <w:b/>
          <w:szCs w:val="22"/>
        </w:rPr>
        <w:t>B.</w:t>
      </w:r>
      <w:r w:rsidRPr="004B2054">
        <w:rPr>
          <w:b/>
          <w:szCs w:val="22"/>
        </w:rPr>
        <w:tab/>
      </w:r>
      <w:r w:rsidR="001850BC" w:rsidRPr="004B2054">
        <w:rPr>
          <w:b/>
          <w:szCs w:val="22"/>
        </w:rPr>
        <w:t>KONDIZZJONIJIET JEW RESTRIZZJONIJIET RIGWARD IL-PROVVISTA U L-UŻU</w:t>
      </w:r>
    </w:p>
    <w:p w14:paraId="1EEFBA9D" w14:textId="77777777" w:rsidR="00ED2392" w:rsidRPr="004B2054" w:rsidRDefault="00ED2392" w:rsidP="004F3EA8">
      <w:pPr>
        <w:jc w:val="center"/>
        <w:rPr>
          <w:szCs w:val="22"/>
        </w:rPr>
      </w:pPr>
    </w:p>
    <w:p w14:paraId="6DD6DBF2" w14:textId="77777777" w:rsidR="00ED2392" w:rsidRPr="004B2054" w:rsidRDefault="001850BC" w:rsidP="00B4324A">
      <w:pPr>
        <w:ind w:left="1701" w:right="1134" w:hanging="567"/>
        <w:rPr>
          <w:b/>
          <w:szCs w:val="22"/>
        </w:rPr>
      </w:pPr>
      <w:r w:rsidRPr="004B2054">
        <w:rPr>
          <w:b/>
          <w:szCs w:val="22"/>
        </w:rPr>
        <w:t>Ċ</w:t>
      </w:r>
      <w:r w:rsidR="00ED2392" w:rsidRPr="004B2054">
        <w:rPr>
          <w:b/>
          <w:szCs w:val="22"/>
        </w:rPr>
        <w:t>.</w:t>
      </w:r>
      <w:r w:rsidR="00ED2392" w:rsidRPr="004B2054">
        <w:rPr>
          <w:b/>
          <w:szCs w:val="22"/>
        </w:rPr>
        <w:tab/>
      </w:r>
      <w:r w:rsidRPr="004B2054">
        <w:rPr>
          <w:b/>
          <w:szCs w:val="22"/>
        </w:rPr>
        <w:t>KONDIZZJONIJIET U REKWIŻITI OĦRA TAL-AWTORIZZAZZJONI GĦAT-TQEGĦID FIS-SUQ</w:t>
      </w:r>
    </w:p>
    <w:p w14:paraId="66C0B49E" w14:textId="77777777" w:rsidR="00821453" w:rsidRPr="004B2054" w:rsidRDefault="00821453" w:rsidP="004F3EA8">
      <w:pPr>
        <w:jc w:val="center"/>
        <w:rPr>
          <w:b/>
          <w:bCs/>
          <w:szCs w:val="22"/>
        </w:rPr>
      </w:pPr>
    </w:p>
    <w:p w14:paraId="09DE0C36" w14:textId="77777777" w:rsidR="00821453" w:rsidRPr="004B2054" w:rsidRDefault="00315634" w:rsidP="00B4324A">
      <w:pPr>
        <w:ind w:left="1701" w:right="1134" w:hanging="567"/>
        <w:rPr>
          <w:b/>
          <w:szCs w:val="22"/>
        </w:rPr>
      </w:pPr>
      <w:r w:rsidRPr="004B2054">
        <w:rPr>
          <w:b/>
          <w:szCs w:val="22"/>
        </w:rPr>
        <w:t>D.</w:t>
      </w:r>
      <w:r w:rsidRPr="004B2054">
        <w:rPr>
          <w:b/>
          <w:szCs w:val="22"/>
        </w:rPr>
        <w:tab/>
        <w:t>KONDIZZJONIJIET JEW RESTRIZZJONIJIET FIR-RIGWARD TAL-UŻU SIGUR U EFFIKAĊI TAL-PRODOTT MEDIĊINALI</w:t>
      </w:r>
    </w:p>
    <w:p w14:paraId="284748A9" w14:textId="77777777" w:rsidR="00ED2392" w:rsidRPr="004B2054" w:rsidRDefault="00ED2392" w:rsidP="00C41BF7">
      <w:pPr>
        <w:pStyle w:val="EUCP-Heading-2"/>
        <w:outlineLvl w:val="1"/>
      </w:pPr>
      <w:r w:rsidRPr="004B2054">
        <w:br w:type="page"/>
      </w:r>
      <w:r w:rsidRPr="004B2054">
        <w:lastRenderedPageBreak/>
        <w:t>A.</w:t>
      </w:r>
      <w:r w:rsidRPr="004B2054">
        <w:tab/>
      </w:r>
      <w:r w:rsidR="001850BC" w:rsidRPr="004B2054">
        <w:t>MANIFATTUR(I) RESPONSABBLI GĦALL-ĦRUĠ TAL-LOTT</w:t>
      </w:r>
    </w:p>
    <w:p w14:paraId="51BB5502" w14:textId="77777777" w:rsidR="00ED2392" w:rsidRPr="004B2054" w:rsidRDefault="00ED2392" w:rsidP="00401CB2">
      <w:pPr>
        <w:keepNext/>
        <w:rPr>
          <w:szCs w:val="22"/>
        </w:rPr>
      </w:pPr>
    </w:p>
    <w:p w14:paraId="1AB910DC" w14:textId="77777777" w:rsidR="00ED2392" w:rsidRPr="004B2054" w:rsidRDefault="001850BC" w:rsidP="00401CB2">
      <w:pPr>
        <w:keepNext/>
        <w:rPr>
          <w:szCs w:val="22"/>
        </w:rPr>
      </w:pPr>
      <w:r w:rsidRPr="004B2054">
        <w:rPr>
          <w:szCs w:val="22"/>
          <w:u w:val="single"/>
        </w:rPr>
        <w:t>Isem u indirizz tal-manifattur(i) responsabbli għall-ħruġ tal-lott</w:t>
      </w:r>
    </w:p>
    <w:p w14:paraId="48C88750" w14:textId="77777777" w:rsidR="00ED2392" w:rsidRPr="004B2054" w:rsidRDefault="00ED2392" w:rsidP="00401CB2">
      <w:pPr>
        <w:keepNext/>
        <w:rPr>
          <w:szCs w:val="22"/>
        </w:rPr>
      </w:pPr>
    </w:p>
    <w:p w14:paraId="4FFBD52A" w14:textId="77777777" w:rsidR="00874C27" w:rsidRPr="004B2054" w:rsidRDefault="00874C27" w:rsidP="00B4324A">
      <w:pPr>
        <w:numPr>
          <w:ilvl w:val="12"/>
          <w:numId w:val="0"/>
        </w:numPr>
        <w:rPr>
          <w:szCs w:val="22"/>
        </w:rPr>
      </w:pPr>
      <w:r w:rsidRPr="004B2054">
        <w:rPr>
          <w:szCs w:val="22"/>
        </w:rPr>
        <w:t>Janssen Cilag SpA</w:t>
      </w:r>
    </w:p>
    <w:p w14:paraId="0B2D8294" w14:textId="77777777" w:rsidR="0028766C" w:rsidRPr="004B2054" w:rsidRDefault="00874C27" w:rsidP="00B4324A">
      <w:pPr>
        <w:numPr>
          <w:ilvl w:val="12"/>
          <w:numId w:val="0"/>
        </w:numPr>
        <w:rPr>
          <w:szCs w:val="22"/>
        </w:rPr>
      </w:pPr>
      <w:r w:rsidRPr="004B2054">
        <w:rPr>
          <w:szCs w:val="22"/>
        </w:rPr>
        <w:t>Via C. Janssen</w:t>
      </w:r>
    </w:p>
    <w:p w14:paraId="6BF724D4" w14:textId="77777777" w:rsidR="00B4324A" w:rsidRPr="004B2054" w:rsidRDefault="0028766C" w:rsidP="00B4324A">
      <w:pPr>
        <w:numPr>
          <w:ilvl w:val="12"/>
          <w:numId w:val="0"/>
        </w:numPr>
        <w:rPr>
          <w:szCs w:val="22"/>
        </w:rPr>
      </w:pPr>
      <w:r w:rsidRPr="004B2054">
        <w:rPr>
          <w:szCs w:val="22"/>
        </w:rPr>
        <w:t>Borgo San Michele</w:t>
      </w:r>
      <w:r w:rsidR="00874C27" w:rsidRPr="004B2054">
        <w:rPr>
          <w:szCs w:val="22"/>
        </w:rPr>
        <w:t>,</w:t>
      </w:r>
    </w:p>
    <w:p w14:paraId="034CDAA5" w14:textId="77777777" w:rsidR="00874C27" w:rsidRPr="004B2054" w:rsidRDefault="000D2BD7" w:rsidP="00B4324A">
      <w:pPr>
        <w:numPr>
          <w:ilvl w:val="12"/>
          <w:numId w:val="0"/>
        </w:numPr>
        <w:rPr>
          <w:szCs w:val="22"/>
        </w:rPr>
      </w:pPr>
      <w:r w:rsidRPr="004B2054">
        <w:rPr>
          <w:szCs w:val="22"/>
        </w:rPr>
        <w:t xml:space="preserve">04100 </w:t>
      </w:r>
      <w:r w:rsidR="00874C27" w:rsidRPr="004B2054">
        <w:rPr>
          <w:szCs w:val="22"/>
        </w:rPr>
        <w:t>Latina</w:t>
      </w:r>
    </w:p>
    <w:p w14:paraId="366CA8B6" w14:textId="77777777" w:rsidR="00874C27" w:rsidRPr="004B2054" w:rsidRDefault="001850BC" w:rsidP="00B4324A">
      <w:pPr>
        <w:numPr>
          <w:ilvl w:val="12"/>
          <w:numId w:val="0"/>
        </w:numPr>
        <w:rPr>
          <w:szCs w:val="22"/>
        </w:rPr>
      </w:pPr>
      <w:r w:rsidRPr="004B2054">
        <w:rPr>
          <w:szCs w:val="22"/>
        </w:rPr>
        <w:t>L-Italja</w:t>
      </w:r>
    </w:p>
    <w:p w14:paraId="01910D83" w14:textId="77777777" w:rsidR="00ED2392" w:rsidRPr="004B2054" w:rsidRDefault="00ED2392" w:rsidP="00B4324A">
      <w:pPr>
        <w:numPr>
          <w:ilvl w:val="12"/>
          <w:numId w:val="0"/>
        </w:numPr>
        <w:rPr>
          <w:szCs w:val="22"/>
        </w:rPr>
      </w:pPr>
    </w:p>
    <w:p w14:paraId="34C01855" w14:textId="77777777" w:rsidR="00ED2392" w:rsidRPr="004B2054" w:rsidRDefault="00ED2392" w:rsidP="00B4324A">
      <w:pPr>
        <w:rPr>
          <w:szCs w:val="22"/>
        </w:rPr>
      </w:pPr>
    </w:p>
    <w:p w14:paraId="48724222" w14:textId="77777777" w:rsidR="000D1D5B" w:rsidRPr="004B2054" w:rsidRDefault="00ED2392" w:rsidP="00C41BF7">
      <w:pPr>
        <w:pStyle w:val="EUCP-Heading-2"/>
        <w:outlineLvl w:val="1"/>
      </w:pPr>
      <w:bookmarkStart w:id="242" w:name="OLE_LINK2"/>
      <w:r w:rsidRPr="004B2054">
        <w:t>B.</w:t>
      </w:r>
      <w:bookmarkEnd w:id="242"/>
      <w:r w:rsidRPr="004B2054">
        <w:tab/>
      </w:r>
      <w:r w:rsidR="006B58AF" w:rsidRPr="004B2054">
        <w:t>KONDIZZJONIJIET JEW RESTRIZZJONIJIET RIGWARD IL-PROVVISTA U L-UŻU</w:t>
      </w:r>
    </w:p>
    <w:p w14:paraId="625FDBBE" w14:textId="77777777" w:rsidR="00ED2392" w:rsidRPr="004B2054" w:rsidRDefault="00ED2392" w:rsidP="00401CB2">
      <w:pPr>
        <w:keepNext/>
        <w:rPr>
          <w:szCs w:val="22"/>
        </w:rPr>
      </w:pPr>
    </w:p>
    <w:p w14:paraId="127DF1D3" w14:textId="77777777" w:rsidR="00ED2392" w:rsidRPr="004B2054" w:rsidRDefault="006B58AF" w:rsidP="00B4324A">
      <w:pPr>
        <w:numPr>
          <w:ilvl w:val="12"/>
          <w:numId w:val="0"/>
        </w:numPr>
        <w:rPr>
          <w:szCs w:val="22"/>
        </w:rPr>
      </w:pPr>
      <w:r w:rsidRPr="004B2054">
        <w:rPr>
          <w:szCs w:val="22"/>
        </w:rPr>
        <w:t>Prodott mediċinali li jingħata bir-riċetta tat-tabib</w:t>
      </w:r>
      <w:r w:rsidR="00ED2392" w:rsidRPr="004B2054">
        <w:rPr>
          <w:szCs w:val="22"/>
        </w:rPr>
        <w:t>.</w:t>
      </w:r>
    </w:p>
    <w:p w14:paraId="04B2F16A" w14:textId="77777777" w:rsidR="00ED2392" w:rsidRPr="004B2054" w:rsidRDefault="00ED2392" w:rsidP="00B4324A">
      <w:pPr>
        <w:numPr>
          <w:ilvl w:val="12"/>
          <w:numId w:val="0"/>
        </w:numPr>
        <w:rPr>
          <w:szCs w:val="22"/>
        </w:rPr>
      </w:pPr>
    </w:p>
    <w:p w14:paraId="5FE4271A" w14:textId="77777777" w:rsidR="00ED2392" w:rsidRPr="004B2054" w:rsidRDefault="00ED2392" w:rsidP="00B4324A">
      <w:pPr>
        <w:numPr>
          <w:ilvl w:val="12"/>
          <w:numId w:val="0"/>
        </w:numPr>
        <w:rPr>
          <w:szCs w:val="22"/>
        </w:rPr>
      </w:pPr>
    </w:p>
    <w:p w14:paraId="4EBD081B" w14:textId="77777777" w:rsidR="00ED2392" w:rsidRPr="004B2054" w:rsidRDefault="006B58AF" w:rsidP="00C41BF7">
      <w:pPr>
        <w:pStyle w:val="EUCP-Heading-2"/>
        <w:outlineLvl w:val="1"/>
      </w:pPr>
      <w:r w:rsidRPr="004B2054">
        <w:rPr>
          <w:bCs/>
        </w:rPr>
        <w:t>Ċ</w:t>
      </w:r>
      <w:r w:rsidR="00274980" w:rsidRPr="004B2054">
        <w:rPr>
          <w:bCs/>
        </w:rPr>
        <w:t>.</w:t>
      </w:r>
      <w:r w:rsidR="00ED2392" w:rsidRPr="004B2054">
        <w:rPr>
          <w:bCs/>
        </w:rPr>
        <w:tab/>
      </w:r>
      <w:r w:rsidRPr="004B2054">
        <w:t>KONDIZZJONIJIET U REKWIŻITI OĦRA TAL-AWTORIZZAZZJONI GĦAT-TQEGĦID FIS-SUQ</w:t>
      </w:r>
    </w:p>
    <w:p w14:paraId="44ECD0B8" w14:textId="77777777" w:rsidR="0028766C" w:rsidRPr="004B2054" w:rsidRDefault="0028766C" w:rsidP="004F3EA8">
      <w:pPr>
        <w:keepNext/>
        <w:rPr>
          <w:bCs/>
          <w:szCs w:val="22"/>
        </w:rPr>
      </w:pPr>
    </w:p>
    <w:p w14:paraId="4C1005AC" w14:textId="77777777" w:rsidR="00821453" w:rsidRPr="004B2054" w:rsidRDefault="00B2124D" w:rsidP="00315634">
      <w:pPr>
        <w:keepNext/>
        <w:numPr>
          <w:ilvl w:val="0"/>
          <w:numId w:val="21"/>
        </w:numPr>
        <w:ind w:left="567" w:hanging="567"/>
        <w:rPr>
          <w:b/>
          <w:szCs w:val="22"/>
        </w:rPr>
      </w:pPr>
      <w:r w:rsidRPr="004B2054">
        <w:rPr>
          <w:b/>
          <w:szCs w:val="22"/>
          <w:lang w:bidi="mt-MT"/>
        </w:rPr>
        <w:t xml:space="preserve">Rapporti </w:t>
      </w:r>
      <w:r w:rsidRPr="004B2054">
        <w:rPr>
          <w:b/>
          <w:szCs w:val="22"/>
        </w:rPr>
        <w:t>p</w:t>
      </w:r>
      <w:r w:rsidRPr="004B2054">
        <w:rPr>
          <w:b/>
          <w:szCs w:val="22"/>
          <w:lang w:bidi="mt-MT"/>
        </w:rPr>
        <w:t xml:space="preserve">erjodiċi </w:t>
      </w:r>
      <w:r w:rsidRPr="004B2054">
        <w:rPr>
          <w:b/>
          <w:szCs w:val="22"/>
        </w:rPr>
        <w:t>a</w:t>
      </w:r>
      <w:r w:rsidRPr="004B2054">
        <w:rPr>
          <w:b/>
          <w:szCs w:val="22"/>
          <w:lang w:bidi="mt-MT"/>
        </w:rPr>
        <w:t>ġġornati dwar is-</w:t>
      </w:r>
      <w:r w:rsidRPr="004B2054">
        <w:rPr>
          <w:b/>
          <w:szCs w:val="22"/>
        </w:rPr>
        <w:t>s</w:t>
      </w:r>
      <w:r w:rsidRPr="004B2054">
        <w:rPr>
          <w:b/>
          <w:szCs w:val="22"/>
          <w:lang w:bidi="mt-MT"/>
        </w:rPr>
        <w:t>igurtà</w:t>
      </w:r>
      <w:r w:rsidRPr="004B2054">
        <w:rPr>
          <w:b/>
          <w:szCs w:val="22"/>
        </w:rPr>
        <w:t xml:space="preserve"> (PSURs)</w:t>
      </w:r>
    </w:p>
    <w:p w14:paraId="1DB687BB" w14:textId="77777777" w:rsidR="00821453" w:rsidRPr="004B2054" w:rsidRDefault="00821453" w:rsidP="00D019C9">
      <w:pPr>
        <w:keepNext/>
        <w:rPr>
          <w:bCs/>
          <w:szCs w:val="22"/>
        </w:rPr>
      </w:pPr>
    </w:p>
    <w:p w14:paraId="7E81C827" w14:textId="77777777" w:rsidR="00821453" w:rsidRPr="004B2054" w:rsidRDefault="00B2124D" w:rsidP="00315634">
      <w:pPr>
        <w:rPr>
          <w:bCs/>
          <w:szCs w:val="22"/>
        </w:rPr>
      </w:pPr>
      <w:r w:rsidRPr="004B2054">
        <w:rPr>
          <w:bCs/>
          <w:szCs w:val="22"/>
          <w:lang w:bidi="mt-MT"/>
        </w:rPr>
        <w:t>Ir-rekwiżiti biex jiġu ppreżentati PSURs għal dan il-prodott mediċinali huma mniżżla fil-lista tad-dati ta’ referenza tal-Unjoni (lista EURD) prevista skont l-Artikolu 107c(7) tad-Direttiva 2001/83/KE u kwalunkwe aġġornament sussegwenti ppubblikat fuq il-portal elettroniku Ewropew tal-mediċini.</w:t>
      </w:r>
    </w:p>
    <w:p w14:paraId="53E87B59" w14:textId="77777777" w:rsidR="00755D6B" w:rsidRPr="004B2054" w:rsidRDefault="00755D6B" w:rsidP="004F3EA8"/>
    <w:p w14:paraId="18D0F6DA" w14:textId="77777777" w:rsidR="00821453" w:rsidRPr="004B2054" w:rsidRDefault="00821453" w:rsidP="004F3EA8"/>
    <w:p w14:paraId="239AC3CB" w14:textId="77777777" w:rsidR="00821453" w:rsidRPr="004B2054" w:rsidRDefault="00821453" w:rsidP="00C41BF7">
      <w:pPr>
        <w:pStyle w:val="EUCP-Heading-2"/>
        <w:outlineLvl w:val="1"/>
      </w:pPr>
      <w:r w:rsidRPr="004B2054">
        <w:t>D.</w:t>
      </w:r>
      <w:r w:rsidRPr="004B2054">
        <w:tab/>
        <w:t>KONDIZZJONIJIET JEW RESTRIZZJONIJIET FIR-RIGWARD TAL-UŻU SIGUR U EFFIKAĊI TAL-PRODOTT MEDIĊINALI</w:t>
      </w:r>
    </w:p>
    <w:p w14:paraId="0355F7E0" w14:textId="77777777" w:rsidR="0028766C" w:rsidRPr="004B2054" w:rsidRDefault="0028766C" w:rsidP="004F3EA8">
      <w:pPr>
        <w:keepNext/>
        <w:rPr>
          <w:bCs/>
          <w:szCs w:val="22"/>
        </w:rPr>
      </w:pPr>
    </w:p>
    <w:p w14:paraId="1412F789" w14:textId="77777777" w:rsidR="00821453" w:rsidRPr="004B2054" w:rsidRDefault="00821453" w:rsidP="00315634">
      <w:pPr>
        <w:keepNext/>
        <w:numPr>
          <w:ilvl w:val="0"/>
          <w:numId w:val="21"/>
        </w:numPr>
        <w:ind w:left="567" w:hanging="567"/>
        <w:rPr>
          <w:b/>
          <w:szCs w:val="22"/>
        </w:rPr>
      </w:pPr>
      <w:r w:rsidRPr="004B2054">
        <w:rPr>
          <w:b/>
          <w:szCs w:val="22"/>
        </w:rPr>
        <w:t>Pjan tal-ġestjoni tar-riskju (RMP)</w:t>
      </w:r>
    </w:p>
    <w:p w14:paraId="36AF0E39" w14:textId="77777777" w:rsidR="00821453" w:rsidRPr="004B2054" w:rsidRDefault="00821453" w:rsidP="00401CB2">
      <w:pPr>
        <w:keepNext/>
        <w:rPr>
          <w:szCs w:val="22"/>
        </w:rPr>
      </w:pPr>
    </w:p>
    <w:p w14:paraId="74C1772C" w14:textId="77777777" w:rsidR="00821453" w:rsidRPr="004B2054" w:rsidRDefault="00B2124D" w:rsidP="00B4324A">
      <w:pPr>
        <w:tabs>
          <w:tab w:val="left" w:pos="0"/>
        </w:tabs>
        <w:rPr>
          <w:szCs w:val="22"/>
        </w:rPr>
      </w:pPr>
      <w:r w:rsidRPr="004B2054">
        <w:t>Id-detentur tal-awtorizzazzjoni għat-tqegħid fis-suq (MAH) għandu jwettaq l-attivitajiet u l-interventi meħtieġa ta’ farmakoviġilanza dettaljati fl-RMP maqbul ippreżentat fil-Modulu 1.8.2 tal-awtorizzazzjoni għat-tqegħid fis-suq u kwalunkwe aġġornament sussegwenti maqbul tal-RMP</w:t>
      </w:r>
      <w:r w:rsidR="00821453" w:rsidRPr="004B2054">
        <w:rPr>
          <w:szCs w:val="22"/>
        </w:rPr>
        <w:t>.</w:t>
      </w:r>
    </w:p>
    <w:p w14:paraId="3D05C45A" w14:textId="77777777" w:rsidR="00821453" w:rsidRPr="004B2054" w:rsidRDefault="00821453" w:rsidP="00315634">
      <w:pPr>
        <w:rPr>
          <w:szCs w:val="22"/>
        </w:rPr>
      </w:pPr>
    </w:p>
    <w:p w14:paraId="214A83CB" w14:textId="77777777" w:rsidR="00821453" w:rsidRPr="004B2054" w:rsidRDefault="00821453" w:rsidP="00401CB2">
      <w:pPr>
        <w:keepNext/>
        <w:rPr>
          <w:szCs w:val="22"/>
        </w:rPr>
      </w:pPr>
      <w:r w:rsidRPr="004B2054">
        <w:rPr>
          <w:szCs w:val="22"/>
        </w:rPr>
        <w:t>RMP aġġornat għandu jiġi ppreżentat:</w:t>
      </w:r>
    </w:p>
    <w:p w14:paraId="42AEC715" w14:textId="77777777" w:rsidR="00B4324A" w:rsidRPr="004B2054" w:rsidRDefault="00821453" w:rsidP="00315634">
      <w:pPr>
        <w:numPr>
          <w:ilvl w:val="0"/>
          <w:numId w:val="28"/>
        </w:numPr>
        <w:ind w:left="1134" w:hanging="567"/>
        <w:rPr>
          <w:szCs w:val="22"/>
        </w:rPr>
      </w:pPr>
      <w:r w:rsidRPr="004B2054">
        <w:rPr>
          <w:szCs w:val="22"/>
        </w:rPr>
        <w:t>Meta l-Aġenzija Ewropea għall-Mediċini titlob din l-informazzjoni;</w:t>
      </w:r>
    </w:p>
    <w:p w14:paraId="46183D48" w14:textId="77777777" w:rsidR="00B4324A" w:rsidRPr="004B2054" w:rsidRDefault="00821453" w:rsidP="00315634">
      <w:pPr>
        <w:numPr>
          <w:ilvl w:val="0"/>
          <w:numId w:val="28"/>
        </w:numPr>
        <w:ind w:left="1134" w:hanging="567"/>
        <w:rPr>
          <w:szCs w:val="22"/>
        </w:rPr>
      </w:pPr>
      <w:r w:rsidRPr="004B2054">
        <w:rPr>
          <w:szCs w:val="22"/>
        </w:rPr>
        <w:t>Kull meta s-sistema tal-ġestjoni tar-riskju</w:t>
      </w:r>
      <w:r w:rsidRPr="004B2054" w:rsidDel="00C449EE">
        <w:rPr>
          <w:szCs w:val="22"/>
        </w:rPr>
        <w:t xml:space="preserve"> </w:t>
      </w:r>
      <w:r w:rsidRPr="004B2054">
        <w:rPr>
          <w:szCs w:val="22"/>
        </w:rPr>
        <w:t>tiġi modifikata speċjalment minħabba li tasal informazzjoni ġdida li tista’ twassal għal bidla sinifikanti fil-profil bejn il-benefiċċju u r-riskju jew minħabba li jintlaħaq għan importanti (farmakoviġilanza jew minimizzazzjoni tar-riskji).</w:t>
      </w:r>
    </w:p>
    <w:p w14:paraId="2AF3C607" w14:textId="77777777" w:rsidR="00BF1EE3" w:rsidRPr="004B2054" w:rsidRDefault="00ED2392" w:rsidP="00BE2FEB">
      <w:pPr>
        <w:jc w:val="center"/>
        <w:rPr>
          <w:b/>
          <w:szCs w:val="22"/>
        </w:rPr>
      </w:pPr>
      <w:r w:rsidRPr="004B2054">
        <w:rPr>
          <w:szCs w:val="22"/>
        </w:rPr>
        <w:br w:type="page"/>
      </w:r>
    </w:p>
    <w:p w14:paraId="6500D055" w14:textId="77777777" w:rsidR="00EF0164" w:rsidRPr="004B2054" w:rsidRDefault="00EF0164" w:rsidP="00C41BF7">
      <w:pPr>
        <w:rPr>
          <w:szCs w:val="22"/>
        </w:rPr>
      </w:pPr>
    </w:p>
    <w:p w14:paraId="6B454C41" w14:textId="77777777" w:rsidR="00EF0164" w:rsidRPr="004B2054" w:rsidRDefault="00EF0164" w:rsidP="00C41BF7">
      <w:pPr>
        <w:rPr>
          <w:szCs w:val="22"/>
        </w:rPr>
      </w:pPr>
    </w:p>
    <w:p w14:paraId="5C8B51B9" w14:textId="77777777" w:rsidR="00EF0164" w:rsidRPr="004B2054" w:rsidRDefault="00EF0164" w:rsidP="00C41BF7">
      <w:pPr>
        <w:rPr>
          <w:szCs w:val="22"/>
        </w:rPr>
      </w:pPr>
    </w:p>
    <w:p w14:paraId="67CB06A3" w14:textId="77777777" w:rsidR="00EF0164" w:rsidRPr="004B2054" w:rsidRDefault="00EF0164" w:rsidP="00C41BF7">
      <w:pPr>
        <w:rPr>
          <w:szCs w:val="22"/>
        </w:rPr>
      </w:pPr>
    </w:p>
    <w:p w14:paraId="72CA92A6" w14:textId="77777777" w:rsidR="00EF0164" w:rsidRPr="004B2054" w:rsidRDefault="00EF0164" w:rsidP="00C41BF7">
      <w:pPr>
        <w:rPr>
          <w:szCs w:val="22"/>
        </w:rPr>
      </w:pPr>
    </w:p>
    <w:p w14:paraId="6068D8AC" w14:textId="77777777" w:rsidR="00EF0164" w:rsidRPr="004B2054" w:rsidRDefault="00EF0164" w:rsidP="00C41BF7">
      <w:pPr>
        <w:rPr>
          <w:szCs w:val="22"/>
        </w:rPr>
      </w:pPr>
    </w:p>
    <w:p w14:paraId="314D2DC1" w14:textId="77777777" w:rsidR="00EF0164" w:rsidRPr="004B2054" w:rsidRDefault="00EF0164" w:rsidP="00C41BF7">
      <w:pPr>
        <w:rPr>
          <w:szCs w:val="22"/>
        </w:rPr>
      </w:pPr>
    </w:p>
    <w:p w14:paraId="78E114D5" w14:textId="77777777" w:rsidR="00EF0164" w:rsidRPr="004B2054" w:rsidRDefault="00EF0164" w:rsidP="00C41BF7">
      <w:pPr>
        <w:rPr>
          <w:szCs w:val="22"/>
        </w:rPr>
      </w:pPr>
    </w:p>
    <w:p w14:paraId="6DE939C5" w14:textId="77777777" w:rsidR="00EF0164" w:rsidRPr="004B2054" w:rsidRDefault="00EF0164" w:rsidP="00C41BF7">
      <w:pPr>
        <w:rPr>
          <w:szCs w:val="22"/>
        </w:rPr>
      </w:pPr>
    </w:p>
    <w:p w14:paraId="275A274A" w14:textId="77777777" w:rsidR="00EF0164" w:rsidRPr="004B2054" w:rsidRDefault="00EF0164" w:rsidP="00C41BF7">
      <w:pPr>
        <w:rPr>
          <w:szCs w:val="22"/>
        </w:rPr>
      </w:pPr>
    </w:p>
    <w:p w14:paraId="48A20AF0" w14:textId="77777777" w:rsidR="00EF0164" w:rsidRPr="004B2054" w:rsidRDefault="00EF0164" w:rsidP="00C41BF7">
      <w:pPr>
        <w:rPr>
          <w:szCs w:val="22"/>
        </w:rPr>
      </w:pPr>
    </w:p>
    <w:p w14:paraId="0B8A76DA" w14:textId="77777777" w:rsidR="00EF0164" w:rsidRPr="004B2054" w:rsidRDefault="00EF0164" w:rsidP="00C41BF7">
      <w:pPr>
        <w:rPr>
          <w:szCs w:val="22"/>
        </w:rPr>
      </w:pPr>
    </w:p>
    <w:p w14:paraId="59FE3E9E" w14:textId="77777777" w:rsidR="00EF0164" w:rsidRPr="004B2054" w:rsidRDefault="00EF0164" w:rsidP="00C41BF7">
      <w:pPr>
        <w:rPr>
          <w:szCs w:val="22"/>
        </w:rPr>
      </w:pPr>
    </w:p>
    <w:p w14:paraId="09B520CC" w14:textId="77777777" w:rsidR="00EF0164" w:rsidRPr="004B2054" w:rsidRDefault="00EF0164" w:rsidP="00C41BF7">
      <w:pPr>
        <w:rPr>
          <w:szCs w:val="22"/>
        </w:rPr>
      </w:pPr>
    </w:p>
    <w:p w14:paraId="04B7ED15" w14:textId="77777777" w:rsidR="00EF0164" w:rsidRPr="004B2054" w:rsidRDefault="00EF0164" w:rsidP="00C41BF7">
      <w:pPr>
        <w:rPr>
          <w:szCs w:val="22"/>
        </w:rPr>
      </w:pPr>
    </w:p>
    <w:p w14:paraId="1F0EF03C" w14:textId="77777777" w:rsidR="00EF0164" w:rsidRPr="004B2054" w:rsidRDefault="00EF0164" w:rsidP="00C41BF7">
      <w:pPr>
        <w:rPr>
          <w:szCs w:val="22"/>
        </w:rPr>
      </w:pPr>
    </w:p>
    <w:p w14:paraId="1B22EAB7" w14:textId="77777777" w:rsidR="00EF0164" w:rsidRPr="004B2054" w:rsidRDefault="00EF0164" w:rsidP="00C41BF7">
      <w:pPr>
        <w:rPr>
          <w:szCs w:val="22"/>
        </w:rPr>
      </w:pPr>
    </w:p>
    <w:p w14:paraId="25933BCF" w14:textId="77777777" w:rsidR="00EF0164" w:rsidRPr="004B2054" w:rsidRDefault="00EF0164" w:rsidP="00C41BF7">
      <w:pPr>
        <w:rPr>
          <w:szCs w:val="22"/>
        </w:rPr>
      </w:pPr>
    </w:p>
    <w:p w14:paraId="1C6A3910" w14:textId="77777777" w:rsidR="00EF0164" w:rsidRPr="004B2054" w:rsidRDefault="00EF0164" w:rsidP="00C41BF7">
      <w:pPr>
        <w:rPr>
          <w:szCs w:val="22"/>
        </w:rPr>
      </w:pPr>
    </w:p>
    <w:p w14:paraId="321BCB84" w14:textId="77777777" w:rsidR="00EF0164" w:rsidRPr="004B2054" w:rsidRDefault="00EF0164" w:rsidP="00C41BF7">
      <w:pPr>
        <w:rPr>
          <w:szCs w:val="22"/>
        </w:rPr>
      </w:pPr>
    </w:p>
    <w:p w14:paraId="6F5B6356" w14:textId="77777777" w:rsidR="00EF0164" w:rsidRPr="004B2054" w:rsidRDefault="00EF0164" w:rsidP="00C41BF7">
      <w:pPr>
        <w:rPr>
          <w:szCs w:val="22"/>
        </w:rPr>
      </w:pPr>
    </w:p>
    <w:p w14:paraId="1FFED906" w14:textId="7C34F447" w:rsidR="00EF0164" w:rsidRPr="004B2054" w:rsidRDefault="00EF0164" w:rsidP="00C41BF7">
      <w:pPr>
        <w:rPr>
          <w:szCs w:val="22"/>
        </w:rPr>
      </w:pPr>
    </w:p>
    <w:p w14:paraId="168C4CF2" w14:textId="77777777" w:rsidR="00465D17" w:rsidRPr="004B2054" w:rsidRDefault="00465D17" w:rsidP="00C41BF7">
      <w:pPr>
        <w:rPr>
          <w:szCs w:val="22"/>
        </w:rPr>
      </w:pPr>
    </w:p>
    <w:p w14:paraId="0ED87B8C" w14:textId="77777777" w:rsidR="00EF0164" w:rsidRPr="004B2054" w:rsidRDefault="00755D6B" w:rsidP="00BE2FEB">
      <w:pPr>
        <w:jc w:val="center"/>
        <w:outlineLvl w:val="0"/>
        <w:rPr>
          <w:b/>
          <w:szCs w:val="22"/>
        </w:rPr>
      </w:pPr>
      <w:r w:rsidRPr="004B2054">
        <w:rPr>
          <w:b/>
          <w:szCs w:val="22"/>
        </w:rPr>
        <w:t>ANNESS</w:t>
      </w:r>
      <w:r w:rsidR="005E243F" w:rsidRPr="004B2054">
        <w:rPr>
          <w:b/>
          <w:szCs w:val="22"/>
        </w:rPr>
        <w:t xml:space="preserve"> III</w:t>
      </w:r>
    </w:p>
    <w:p w14:paraId="22085E76" w14:textId="77777777" w:rsidR="005E243F" w:rsidRPr="004B2054" w:rsidRDefault="005E243F" w:rsidP="00C41BF7">
      <w:pPr>
        <w:rPr>
          <w:szCs w:val="22"/>
        </w:rPr>
      </w:pPr>
    </w:p>
    <w:p w14:paraId="361C9BFA" w14:textId="77777777" w:rsidR="00D16836" w:rsidRPr="004B2054" w:rsidRDefault="00D16836" w:rsidP="00B4324A">
      <w:pPr>
        <w:tabs>
          <w:tab w:val="clear" w:pos="567"/>
        </w:tabs>
        <w:jc w:val="center"/>
        <w:rPr>
          <w:b/>
          <w:szCs w:val="22"/>
        </w:rPr>
      </w:pPr>
      <w:r w:rsidRPr="004B2054">
        <w:rPr>
          <w:b/>
          <w:szCs w:val="22"/>
        </w:rPr>
        <w:t>TIKKETTAR U FULJETT TA’ TAGĦRIF</w:t>
      </w:r>
    </w:p>
    <w:p w14:paraId="309CF153" w14:textId="77777777" w:rsidR="00205101" w:rsidRPr="004B2054" w:rsidRDefault="00205101" w:rsidP="00BE2FEB">
      <w:pPr>
        <w:jc w:val="center"/>
        <w:rPr>
          <w:szCs w:val="22"/>
        </w:rPr>
      </w:pPr>
      <w:r w:rsidRPr="004B2054">
        <w:rPr>
          <w:b/>
          <w:szCs w:val="22"/>
        </w:rPr>
        <w:br w:type="page"/>
      </w:r>
    </w:p>
    <w:p w14:paraId="0FE2BA73" w14:textId="77777777" w:rsidR="00205101" w:rsidRPr="004B2054" w:rsidRDefault="00205101" w:rsidP="00C41BF7">
      <w:pPr>
        <w:rPr>
          <w:szCs w:val="22"/>
        </w:rPr>
      </w:pPr>
    </w:p>
    <w:p w14:paraId="0817883A" w14:textId="77777777" w:rsidR="00205101" w:rsidRPr="004B2054" w:rsidRDefault="00205101" w:rsidP="00C41BF7">
      <w:pPr>
        <w:rPr>
          <w:szCs w:val="22"/>
        </w:rPr>
      </w:pPr>
    </w:p>
    <w:p w14:paraId="09D1C043" w14:textId="77777777" w:rsidR="00205101" w:rsidRPr="004B2054" w:rsidRDefault="00205101" w:rsidP="00C41BF7">
      <w:pPr>
        <w:rPr>
          <w:szCs w:val="22"/>
        </w:rPr>
      </w:pPr>
    </w:p>
    <w:p w14:paraId="4EC97DBD" w14:textId="77777777" w:rsidR="00205101" w:rsidRPr="004B2054" w:rsidRDefault="00205101" w:rsidP="00C41BF7">
      <w:pPr>
        <w:rPr>
          <w:szCs w:val="22"/>
        </w:rPr>
      </w:pPr>
    </w:p>
    <w:p w14:paraId="22E9ACBB" w14:textId="77777777" w:rsidR="00205101" w:rsidRPr="004B2054" w:rsidRDefault="00205101" w:rsidP="00C41BF7">
      <w:pPr>
        <w:rPr>
          <w:szCs w:val="22"/>
        </w:rPr>
      </w:pPr>
    </w:p>
    <w:p w14:paraId="79943914" w14:textId="77777777" w:rsidR="00205101" w:rsidRPr="004B2054" w:rsidRDefault="00205101" w:rsidP="00C41BF7">
      <w:pPr>
        <w:rPr>
          <w:szCs w:val="22"/>
        </w:rPr>
      </w:pPr>
    </w:p>
    <w:p w14:paraId="465EA87B" w14:textId="77777777" w:rsidR="00205101" w:rsidRPr="004B2054" w:rsidRDefault="00205101" w:rsidP="00C41BF7">
      <w:pPr>
        <w:rPr>
          <w:szCs w:val="22"/>
        </w:rPr>
      </w:pPr>
    </w:p>
    <w:p w14:paraId="38724609" w14:textId="77777777" w:rsidR="00205101" w:rsidRPr="004B2054" w:rsidRDefault="00205101" w:rsidP="00C41BF7">
      <w:pPr>
        <w:rPr>
          <w:szCs w:val="22"/>
        </w:rPr>
      </w:pPr>
    </w:p>
    <w:p w14:paraId="12F58876" w14:textId="77777777" w:rsidR="00205101" w:rsidRPr="004B2054" w:rsidRDefault="00205101" w:rsidP="00C41BF7">
      <w:pPr>
        <w:rPr>
          <w:szCs w:val="22"/>
        </w:rPr>
      </w:pPr>
    </w:p>
    <w:p w14:paraId="7080CB64" w14:textId="77777777" w:rsidR="00205101" w:rsidRPr="004B2054" w:rsidRDefault="00205101" w:rsidP="00C41BF7">
      <w:pPr>
        <w:rPr>
          <w:szCs w:val="22"/>
        </w:rPr>
      </w:pPr>
    </w:p>
    <w:p w14:paraId="1807A1D5" w14:textId="77777777" w:rsidR="00205101" w:rsidRPr="004B2054" w:rsidRDefault="00205101" w:rsidP="00C41BF7">
      <w:pPr>
        <w:rPr>
          <w:szCs w:val="22"/>
        </w:rPr>
      </w:pPr>
    </w:p>
    <w:p w14:paraId="77D82E6F" w14:textId="77777777" w:rsidR="00205101" w:rsidRPr="004B2054" w:rsidRDefault="00205101" w:rsidP="00C41BF7">
      <w:pPr>
        <w:rPr>
          <w:szCs w:val="22"/>
        </w:rPr>
      </w:pPr>
    </w:p>
    <w:p w14:paraId="3B7A5229" w14:textId="77777777" w:rsidR="00205101" w:rsidRPr="004B2054" w:rsidRDefault="00205101" w:rsidP="00C41BF7">
      <w:pPr>
        <w:rPr>
          <w:szCs w:val="22"/>
        </w:rPr>
      </w:pPr>
    </w:p>
    <w:p w14:paraId="5EAEAFDB" w14:textId="77777777" w:rsidR="00205101" w:rsidRPr="004B2054" w:rsidRDefault="00205101" w:rsidP="00C41BF7">
      <w:pPr>
        <w:rPr>
          <w:szCs w:val="22"/>
        </w:rPr>
      </w:pPr>
    </w:p>
    <w:p w14:paraId="6E9D50E7" w14:textId="77777777" w:rsidR="00205101" w:rsidRPr="004B2054" w:rsidRDefault="00205101" w:rsidP="00C41BF7">
      <w:pPr>
        <w:rPr>
          <w:szCs w:val="22"/>
        </w:rPr>
      </w:pPr>
    </w:p>
    <w:p w14:paraId="2435A0C9" w14:textId="77777777" w:rsidR="00205101" w:rsidRPr="004B2054" w:rsidRDefault="00205101" w:rsidP="00C41BF7">
      <w:pPr>
        <w:rPr>
          <w:szCs w:val="22"/>
        </w:rPr>
      </w:pPr>
    </w:p>
    <w:p w14:paraId="38660407" w14:textId="77777777" w:rsidR="00205101" w:rsidRPr="004B2054" w:rsidRDefault="00205101" w:rsidP="00C41BF7">
      <w:pPr>
        <w:rPr>
          <w:szCs w:val="22"/>
        </w:rPr>
      </w:pPr>
    </w:p>
    <w:p w14:paraId="3CB5658C" w14:textId="77777777" w:rsidR="00205101" w:rsidRPr="004B2054" w:rsidRDefault="00205101" w:rsidP="00C41BF7">
      <w:pPr>
        <w:rPr>
          <w:szCs w:val="22"/>
        </w:rPr>
      </w:pPr>
    </w:p>
    <w:p w14:paraId="16058002" w14:textId="1F708ADA" w:rsidR="00205101" w:rsidRPr="004B2054" w:rsidRDefault="00205101" w:rsidP="00C41BF7">
      <w:pPr>
        <w:rPr>
          <w:szCs w:val="22"/>
        </w:rPr>
      </w:pPr>
    </w:p>
    <w:p w14:paraId="3B8B83BE" w14:textId="77777777" w:rsidR="00465D17" w:rsidRPr="004B2054" w:rsidRDefault="00465D17" w:rsidP="00C41BF7">
      <w:pPr>
        <w:rPr>
          <w:szCs w:val="22"/>
        </w:rPr>
      </w:pPr>
    </w:p>
    <w:p w14:paraId="6C0C7F87" w14:textId="77777777" w:rsidR="00205101" w:rsidRPr="004B2054" w:rsidRDefault="00205101" w:rsidP="00C41BF7">
      <w:pPr>
        <w:rPr>
          <w:szCs w:val="22"/>
        </w:rPr>
      </w:pPr>
    </w:p>
    <w:p w14:paraId="36853DBA" w14:textId="77777777" w:rsidR="00205101" w:rsidRPr="004B2054" w:rsidRDefault="00205101" w:rsidP="00C41BF7">
      <w:pPr>
        <w:rPr>
          <w:szCs w:val="22"/>
        </w:rPr>
      </w:pPr>
    </w:p>
    <w:p w14:paraId="309DE0C3" w14:textId="77777777" w:rsidR="00205101" w:rsidRPr="004B2054" w:rsidRDefault="00205101" w:rsidP="00C41BF7">
      <w:pPr>
        <w:rPr>
          <w:szCs w:val="22"/>
        </w:rPr>
      </w:pPr>
    </w:p>
    <w:p w14:paraId="33C46AAA" w14:textId="77777777" w:rsidR="00755D6B" w:rsidRPr="004B2054" w:rsidRDefault="00755D6B" w:rsidP="00C41BF7">
      <w:pPr>
        <w:pStyle w:val="EUCP-Heading-1"/>
        <w:outlineLvl w:val="1"/>
        <w:rPr>
          <w:lang w:val="mt-MT"/>
        </w:rPr>
      </w:pPr>
      <w:r w:rsidRPr="004B2054">
        <w:rPr>
          <w:lang w:val="mt-MT"/>
        </w:rPr>
        <w:t>A. TIKKETTAR</w:t>
      </w:r>
    </w:p>
    <w:p w14:paraId="6220CB30" w14:textId="77777777" w:rsidR="00EF0164" w:rsidRPr="004B2054" w:rsidRDefault="00EF0164" w:rsidP="00315634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bCs/>
          <w:szCs w:val="22"/>
        </w:rPr>
      </w:pPr>
      <w:r w:rsidRPr="004B2054">
        <w:rPr>
          <w:b/>
          <w:bCs/>
          <w:szCs w:val="22"/>
        </w:rPr>
        <w:br w:type="page"/>
      </w:r>
      <w:r w:rsidR="00755D6B" w:rsidRPr="004B2054">
        <w:rPr>
          <w:b/>
          <w:bCs/>
          <w:szCs w:val="22"/>
        </w:rPr>
        <w:lastRenderedPageBreak/>
        <w:t>TAGĦRIF LI GĦANDU JIDHER FUQ IL-PAKKETT TA’ BARRA</w:t>
      </w:r>
    </w:p>
    <w:p w14:paraId="1F1FE34E" w14:textId="77777777" w:rsidR="00EF0164" w:rsidRPr="004B2054" w:rsidRDefault="00EF0164" w:rsidP="00315634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bCs/>
          <w:szCs w:val="22"/>
        </w:rPr>
      </w:pPr>
    </w:p>
    <w:p w14:paraId="255FEC46" w14:textId="77777777" w:rsidR="00EF0164" w:rsidRPr="004B2054" w:rsidRDefault="00755D6B" w:rsidP="00315634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bCs/>
          <w:szCs w:val="22"/>
        </w:rPr>
      </w:pPr>
      <w:r w:rsidRPr="004B2054">
        <w:rPr>
          <w:b/>
          <w:bCs/>
          <w:szCs w:val="22"/>
        </w:rPr>
        <w:t>KARTUNA TA’ BARRA</w:t>
      </w:r>
    </w:p>
    <w:p w14:paraId="6BF7F119" w14:textId="77777777" w:rsidR="00EF0164" w:rsidRPr="004B2054" w:rsidRDefault="00EF0164" w:rsidP="00B4324A">
      <w:pPr>
        <w:rPr>
          <w:szCs w:val="22"/>
        </w:rPr>
      </w:pPr>
    </w:p>
    <w:p w14:paraId="21E94AB7" w14:textId="77777777" w:rsidR="003952EF" w:rsidRPr="004B2054" w:rsidRDefault="003952EF" w:rsidP="00B4324A">
      <w:pPr>
        <w:rPr>
          <w:szCs w:val="22"/>
        </w:rPr>
      </w:pPr>
    </w:p>
    <w:p w14:paraId="0DE4010F" w14:textId="77777777" w:rsidR="00EF0164" w:rsidRPr="004B2054" w:rsidRDefault="00EF0164" w:rsidP="00315634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bCs/>
          <w:szCs w:val="22"/>
        </w:rPr>
      </w:pPr>
      <w:r w:rsidRPr="004B2054">
        <w:rPr>
          <w:b/>
          <w:bCs/>
          <w:szCs w:val="22"/>
        </w:rPr>
        <w:t>1.</w:t>
      </w:r>
      <w:r w:rsidRPr="004B2054">
        <w:rPr>
          <w:b/>
          <w:bCs/>
          <w:szCs w:val="22"/>
        </w:rPr>
        <w:tab/>
      </w:r>
      <w:r w:rsidR="00755D6B" w:rsidRPr="004B2054">
        <w:rPr>
          <w:b/>
          <w:bCs/>
          <w:szCs w:val="22"/>
        </w:rPr>
        <w:t>ISEM TAL-PRODOTT MEDIĊINALI</w:t>
      </w:r>
    </w:p>
    <w:p w14:paraId="7F096739" w14:textId="77777777" w:rsidR="00EF0164" w:rsidRPr="004B2054" w:rsidRDefault="00EF0164" w:rsidP="00F5413B">
      <w:pPr>
        <w:keepNext/>
        <w:rPr>
          <w:szCs w:val="22"/>
        </w:rPr>
      </w:pPr>
    </w:p>
    <w:p w14:paraId="26CA008D" w14:textId="77777777" w:rsidR="00EF0164" w:rsidRPr="004B2054" w:rsidRDefault="000C3682" w:rsidP="00B4324A">
      <w:pPr>
        <w:rPr>
          <w:szCs w:val="22"/>
        </w:rPr>
      </w:pPr>
      <w:r w:rsidRPr="004B2054">
        <w:rPr>
          <w:szCs w:val="22"/>
        </w:rPr>
        <w:t xml:space="preserve">Invokana </w:t>
      </w:r>
      <w:r w:rsidR="00F324C6" w:rsidRPr="004B2054">
        <w:rPr>
          <w:szCs w:val="22"/>
        </w:rPr>
        <w:t xml:space="preserve">100 mg </w:t>
      </w:r>
      <w:r w:rsidR="00755D6B" w:rsidRPr="004B2054">
        <w:rPr>
          <w:szCs w:val="22"/>
        </w:rPr>
        <w:t>pilloli miksijin b’rita</w:t>
      </w:r>
    </w:p>
    <w:p w14:paraId="2E83EB07" w14:textId="77777777" w:rsidR="00B4324A" w:rsidRPr="004B2054" w:rsidRDefault="000C3682" w:rsidP="00B4324A">
      <w:pPr>
        <w:rPr>
          <w:highlight w:val="lightGray"/>
        </w:rPr>
      </w:pPr>
      <w:r w:rsidRPr="004B2054">
        <w:rPr>
          <w:highlight w:val="lightGray"/>
        </w:rPr>
        <w:t xml:space="preserve">Invokana </w:t>
      </w:r>
      <w:r w:rsidR="00B41D6C" w:rsidRPr="004B2054">
        <w:rPr>
          <w:highlight w:val="lightGray"/>
        </w:rPr>
        <w:t xml:space="preserve">300 mg </w:t>
      </w:r>
      <w:r w:rsidR="00755D6B" w:rsidRPr="004B2054">
        <w:rPr>
          <w:highlight w:val="lightGray"/>
        </w:rPr>
        <w:t>pilloli miksijin b’rita</w:t>
      </w:r>
    </w:p>
    <w:p w14:paraId="15DC422A" w14:textId="77777777" w:rsidR="00EF0164" w:rsidRPr="004B2054" w:rsidRDefault="00B3140E" w:rsidP="00B4324A">
      <w:pPr>
        <w:rPr>
          <w:szCs w:val="22"/>
        </w:rPr>
      </w:pPr>
      <w:r w:rsidRPr="004B2054">
        <w:rPr>
          <w:szCs w:val="22"/>
        </w:rPr>
        <w:t>c</w:t>
      </w:r>
      <w:r w:rsidR="00F324C6" w:rsidRPr="004B2054">
        <w:rPr>
          <w:szCs w:val="22"/>
        </w:rPr>
        <w:t>anagliflozin</w:t>
      </w:r>
    </w:p>
    <w:p w14:paraId="3DE2F7D6" w14:textId="77777777" w:rsidR="00EF0164" w:rsidRPr="004B2054" w:rsidRDefault="00EF0164" w:rsidP="00B4324A">
      <w:pPr>
        <w:rPr>
          <w:szCs w:val="22"/>
        </w:rPr>
      </w:pPr>
    </w:p>
    <w:p w14:paraId="474A9785" w14:textId="77777777" w:rsidR="00EF0164" w:rsidRPr="004B2054" w:rsidRDefault="00EF0164" w:rsidP="00B4324A">
      <w:pPr>
        <w:rPr>
          <w:szCs w:val="22"/>
        </w:rPr>
      </w:pPr>
    </w:p>
    <w:p w14:paraId="13A3ADCC" w14:textId="77777777" w:rsidR="00EF0164" w:rsidRPr="004B2054" w:rsidRDefault="00EF0164" w:rsidP="00315634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bCs/>
          <w:szCs w:val="22"/>
        </w:rPr>
      </w:pPr>
      <w:r w:rsidRPr="004B2054">
        <w:rPr>
          <w:b/>
          <w:bCs/>
          <w:szCs w:val="22"/>
        </w:rPr>
        <w:t>2.</w:t>
      </w:r>
      <w:r w:rsidRPr="004B2054">
        <w:rPr>
          <w:b/>
          <w:bCs/>
          <w:szCs w:val="22"/>
        </w:rPr>
        <w:tab/>
      </w:r>
      <w:r w:rsidR="00755D6B" w:rsidRPr="004B2054">
        <w:rPr>
          <w:b/>
          <w:bCs/>
          <w:szCs w:val="22"/>
        </w:rPr>
        <w:t>DIKJARAZZJONI TAS-SUSTANZA(I) ATTIVA(I)</w:t>
      </w:r>
    </w:p>
    <w:p w14:paraId="094F34D8" w14:textId="77777777" w:rsidR="00EF0164" w:rsidRPr="004B2054" w:rsidRDefault="00EF0164" w:rsidP="00F5413B">
      <w:pPr>
        <w:keepNext/>
        <w:rPr>
          <w:i/>
          <w:szCs w:val="22"/>
        </w:rPr>
      </w:pPr>
    </w:p>
    <w:p w14:paraId="3EAAEBC1" w14:textId="77777777" w:rsidR="00EF0164" w:rsidRPr="004B2054" w:rsidRDefault="00755D6B" w:rsidP="00B4324A">
      <w:pPr>
        <w:rPr>
          <w:szCs w:val="22"/>
        </w:rPr>
      </w:pPr>
      <w:r w:rsidRPr="004B2054">
        <w:rPr>
          <w:szCs w:val="22"/>
        </w:rPr>
        <w:t xml:space="preserve">Kull pillola fiha </w:t>
      </w:r>
      <w:r w:rsidR="00F324C6" w:rsidRPr="004B2054">
        <w:rPr>
          <w:szCs w:val="22"/>
        </w:rPr>
        <w:t>canagliflozin hemihydrate, e</w:t>
      </w:r>
      <w:r w:rsidRPr="004B2054">
        <w:rPr>
          <w:szCs w:val="22"/>
        </w:rPr>
        <w:t>kwivalenti għal</w:t>
      </w:r>
      <w:r w:rsidR="00F324C6" w:rsidRPr="004B2054">
        <w:rPr>
          <w:szCs w:val="22"/>
        </w:rPr>
        <w:t xml:space="preserve"> 100 mg canagliflozin.</w:t>
      </w:r>
    </w:p>
    <w:p w14:paraId="3E23282D" w14:textId="77777777" w:rsidR="00B41D6C" w:rsidRPr="004B2054" w:rsidRDefault="00755D6B" w:rsidP="00B4324A">
      <w:pPr>
        <w:rPr>
          <w:highlight w:val="lightGray"/>
        </w:rPr>
      </w:pPr>
      <w:r w:rsidRPr="004B2054">
        <w:rPr>
          <w:highlight w:val="lightGray"/>
        </w:rPr>
        <w:t xml:space="preserve">Kull pillola fiha canagliflozin hemihydrate, ekwivalenti għal </w:t>
      </w:r>
      <w:r w:rsidR="00B41D6C" w:rsidRPr="004B2054">
        <w:rPr>
          <w:highlight w:val="lightGray"/>
        </w:rPr>
        <w:t>300 mg canagliflozin.</w:t>
      </w:r>
    </w:p>
    <w:p w14:paraId="65C910C0" w14:textId="77777777" w:rsidR="00B41D6C" w:rsidRPr="004B2054" w:rsidRDefault="00B41D6C" w:rsidP="00B4324A">
      <w:pPr>
        <w:rPr>
          <w:szCs w:val="22"/>
        </w:rPr>
      </w:pPr>
    </w:p>
    <w:p w14:paraId="6D947DBF" w14:textId="77777777" w:rsidR="003952EF" w:rsidRPr="004B2054" w:rsidRDefault="003952EF" w:rsidP="00B4324A">
      <w:pPr>
        <w:rPr>
          <w:szCs w:val="22"/>
        </w:rPr>
      </w:pPr>
    </w:p>
    <w:p w14:paraId="74A90D15" w14:textId="77777777" w:rsidR="00EF0164" w:rsidRPr="004B2054" w:rsidRDefault="00EF0164" w:rsidP="00315634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bCs/>
          <w:szCs w:val="22"/>
        </w:rPr>
      </w:pPr>
      <w:r w:rsidRPr="004B2054">
        <w:rPr>
          <w:b/>
          <w:bCs/>
          <w:szCs w:val="22"/>
        </w:rPr>
        <w:t>3.</w:t>
      </w:r>
      <w:r w:rsidRPr="004B2054">
        <w:rPr>
          <w:b/>
          <w:bCs/>
          <w:szCs w:val="22"/>
        </w:rPr>
        <w:tab/>
      </w:r>
      <w:r w:rsidR="00755D6B" w:rsidRPr="004B2054">
        <w:rPr>
          <w:b/>
          <w:bCs/>
          <w:szCs w:val="22"/>
        </w:rPr>
        <w:t>LISTA TA’ EĊĊIPJENTI</w:t>
      </w:r>
    </w:p>
    <w:p w14:paraId="1467D2D8" w14:textId="77777777" w:rsidR="00EF0164" w:rsidRPr="004B2054" w:rsidRDefault="00EF0164" w:rsidP="00F5413B">
      <w:pPr>
        <w:keepNext/>
        <w:rPr>
          <w:szCs w:val="22"/>
        </w:rPr>
      </w:pPr>
    </w:p>
    <w:p w14:paraId="6E1077D1" w14:textId="77777777" w:rsidR="00EF0164" w:rsidRPr="004B2054" w:rsidRDefault="004C042B" w:rsidP="00B4324A">
      <w:pPr>
        <w:rPr>
          <w:szCs w:val="22"/>
        </w:rPr>
      </w:pPr>
      <w:r w:rsidRPr="004B2054">
        <w:rPr>
          <w:szCs w:val="22"/>
        </w:rPr>
        <w:t>L</w:t>
      </w:r>
      <w:r w:rsidR="00F11D71" w:rsidRPr="004B2054">
        <w:rPr>
          <w:szCs w:val="22"/>
        </w:rPr>
        <w:t>actose.</w:t>
      </w:r>
    </w:p>
    <w:p w14:paraId="08D1747B" w14:textId="77777777" w:rsidR="00F11D71" w:rsidRPr="004B2054" w:rsidRDefault="00755D6B" w:rsidP="00B4324A">
      <w:pPr>
        <w:rPr>
          <w:szCs w:val="22"/>
        </w:rPr>
      </w:pPr>
      <w:r w:rsidRPr="004B2054">
        <w:rPr>
          <w:szCs w:val="22"/>
        </w:rPr>
        <w:t>Ara l-fuljett ta’ tagħrif għal aktar informazzjoni</w:t>
      </w:r>
      <w:r w:rsidR="005E243F" w:rsidRPr="004B2054">
        <w:rPr>
          <w:szCs w:val="22"/>
        </w:rPr>
        <w:t>.</w:t>
      </w:r>
    </w:p>
    <w:p w14:paraId="666E475B" w14:textId="77777777" w:rsidR="00F11D71" w:rsidRPr="004B2054" w:rsidRDefault="00F11D71" w:rsidP="00B4324A">
      <w:pPr>
        <w:rPr>
          <w:szCs w:val="22"/>
        </w:rPr>
      </w:pPr>
    </w:p>
    <w:p w14:paraId="2FB46280" w14:textId="77777777" w:rsidR="003952EF" w:rsidRPr="004B2054" w:rsidRDefault="003952EF" w:rsidP="00B4324A">
      <w:pPr>
        <w:rPr>
          <w:szCs w:val="22"/>
        </w:rPr>
      </w:pPr>
    </w:p>
    <w:p w14:paraId="36338651" w14:textId="77777777" w:rsidR="00EF0164" w:rsidRPr="004B2054" w:rsidRDefault="00EF0164" w:rsidP="00315634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bCs/>
          <w:szCs w:val="22"/>
        </w:rPr>
      </w:pPr>
      <w:r w:rsidRPr="004B2054">
        <w:rPr>
          <w:b/>
          <w:bCs/>
          <w:szCs w:val="22"/>
        </w:rPr>
        <w:t>4.</w:t>
      </w:r>
      <w:r w:rsidRPr="004B2054">
        <w:rPr>
          <w:b/>
          <w:bCs/>
          <w:szCs w:val="22"/>
        </w:rPr>
        <w:tab/>
      </w:r>
      <w:r w:rsidR="00755D6B" w:rsidRPr="004B2054">
        <w:rPr>
          <w:b/>
          <w:bCs/>
          <w:szCs w:val="22"/>
        </w:rPr>
        <w:t>GĦAMLA FARMAĊEWTIKA U KONTENUT</w:t>
      </w:r>
    </w:p>
    <w:p w14:paraId="71B4A5A4" w14:textId="77777777" w:rsidR="00EF0164" w:rsidRPr="004B2054" w:rsidRDefault="00EF0164" w:rsidP="00F5413B">
      <w:pPr>
        <w:keepNext/>
        <w:rPr>
          <w:szCs w:val="22"/>
        </w:rPr>
      </w:pPr>
    </w:p>
    <w:p w14:paraId="3A438B13" w14:textId="77777777" w:rsidR="00B4324A" w:rsidRPr="004B2054" w:rsidRDefault="00755D6B" w:rsidP="00B4324A">
      <w:pPr>
        <w:rPr>
          <w:highlight w:val="lightGray"/>
        </w:rPr>
      </w:pPr>
      <w:r w:rsidRPr="004B2054">
        <w:rPr>
          <w:highlight w:val="lightGray"/>
        </w:rPr>
        <w:t>Pillol</w:t>
      </w:r>
      <w:r w:rsidR="00B3140E" w:rsidRPr="004B2054">
        <w:rPr>
          <w:highlight w:val="lightGray"/>
        </w:rPr>
        <w:t>a</w:t>
      </w:r>
      <w:r w:rsidRPr="004B2054">
        <w:rPr>
          <w:highlight w:val="lightGray"/>
        </w:rPr>
        <w:t xml:space="preserve"> miksij</w:t>
      </w:r>
      <w:r w:rsidR="00B3140E" w:rsidRPr="004B2054">
        <w:rPr>
          <w:highlight w:val="lightGray"/>
        </w:rPr>
        <w:t>a</w:t>
      </w:r>
      <w:r w:rsidRPr="004B2054">
        <w:rPr>
          <w:highlight w:val="lightGray"/>
        </w:rPr>
        <w:t xml:space="preserve"> b’rita</w:t>
      </w:r>
    </w:p>
    <w:p w14:paraId="4C3B338A" w14:textId="77777777" w:rsidR="005E243F" w:rsidRPr="004B2054" w:rsidRDefault="005E243F" w:rsidP="00B4324A">
      <w:pPr>
        <w:rPr>
          <w:szCs w:val="22"/>
        </w:rPr>
      </w:pPr>
      <w:r w:rsidRPr="004B2054">
        <w:rPr>
          <w:szCs w:val="22"/>
        </w:rPr>
        <w:t>10</w:t>
      </w:r>
      <w:r w:rsidR="00560D9C" w:rsidRPr="004B2054">
        <w:rPr>
          <w:szCs w:val="22"/>
        </w:rPr>
        <w:t xml:space="preserve"> </w:t>
      </w:r>
      <w:r w:rsidR="006338E0" w:rsidRPr="004B2054">
        <w:rPr>
          <w:szCs w:val="22"/>
        </w:rPr>
        <w:t>x</w:t>
      </w:r>
      <w:r w:rsidR="00560D9C" w:rsidRPr="004B2054">
        <w:rPr>
          <w:szCs w:val="22"/>
        </w:rPr>
        <w:t xml:space="preserve"> </w:t>
      </w:r>
      <w:r w:rsidR="006338E0" w:rsidRPr="004B2054">
        <w:rPr>
          <w:szCs w:val="22"/>
        </w:rPr>
        <w:t>1</w:t>
      </w:r>
      <w:r w:rsidRPr="004B2054">
        <w:rPr>
          <w:szCs w:val="22"/>
        </w:rPr>
        <w:t> </w:t>
      </w:r>
      <w:r w:rsidR="00755D6B" w:rsidRPr="004B2054">
        <w:rPr>
          <w:szCs w:val="22"/>
        </w:rPr>
        <w:t>pilloli</w:t>
      </w:r>
      <w:r w:rsidR="00D47787" w:rsidRPr="004B2054">
        <w:rPr>
          <w:szCs w:val="22"/>
        </w:rPr>
        <w:t xml:space="preserve"> miksija</w:t>
      </w:r>
      <w:r w:rsidR="00FE271B" w:rsidRPr="004B2054">
        <w:rPr>
          <w:szCs w:val="22"/>
        </w:rPr>
        <w:t xml:space="preserve"> b’rita</w:t>
      </w:r>
    </w:p>
    <w:p w14:paraId="16351498" w14:textId="77777777" w:rsidR="00B4324A" w:rsidRPr="004B2054" w:rsidRDefault="00BF1EE3" w:rsidP="00B4324A">
      <w:pPr>
        <w:rPr>
          <w:highlight w:val="lightGray"/>
        </w:rPr>
      </w:pPr>
      <w:r w:rsidRPr="004B2054">
        <w:rPr>
          <w:highlight w:val="lightGray"/>
        </w:rPr>
        <w:t>30</w:t>
      </w:r>
      <w:r w:rsidR="00560D9C" w:rsidRPr="004B2054">
        <w:rPr>
          <w:highlight w:val="lightGray"/>
        </w:rPr>
        <w:t xml:space="preserve"> </w:t>
      </w:r>
      <w:r w:rsidR="006338E0" w:rsidRPr="004B2054">
        <w:rPr>
          <w:highlight w:val="lightGray"/>
        </w:rPr>
        <w:t>x</w:t>
      </w:r>
      <w:r w:rsidR="00560D9C" w:rsidRPr="004B2054">
        <w:rPr>
          <w:highlight w:val="lightGray"/>
        </w:rPr>
        <w:t xml:space="preserve"> </w:t>
      </w:r>
      <w:r w:rsidR="006338E0" w:rsidRPr="004B2054">
        <w:rPr>
          <w:highlight w:val="lightGray"/>
        </w:rPr>
        <w:t>1</w:t>
      </w:r>
      <w:r w:rsidRPr="004B2054">
        <w:rPr>
          <w:highlight w:val="lightGray"/>
        </w:rPr>
        <w:t> </w:t>
      </w:r>
      <w:r w:rsidR="00755D6B" w:rsidRPr="004B2054">
        <w:rPr>
          <w:highlight w:val="lightGray"/>
        </w:rPr>
        <w:t>pillola</w:t>
      </w:r>
      <w:r w:rsidR="00FE271B" w:rsidRPr="004B2054">
        <w:rPr>
          <w:highlight w:val="lightGray"/>
        </w:rPr>
        <w:t xml:space="preserve"> miksij</w:t>
      </w:r>
      <w:r w:rsidR="00D47787" w:rsidRPr="004B2054">
        <w:rPr>
          <w:highlight w:val="lightGray"/>
        </w:rPr>
        <w:t>a</w:t>
      </w:r>
      <w:r w:rsidR="00FE271B" w:rsidRPr="004B2054">
        <w:rPr>
          <w:highlight w:val="lightGray"/>
        </w:rPr>
        <w:t xml:space="preserve"> b’rita</w:t>
      </w:r>
    </w:p>
    <w:p w14:paraId="0D63CE6F" w14:textId="77777777" w:rsidR="00B41D6C" w:rsidRPr="004B2054" w:rsidRDefault="00B41D6C" w:rsidP="00B4324A">
      <w:pPr>
        <w:rPr>
          <w:highlight w:val="lightGray"/>
        </w:rPr>
      </w:pPr>
      <w:r w:rsidRPr="004B2054">
        <w:rPr>
          <w:highlight w:val="lightGray"/>
        </w:rPr>
        <w:t>90</w:t>
      </w:r>
      <w:r w:rsidR="00560D9C" w:rsidRPr="004B2054">
        <w:rPr>
          <w:highlight w:val="lightGray"/>
        </w:rPr>
        <w:t xml:space="preserve"> </w:t>
      </w:r>
      <w:r w:rsidR="006338E0" w:rsidRPr="004B2054">
        <w:rPr>
          <w:highlight w:val="lightGray"/>
        </w:rPr>
        <w:t>x</w:t>
      </w:r>
      <w:r w:rsidR="00560D9C" w:rsidRPr="004B2054">
        <w:rPr>
          <w:highlight w:val="lightGray"/>
        </w:rPr>
        <w:t xml:space="preserve"> </w:t>
      </w:r>
      <w:r w:rsidR="006338E0" w:rsidRPr="004B2054">
        <w:rPr>
          <w:highlight w:val="lightGray"/>
        </w:rPr>
        <w:t>1</w:t>
      </w:r>
      <w:r w:rsidRPr="004B2054">
        <w:rPr>
          <w:highlight w:val="lightGray"/>
        </w:rPr>
        <w:t> </w:t>
      </w:r>
      <w:r w:rsidR="00755D6B" w:rsidRPr="004B2054">
        <w:rPr>
          <w:highlight w:val="lightGray"/>
        </w:rPr>
        <w:t>pillola</w:t>
      </w:r>
      <w:r w:rsidR="00FE271B" w:rsidRPr="004B2054">
        <w:rPr>
          <w:highlight w:val="lightGray"/>
        </w:rPr>
        <w:t xml:space="preserve"> </w:t>
      </w:r>
      <w:r w:rsidR="00D47787" w:rsidRPr="004B2054">
        <w:rPr>
          <w:highlight w:val="lightGray"/>
        </w:rPr>
        <w:t>miksija</w:t>
      </w:r>
      <w:r w:rsidR="00FE271B" w:rsidRPr="004B2054">
        <w:rPr>
          <w:highlight w:val="lightGray"/>
        </w:rPr>
        <w:t xml:space="preserve"> b’rita</w:t>
      </w:r>
    </w:p>
    <w:p w14:paraId="48F3292D" w14:textId="77777777" w:rsidR="00B4324A" w:rsidRPr="004B2054" w:rsidRDefault="00B41D6C" w:rsidP="00B4324A">
      <w:pPr>
        <w:rPr>
          <w:highlight w:val="lightGray"/>
        </w:rPr>
      </w:pPr>
      <w:r w:rsidRPr="004B2054">
        <w:rPr>
          <w:highlight w:val="lightGray"/>
        </w:rPr>
        <w:t>100</w:t>
      </w:r>
      <w:r w:rsidR="00560D9C" w:rsidRPr="004B2054">
        <w:rPr>
          <w:highlight w:val="lightGray"/>
        </w:rPr>
        <w:t xml:space="preserve"> </w:t>
      </w:r>
      <w:r w:rsidR="006338E0" w:rsidRPr="004B2054">
        <w:rPr>
          <w:highlight w:val="lightGray"/>
        </w:rPr>
        <w:t>x</w:t>
      </w:r>
      <w:r w:rsidR="00560D9C" w:rsidRPr="004B2054">
        <w:rPr>
          <w:highlight w:val="lightGray"/>
        </w:rPr>
        <w:t xml:space="preserve"> </w:t>
      </w:r>
      <w:r w:rsidR="006338E0" w:rsidRPr="004B2054">
        <w:rPr>
          <w:highlight w:val="lightGray"/>
        </w:rPr>
        <w:t>1</w:t>
      </w:r>
      <w:r w:rsidRPr="004B2054">
        <w:rPr>
          <w:highlight w:val="lightGray"/>
        </w:rPr>
        <w:t> </w:t>
      </w:r>
      <w:r w:rsidR="00755D6B" w:rsidRPr="004B2054">
        <w:rPr>
          <w:highlight w:val="lightGray"/>
        </w:rPr>
        <w:t>pillola</w:t>
      </w:r>
      <w:r w:rsidR="00FE271B" w:rsidRPr="004B2054">
        <w:rPr>
          <w:highlight w:val="lightGray"/>
        </w:rPr>
        <w:t xml:space="preserve"> </w:t>
      </w:r>
      <w:r w:rsidR="00D47787" w:rsidRPr="004B2054">
        <w:rPr>
          <w:highlight w:val="lightGray"/>
        </w:rPr>
        <w:t>miksija</w:t>
      </w:r>
      <w:r w:rsidR="00FE271B" w:rsidRPr="004B2054">
        <w:rPr>
          <w:highlight w:val="lightGray"/>
        </w:rPr>
        <w:t xml:space="preserve"> b’rita</w:t>
      </w:r>
    </w:p>
    <w:p w14:paraId="337F8DAC" w14:textId="77777777" w:rsidR="00F324C6" w:rsidRPr="004B2054" w:rsidRDefault="00F324C6" w:rsidP="00B4324A">
      <w:pPr>
        <w:rPr>
          <w:szCs w:val="22"/>
        </w:rPr>
      </w:pPr>
    </w:p>
    <w:p w14:paraId="3F6ACFA8" w14:textId="77777777" w:rsidR="00F324C6" w:rsidRPr="004B2054" w:rsidRDefault="00F324C6" w:rsidP="00B4324A">
      <w:pPr>
        <w:rPr>
          <w:szCs w:val="22"/>
        </w:rPr>
      </w:pPr>
    </w:p>
    <w:p w14:paraId="7FAD4781" w14:textId="77777777" w:rsidR="00EF0164" w:rsidRPr="004B2054" w:rsidRDefault="00EF0164" w:rsidP="00315634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bCs/>
          <w:szCs w:val="22"/>
        </w:rPr>
      </w:pPr>
      <w:r w:rsidRPr="004B2054">
        <w:rPr>
          <w:b/>
          <w:bCs/>
          <w:szCs w:val="22"/>
        </w:rPr>
        <w:t>5.</w:t>
      </w:r>
      <w:r w:rsidRPr="004B2054">
        <w:rPr>
          <w:b/>
          <w:bCs/>
          <w:szCs w:val="22"/>
        </w:rPr>
        <w:tab/>
      </w:r>
      <w:r w:rsidR="00794B70" w:rsidRPr="004B2054">
        <w:rPr>
          <w:b/>
          <w:bCs/>
          <w:szCs w:val="22"/>
        </w:rPr>
        <w:t>MOD TA’ KIF U MNEJN JINGĦATA</w:t>
      </w:r>
    </w:p>
    <w:p w14:paraId="359D1A26" w14:textId="77777777" w:rsidR="00EF0164" w:rsidRPr="004B2054" w:rsidRDefault="00EF0164" w:rsidP="00F5413B">
      <w:pPr>
        <w:keepNext/>
        <w:rPr>
          <w:szCs w:val="22"/>
        </w:rPr>
      </w:pPr>
    </w:p>
    <w:p w14:paraId="6700E810" w14:textId="77777777" w:rsidR="00EF0164" w:rsidRPr="004B2054" w:rsidRDefault="00794B70" w:rsidP="00B4324A">
      <w:pPr>
        <w:rPr>
          <w:szCs w:val="22"/>
        </w:rPr>
      </w:pPr>
      <w:r w:rsidRPr="004B2054">
        <w:rPr>
          <w:szCs w:val="22"/>
        </w:rPr>
        <w:t>Aqra l-fuljett ta’ tagħrif qabel l-użu</w:t>
      </w:r>
      <w:r w:rsidR="00EF0164" w:rsidRPr="004B2054">
        <w:rPr>
          <w:szCs w:val="22"/>
        </w:rPr>
        <w:t>.</w:t>
      </w:r>
    </w:p>
    <w:p w14:paraId="28D399DC" w14:textId="77777777" w:rsidR="00F324C6" w:rsidRPr="004B2054" w:rsidRDefault="00794B70" w:rsidP="00B4324A">
      <w:pPr>
        <w:rPr>
          <w:szCs w:val="22"/>
        </w:rPr>
      </w:pPr>
      <w:r w:rsidRPr="004B2054">
        <w:rPr>
          <w:szCs w:val="22"/>
        </w:rPr>
        <w:t>Użu orali</w:t>
      </w:r>
      <w:r w:rsidR="00F324C6" w:rsidRPr="004B2054">
        <w:rPr>
          <w:szCs w:val="22"/>
        </w:rPr>
        <w:t>.</w:t>
      </w:r>
    </w:p>
    <w:p w14:paraId="58C263EA" w14:textId="77777777" w:rsidR="00EF0164" w:rsidRPr="004B2054" w:rsidRDefault="00EF0164" w:rsidP="00B4324A">
      <w:pPr>
        <w:autoSpaceDE w:val="0"/>
        <w:autoSpaceDN w:val="0"/>
        <w:adjustRightInd w:val="0"/>
        <w:rPr>
          <w:szCs w:val="22"/>
        </w:rPr>
      </w:pPr>
    </w:p>
    <w:p w14:paraId="347FDD6D" w14:textId="77777777" w:rsidR="00EF0164" w:rsidRPr="004B2054" w:rsidRDefault="00EF0164" w:rsidP="00B4324A">
      <w:pPr>
        <w:autoSpaceDE w:val="0"/>
        <w:autoSpaceDN w:val="0"/>
        <w:adjustRightInd w:val="0"/>
        <w:rPr>
          <w:szCs w:val="22"/>
        </w:rPr>
      </w:pPr>
    </w:p>
    <w:p w14:paraId="285E7B23" w14:textId="77777777" w:rsidR="00EF0164" w:rsidRPr="004B2054" w:rsidRDefault="00EF0164" w:rsidP="00315634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bCs/>
          <w:szCs w:val="22"/>
        </w:rPr>
      </w:pPr>
      <w:r w:rsidRPr="004B2054">
        <w:rPr>
          <w:b/>
          <w:bCs/>
          <w:szCs w:val="22"/>
        </w:rPr>
        <w:t>6.</w:t>
      </w:r>
      <w:r w:rsidRPr="004B2054">
        <w:rPr>
          <w:b/>
          <w:bCs/>
          <w:szCs w:val="22"/>
        </w:rPr>
        <w:tab/>
      </w:r>
      <w:r w:rsidR="00794B70" w:rsidRPr="004B2054">
        <w:rPr>
          <w:b/>
          <w:bCs/>
          <w:szCs w:val="22"/>
        </w:rPr>
        <w:t>TWISSIJA SPEĊJALI LI L-PRODOTT MEDIĊINALI GĦANDU JINŻAMM FEJN MA JIDHIRX U MA JINTLAĦAQX MIT-TFAL</w:t>
      </w:r>
    </w:p>
    <w:p w14:paraId="4BA6ADB4" w14:textId="77777777" w:rsidR="00EF0164" w:rsidRPr="004B2054" w:rsidRDefault="00EF0164" w:rsidP="00F5413B">
      <w:pPr>
        <w:keepNext/>
        <w:rPr>
          <w:szCs w:val="22"/>
        </w:rPr>
      </w:pPr>
    </w:p>
    <w:p w14:paraId="5462B0E0" w14:textId="77777777" w:rsidR="00B4324A" w:rsidRPr="004B2054" w:rsidRDefault="00794B70" w:rsidP="00C41BF7">
      <w:pPr>
        <w:rPr>
          <w:szCs w:val="22"/>
        </w:rPr>
      </w:pPr>
      <w:r w:rsidRPr="004B2054">
        <w:rPr>
          <w:szCs w:val="22"/>
        </w:rPr>
        <w:t>Żomm fejn ma jidhirx u ma jintlaħaqx mit-tfal.</w:t>
      </w:r>
    </w:p>
    <w:p w14:paraId="69285D16" w14:textId="77777777" w:rsidR="00EF0164" w:rsidRPr="004B2054" w:rsidRDefault="00EF0164" w:rsidP="00B4324A">
      <w:pPr>
        <w:rPr>
          <w:szCs w:val="22"/>
        </w:rPr>
      </w:pPr>
    </w:p>
    <w:p w14:paraId="4C87FB6B" w14:textId="77777777" w:rsidR="00EF0164" w:rsidRPr="004B2054" w:rsidRDefault="00EF0164" w:rsidP="00B4324A">
      <w:pPr>
        <w:rPr>
          <w:szCs w:val="22"/>
        </w:rPr>
      </w:pPr>
    </w:p>
    <w:p w14:paraId="17C51D54" w14:textId="77777777" w:rsidR="00EF0164" w:rsidRPr="004B2054" w:rsidRDefault="00EF0164" w:rsidP="00315634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bCs/>
          <w:szCs w:val="22"/>
        </w:rPr>
      </w:pPr>
      <w:r w:rsidRPr="004B2054">
        <w:rPr>
          <w:b/>
          <w:bCs/>
          <w:szCs w:val="22"/>
        </w:rPr>
        <w:t>7.</w:t>
      </w:r>
      <w:r w:rsidRPr="004B2054">
        <w:rPr>
          <w:b/>
          <w:bCs/>
          <w:szCs w:val="22"/>
        </w:rPr>
        <w:tab/>
      </w:r>
      <w:r w:rsidR="00794B70" w:rsidRPr="004B2054">
        <w:rPr>
          <w:b/>
          <w:bCs/>
          <w:szCs w:val="22"/>
        </w:rPr>
        <w:t>TWISSIJA(IET) SPEĊJALI OĦRA, JEKK MEĦTIEĠA</w:t>
      </w:r>
    </w:p>
    <w:p w14:paraId="0002D0BF" w14:textId="77777777" w:rsidR="00EF0164" w:rsidRPr="004B2054" w:rsidRDefault="00EF0164" w:rsidP="00F5413B">
      <w:pPr>
        <w:keepNext/>
        <w:tabs>
          <w:tab w:val="left" w:pos="749"/>
        </w:tabs>
        <w:rPr>
          <w:szCs w:val="22"/>
        </w:rPr>
      </w:pPr>
    </w:p>
    <w:p w14:paraId="070EEFD4" w14:textId="77777777" w:rsidR="003952EF" w:rsidRPr="004B2054" w:rsidRDefault="003952EF" w:rsidP="00B4324A">
      <w:pPr>
        <w:tabs>
          <w:tab w:val="left" w:pos="749"/>
        </w:tabs>
        <w:rPr>
          <w:szCs w:val="22"/>
        </w:rPr>
      </w:pPr>
    </w:p>
    <w:p w14:paraId="63135395" w14:textId="77777777" w:rsidR="00EF0164" w:rsidRPr="004B2054" w:rsidRDefault="00EF0164" w:rsidP="00315634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bCs/>
          <w:szCs w:val="22"/>
        </w:rPr>
      </w:pPr>
      <w:r w:rsidRPr="004B2054">
        <w:rPr>
          <w:b/>
          <w:bCs/>
          <w:szCs w:val="22"/>
        </w:rPr>
        <w:t>8.</w:t>
      </w:r>
      <w:r w:rsidRPr="004B2054">
        <w:rPr>
          <w:b/>
          <w:bCs/>
          <w:szCs w:val="22"/>
        </w:rPr>
        <w:tab/>
      </w:r>
      <w:r w:rsidR="00794B70" w:rsidRPr="004B2054">
        <w:rPr>
          <w:b/>
          <w:bCs/>
          <w:szCs w:val="22"/>
        </w:rPr>
        <w:t>DATA TA’ SKADENZA</w:t>
      </w:r>
    </w:p>
    <w:p w14:paraId="777A724F" w14:textId="77777777" w:rsidR="00EF0164" w:rsidRPr="004B2054" w:rsidRDefault="00EF0164" w:rsidP="00F5413B">
      <w:pPr>
        <w:keepNext/>
        <w:rPr>
          <w:szCs w:val="22"/>
        </w:rPr>
      </w:pPr>
    </w:p>
    <w:p w14:paraId="2F80391C" w14:textId="77777777" w:rsidR="00B4324A" w:rsidRPr="004B2054" w:rsidRDefault="00794B70" w:rsidP="00B4324A">
      <w:pPr>
        <w:rPr>
          <w:szCs w:val="22"/>
        </w:rPr>
      </w:pPr>
      <w:r w:rsidRPr="004B2054">
        <w:rPr>
          <w:szCs w:val="22"/>
        </w:rPr>
        <w:t>JIS</w:t>
      </w:r>
    </w:p>
    <w:p w14:paraId="651BBD1D" w14:textId="77777777" w:rsidR="00F324C6" w:rsidRPr="004B2054" w:rsidRDefault="00F324C6" w:rsidP="00B4324A">
      <w:pPr>
        <w:rPr>
          <w:szCs w:val="22"/>
        </w:rPr>
      </w:pPr>
    </w:p>
    <w:p w14:paraId="7432E87C" w14:textId="77777777" w:rsidR="00F324C6" w:rsidRPr="004B2054" w:rsidRDefault="00F324C6" w:rsidP="00B4324A">
      <w:pPr>
        <w:rPr>
          <w:szCs w:val="22"/>
        </w:rPr>
      </w:pPr>
    </w:p>
    <w:p w14:paraId="600DCCEA" w14:textId="77777777" w:rsidR="00EF0164" w:rsidRPr="004B2054" w:rsidRDefault="00EF0164" w:rsidP="00315634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bCs/>
          <w:szCs w:val="22"/>
        </w:rPr>
      </w:pPr>
      <w:r w:rsidRPr="004B2054">
        <w:rPr>
          <w:b/>
          <w:bCs/>
          <w:szCs w:val="22"/>
        </w:rPr>
        <w:lastRenderedPageBreak/>
        <w:t>9.</w:t>
      </w:r>
      <w:r w:rsidRPr="004B2054">
        <w:rPr>
          <w:b/>
          <w:bCs/>
          <w:szCs w:val="22"/>
        </w:rPr>
        <w:tab/>
      </w:r>
      <w:r w:rsidR="00794B70" w:rsidRPr="004B2054">
        <w:rPr>
          <w:b/>
          <w:bCs/>
          <w:szCs w:val="22"/>
        </w:rPr>
        <w:t>KONDIZZJONIJIET SPEĊJALI TA’ KIF JINĦAŻEN</w:t>
      </w:r>
    </w:p>
    <w:p w14:paraId="0C7B0E31" w14:textId="77777777" w:rsidR="00EF0164" w:rsidRPr="004B2054" w:rsidRDefault="00EF0164" w:rsidP="00F5413B">
      <w:pPr>
        <w:keepNext/>
        <w:rPr>
          <w:szCs w:val="22"/>
        </w:rPr>
      </w:pPr>
    </w:p>
    <w:p w14:paraId="67DC37D4" w14:textId="77777777" w:rsidR="0082157B" w:rsidRPr="004B2054" w:rsidRDefault="0082157B" w:rsidP="00315634">
      <w:pPr>
        <w:rPr>
          <w:szCs w:val="22"/>
        </w:rPr>
      </w:pPr>
    </w:p>
    <w:p w14:paraId="0656AB8B" w14:textId="77777777" w:rsidR="00EF0164" w:rsidRPr="004B2054" w:rsidRDefault="00EF0164" w:rsidP="00F5413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szCs w:val="22"/>
        </w:rPr>
      </w:pPr>
      <w:r w:rsidRPr="004B2054">
        <w:rPr>
          <w:b/>
          <w:szCs w:val="22"/>
        </w:rPr>
        <w:t>10.</w:t>
      </w:r>
      <w:r w:rsidRPr="004B2054">
        <w:rPr>
          <w:b/>
          <w:szCs w:val="22"/>
        </w:rPr>
        <w:tab/>
      </w:r>
      <w:r w:rsidR="00794B70" w:rsidRPr="004B2054">
        <w:rPr>
          <w:b/>
          <w:szCs w:val="22"/>
        </w:rPr>
        <w:t>PREKAWZJONIJIET SPEĊJALI GĦAR-RIMI TA’ PRODOTTI MEDIĊINALI MHUX UŻATI JEW SKART MINN DAWN IL-PRODOTTI MEDIĊINALI, JEKK HEMM BŻONN</w:t>
      </w:r>
    </w:p>
    <w:p w14:paraId="45FF99B6" w14:textId="77777777" w:rsidR="00EF0164" w:rsidRPr="004B2054" w:rsidRDefault="00EF0164" w:rsidP="00F5413B">
      <w:pPr>
        <w:keepNext/>
        <w:rPr>
          <w:szCs w:val="22"/>
        </w:rPr>
      </w:pPr>
    </w:p>
    <w:p w14:paraId="79B8A704" w14:textId="77777777" w:rsidR="0082157B" w:rsidRPr="004B2054" w:rsidRDefault="0082157B" w:rsidP="00B4324A">
      <w:pPr>
        <w:rPr>
          <w:szCs w:val="22"/>
        </w:rPr>
      </w:pPr>
    </w:p>
    <w:p w14:paraId="3BEC44BB" w14:textId="77777777" w:rsidR="00EF0164" w:rsidRPr="004B2054" w:rsidRDefault="00EF0164" w:rsidP="00F5413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szCs w:val="22"/>
        </w:rPr>
      </w:pPr>
      <w:r w:rsidRPr="004B2054">
        <w:rPr>
          <w:b/>
          <w:szCs w:val="22"/>
        </w:rPr>
        <w:t>11.</w:t>
      </w:r>
      <w:r w:rsidRPr="004B2054">
        <w:rPr>
          <w:b/>
          <w:szCs w:val="22"/>
        </w:rPr>
        <w:tab/>
      </w:r>
      <w:r w:rsidR="00794B70" w:rsidRPr="004B2054">
        <w:rPr>
          <w:b/>
          <w:szCs w:val="22"/>
        </w:rPr>
        <w:t>ISEM U INDIRIZZ TAD-DETENTUR TAL-AWTORIZZAZZJONI GĦAT-TQEGĦID FIS-SUQ</w:t>
      </w:r>
    </w:p>
    <w:p w14:paraId="72159292" w14:textId="77777777" w:rsidR="00EF0164" w:rsidRPr="004B2054" w:rsidRDefault="00EF0164" w:rsidP="00F5413B">
      <w:pPr>
        <w:keepNext/>
        <w:rPr>
          <w:szCs w:val="22"/>
        </w:rPr>
      </w:pPr>
    </w:p>
    <w:p w14:paraId="40A4E6AC" w14:textId="77777777" w:rsidR="00BF1CAD" w:rsidRPr="004B2054" w:rsidRDefault="00BF1CAD" w:rsidP="00B4324A">
      <w:pPr>
        <w:autoSpaceDE w:val="0"/>
        <w:autoSpaceDN w:val="0"/>
        <w:adjustRightInd w:val="0"/>
        <w:rPr>
          <w:szCs w:val="22"/>
        </w:rPr>
      </w:pPr>
      <w:r w:rsidRPr="004B2054">
        <w:rPr>
          <w:szCs w:val="22"/>
        </w:rPr>
        <w:t>Janssen</w:t>
      </w:r>
      <w:r w:rsidR="00F622BE" w:rsidRPr="004B2054">
        <w:rPr>
          <w:szCs w:val="22"/>
        </w:rPr>
        <w:noBreakHyphen/>
      </w:r>
      <w:r w:rsidRPr="004B2054">
        <w:rPr>
          <w:szCs w:val="22"/>
        </w:rPr>
        <w:t>Cilag International NV</w:t>
      </w:r>
    </w:p>
    <w:p w14:paraId="1132233D" w14:textId="77777777" w:rsidR="00BF1CAD" w:rsidRPr="004B2054" w:rsidRDefault="00BF1CAD" w:rsidP="00B4324A">
      <w:pPr>
        <w:autoSpaceDE w:val="0"/>
        <w:autoSpaceDN w:val="0"/>
        <w:adjustRightInd w:val="0"/>
        <w:rPr>
          <w:szCs w:val="22"/>
        </w:rPr>
      </w:pPr>
      <w:r w:rsidRPr="004B2054">
        <w:rPr>
          <w:szCs w:val="22"/>
        </w:rPr>
        <w:t>Turnhoutseweg 30</w:t>
      </w:r>
    </w:p>
    <w:p w14:paraId="4B7E8AF7" w14:textId="77777777" w:rsidR="00BF1CAD" w:rsidRPr="004B2054" w:rsidRDefault="00BF1CAD" w:rsidP="00B4324A">
      <w:pPr>
        <w:autoSpaceDE w:val="0"/>
        <w:autoSpaceDN w:val="0"/>
        <w:adjustRightInd w:val="0"/>
        <w:rPr>
          <w:szCs w:val="22"/>
        </w:rPr>
      </w:pPr>
      <w:r w:rsidRPr="004B2054">
        <w:rPr>
          <w:szCs w:val="22"/>
        </w:rPr>
        <w:t>B</w:t>
      </w:r>
      <w:r w:rsidR="00F622BE" w:rsidRPr="004B2054">
        <w:rPr>
          <w:szCs w:val="22"/>
        </w:rPr>
        <w:noBreakHyphen/>
      </w:r>
      <w:r w:rsidRPr="004B2054">
        <w:rPr>
          <w:szCs w:val="22"/>
        </w:rPr>
        <w:t>2340 Beerse</w:t>
      </w:r>
    </w:p>
    <w:p w14:paraId="50A5FB39" w14:textId="77777777" w:rsidR="00EF0164" w:rsidRPr="004B2054" w:rsidRDefault="00794B70" w:rsidP="00B4324A">
      <w:pPr>
        <w:rPr>
          <w:szCs w:val="22"/>
        </w:rPr>
      </w:pPr>
      <w:r w:rsidRPr="004B2054">
        <w:rPr>
          <w:szCs w:val="22"/>
        </w:rPr>
        <w:t>Il-Belġju</w:t>
      </w:r>
    </w:p>
    <w:p w14:paraId="0AA39D37" w14:textId="77777777" w:rsidR="00B3140E" w:rsidRPr="004B2054" w:rsidRDefault="00B3140E" w:rsidP="00B4324A">
      <w:pPr>
        <w:rPr>
          <w:szCs w:val="22"/>
        </w:rPr>
      </w:pPr>
    </w:p>
    <w:p w14:paraId="41D302D9" w14:textId="77777777" w:rsidR="00D00FCA" w:rsidRPr="004B2054" w:rsidRDefault="00D00FCA" w:rsidP="00B4324A">
      <w:pPr>
        <w:rPr>
          <w:szCs w:val="22"/>
        </w:rPr>
      </w:pPr>
    </w:p>
    <w:p w14:paraId="57211DB1" w14:textId="77777777" w:rsidR="00EF0164" w:rsidRPr="004B2054" w:rsidRDefault="00EF0164" w:rsidP="00315634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bCs/>
          <w:szCs w:val="22"/>
        </w:rPr>
      </w:pPr>
      <w:r w:rsidRPr="004B2054">
        <w:rPr>
          <w:b/>
          <w:bCs/>
          <w:szCs w:val="22"/>
        </w:rPr>
        <w:t>12.</w:t>
      </w:r>
      <w:r w:rsidRPr="004B2054">
        <w:rPr>
          <w:b/>
          <w:bCs/>
          <w:szCs w:val="22"/>
        </w:rPr>
        <w:tab/>
      </w:r>
      <w:r w:rsidR="00794B70" w:rsidRPr="004B2054">
        <w:rPr>
          <w:b/>
          <w:bCs/>
          <w:szCs w:val="22"/>
        </w:rPr>
        <w:t>NUMRU(I) TAL-AWTORIZZAZZJONI GĦAT-TQEGĦID FIS-SUQ</w:t>
      </w:r>
    </w:p>
    <w:p w14:paraId="2C7CE77E" w14:textId="77777777" w:rsidR="00EF0164" w:rsidRPr="004B2054" w:rsidRDefault="00EF0164" w:rsidP="00F5413B">
      <w:pPr>
        <w:keepNext/>
        <w:rPr>
          <w:szCs w:val="22"/>
        </w:rPr>
      </w:pPr>
    </w:p>
    <w:p w14:paraId="4EC99E98" w14:textId="77777777" w:rsidR="00821453" w:rsidRPr="004B2054" w:rsidRDefault="00821453" w:rsidP="00B4324A">
      <w:pPr>
        <w:rPr>
          <w:szCs w:val="22"/>
        </w:rPr>
      </w:pPr>
      <w:r w:rsidRPr="004B2054">
        <w:rPr>
          <w:szCs w:val="22"/>
        </w:rPr>
        <w:t>EU/1/13/884/001 (</w:t>
      </w:r>
      <w:r w:rsidR="00772119" w:rsidRPr="004B2054">
        <w:rPr>
          <w:szCs w:val="22"/>
        </w:rPr>
        <w:t xml:space="preserve">100 mg </w:t>
      </w:r>
      <w:r w:rsidR="00DB5DF1" w:rsidRPr="004B2054">
        <w:rPr>
          <w:szCs w:val="22"/>
        </w:rPr>
        <w:t>–</w:t>
      </w:r>
      <w:r w:rsidR="00772119" w:rsidRPr="004B2054">
        <w:rPr>
          <w:szCs w:val="22"/>
        </w:rPr>
        <w:t xml:space="preserve"> </w:t>
      </w:r>
      <w:r w:rsidRPr="004B2054">
        <w:rPr>
          <w:szCs w:val="22"/>
        </w:rPr>
        <w:t>10 pilloli</w:t>
      </w:r>
      <w:r w:rsidR="004C042B" w:rsidRPr="004B2054">
        <w:rPr>
          <w:szCs w:val="22"/>
        </w:rPr>
        <w:t xml:space="preserve"> </w:t>
      </w:r>
      <w:bookmarkStart w:id="243" w:name="_Hlk515771560"/>
      <w:r w:rsidR="004C042B" w:rsidRPr="004B2054">
        <w:rPr>
          <w:szCs w:val="22"/>
        </w:rPr>
        <w:t>x</w:t>
      </w:r>
      <w:bookmarkStart w:id="244" w:name="_Hlk515771635"/>
      <w:r w:rsidR="004C042B" w:rsidRPr="004B2054">
        <w:rPr>
          <w:szCs w:val="22"/>
        </w:rPr>
        <w:t>1 miksija b’rita</w:t>
      </w:r>
      <w:bookmarkEnd w:id="243"/>
      <w:bookmarkEnd w:id="244"/>
      <w:r w:rsidRPr="004B2054">
        <w:rPr>
          <w:szCs w:val="22"/>
        </w:rPr>
        <w:t>)</w:t>
      </w:r>
    </w:p>
    <w:p w14:paraId="27D6148C" w14:textId="77777777" w:rsidR="00821453" w:rsidRPr="004B2054" w:rsidRDefault="00821453" w:rsidP="00B4324A">
      <w:pPr>
        <w:rPr>
          <w:szCs w:val="22"/>
          <w:highlight w:val="lightGray"/>
        </w:rPr>
      </w:pPr>
      <w:r w:rsidRPr="004B2054">
        <w:rPr>
          <w:szCs w:val="22"/>
          <w:highlight w:val="lightGray"/>
        </w:rPr>
        <w:t>EU/1/13/884/002 (</w:t>
      </w:r>
      <w:r w:rsidR="00772119" w:rsidRPr="004B2054">
        <w:rPr>
          <w:szCs w:val="22"/>
          <w:highlight w:val="lightGray"/>
        </w:rPr>
        <w:t xml:space="preserve">100 mg </w:t>
      </w:r>
      <w:r w:rsidR="00DB5DF1" w:rsidRPr="004B2054">
        <w:rPr>
          <w:szCs w:val="22"/>
          <w:highlight w:val="lightGray"/>
        </w:rPr>
        <w:t>–</w:t>
      </w:r>
      <w:r w:rsidR="00772119" w:rsidRPr="004B2054">
        <w:rPr>
          <w:szCs w:val="22"/>
          <w:highlight w:val="lightGray"/>
        </w:rPr>
        <w:t xml:space="preserve"> </w:t>
      </w:r>
      <w:r w:rsidRPr="004B2054">
        <w:rPr>
          <w:szCs w:val="22"/>
          <w:highlight w:val="lightGray"/>
        </w:rPr>
        <w:t>30 pillola</w:t>
      </w:r>
      <w:r w:rsidR="004C042B" w:rsidRPr="004B2054">
        <w:rPr>
          <w:szCs w:val="22"/>
          <w:highlight w:val="lightGray"/>
        </w:rPr>
        <w:t xml:space="preserve"> x1 miksija b’rita</w:t>
      </w:r>
      <w:r w:rsidRPr="004B2054">
        <w:rPr>
          <w:szCs w:val="22"/>
          <w:highlight w:val="lightGray"/>
        </w:rPr>
        <w:t>)</w:t>
      </w:r>
    </w:p>
    <w:p w14:paraId="5ADF04D7" w14:textId="77777777" w:rsidR="00821453" w:rsidRPr="004B2054" w:rsidRDefault="00821453" w:rsidP="00B4324A">
      <w:pPr>
        <w:rPr>
          <w:szCs w:val="22"/>
          <w:highlight w:val="lightGray"/>
        </w:rPr>
      </w:pPr>
      <w:r w:rsidRPr="004B2054">
        <w:rPr>
          <w:szCs w:val="22"/>
          <w:highlight w:val="lightGray"/>
        </w:rPr>
        <w:t>EU/1/13/884/003 (</w:t>
      </w:r>
      <w:r w:rsidR="00772119" w:rsidRPr="004B2054">
        <w:rPr>
          <w:szCs w:val="22"/>
          <w:highlight w:val="lightGray"/>
        </w:rPr>
        <w:t xml:space="preserve">100 mg </w:t>
      </w:r>
      <w:r w:rsidR="00DB5DF1" w:rsidRPr="004B2054">
        <w:rPr>
          <w:highlight w:val="lightGray"/>
        </w:rPr>
        <w:t>–</w:t>
      </w:r>
      <w:r w:rsidR="00772119" w:rsidRPr="004B2054">
        <w:rPr>
          <w:szCs w:val="22"/>
          <w:highlight w:val="lightGray"/>
        </w:rPr>
        <w:t xml:space="preserve"> </w:t>
      </w:r>
      <w:r w:rsidRPr="004B2054">
        <w:rPr>
          <w:szCs w:val="22"/>
          <w:highlight w:val="lightGray"/>
        </w:rPr>
        <w:t>90 pillola</w:t>
      </w:r>
      <w:r w:rsidR="004C042B" w:rsidRPr="004B2054">
        <w:rPr>
          <w:szCs w:val="22"/>
          <w:highlight w:val="lightGray"/>
        </w:rPr>
        <w:t xml:space="preserve"> x1 miksija b’rita</w:t>
      </w:r>
      <w:r w:rsidRPr="004B2054">
        <w:rPr>
          <w:szCs w:val="22"/>
          <w:highlight w:val="lightGray"/>
        </w:rPr>
        <w:t>)</w:t>
      </w:r>
    </w:p>
    <w:p w14:paraId="38C99EF9" w14:textId="77777777" w:rsidR="00821453" w:rsidRPr="004B2054" w:rsidRDefault="00821453" w:rsidP="00B4324A">
      <w:pPr>
        <w:rPr>
          <w:szCs w:val="22"/>
          <w:highlight w:val="lightGray"/>
        </w:rPr>
      </w:pPr>
      <w:r w:rsidRPr="004B2054">
        <w:rPr>
          <w:szCs w:val="22"/>
          <w:highlight w:val="lightGray"/>
        </w:rPr>
        <w:t>EU/1/13/884/004 (</w:t>
      </w:r>
      <w:r w:rsidR="00772119" w:rsidRPr="004B2054">
        <w:rPr>
          <w:szCs w:val="22"/>
          <w:highlight w:val="lightGray"/>
        </w:rPr>
        <w:t xml:space="preserve">100 mg </w:t>
      </w:r>
      <w:r w:rsidR="00DB5DF1" w:rsidRPr="004B2054">
        <w:rPr>
          <w:szCs w:val="22"/>
          <w:highlight w:val="lightGray"/>
        </w:rPr>
        <w:t>–</w:t>
      </w:r>
      <w:r w:rsidR="00772119" w:rsidRPr="004B2054">
        <w:rPr>
          <w:szCs w:val="22"/>
          <w:highlight w:val="lightGray"/>
        </w:rPr>
        <w:t xml:space="preserve"> </w:t>
      </w:r>
      <w:r w:rsidRPr="004B2054">
        <w:rPr>
          <w:szCs w:val="22"/>
          <w:highlight w:val="lightGray"/>
        </w:rPr>
        <w:t>100 pillola</w:t>
      </w:r>
      <w:r w:rsidR="004C042B" w:rsidRPr="004B2054">
        <w:rPr>
          <w:szCs w:val="22"/>
          <w:highlight w:val="lightGray"/>
        </w:rPr>
        <w:t xml:space="preserve"> x1 miksija b’rita</w:t>
      </w:r>
      <w:r w:rsidRPr="004B2054">
        <w:rPr>
          <w:szCs w:val="22"/>
          <w:highlight w:val="lightGray"/>
        </w:rPr>
        <w:t>)</w:t>
      </w:r>
    </w:p>
    <w:p w14:paraId="29E47B65" w14:textId="77777777" w:rsidR="00821453" w:rsidRPr="004B2054" w:rsidRDefault="00821453" w:rsidP="00B4324A">
      <w:pPr>
        <w:rPr>
          <w:szCs w:val="22"/>
          <w:highlight w:val="lightGray"/>
        </w:rPr>
      </w:pPr>
      <w:r w:rsidRPr="004B2054">
        <w:rPr>
          <w:szCs w:val="22"/>
          <w:highlight w:val="lightGray"/>
        </w:rPr>
        <w:t>EU/1/13/884/005 (</w:t>
      </w:r>
      <w:r w:rsidR="00772119" w:rsidRPr="004B2054">
        <w:rPr>
          <w:szCs w:val="22"/>
          <w:highlight w:val="lightGray"/>
        </w:rPr>
        <w:t xml:space="preserve">300 mg </w:t>
      </w:r>
      <w:r w:rsidR="00DB5DF1" w:rsidRPr="004B2054">
        <w:rPr>
          <w:szCs w:val="22"/>
          <w:highlight w:val="lightGray"/>
        </w:rPr>
        <w:t>–</w:t>
      </w:r>
      <w:r w:rsidR="00772119" w:rsidRPr="004B2054">
        <w:rPr>
          <w:szCs w:val="22"/>
          <w:highlight w:val="lightGray"/>
        </w:rPr>
        <w:t xml:space="preserve"> </w:t>
      </w:r>
      <w:r w:rsidR="00B15A41" w:rsidRPr="004B2054">
        <w:rPr>
          <w:szCs w:val="22"/>
          <w:highlight w:val="lightGray"/>
        </w:rPr>
        <w:t>10 pillola</w:t>
      </w:r>
      <w:r w:rsidR="004C042B" w:rsidRPr="004B2054">
        <w:rPr>
          <w:szCs w:val="22"/>
          <w:highlight w:val="lightGray"/>
        </w:rPr>
        <w:t xml:space="preserve"> x1 miksija b’rita</w:t>
      </w:r>
      <w:r w:rsidRPr="004B2054">
        <w:rPr>
          <w:szCs w:val="22"/>
          <w:highlight w:val="lightGray"/>
        </w:rPr>
        <w:t>)</w:t>
      </w:r>
    </w:p>
    <w:p w14:paraId="3D5E895D" w14:textId="77777777" w:rsidR="00821453" w:rsidRPr="004B2054" w:rsidRDefault="00821453" w:rsidP="00B4324A">
      <w:pPr>
        <w:rPr>
          <w:szCs w:val="22"/>
          <w:highlight w:val="lightGray"/>
        </w:rPr>
      </w:pPr>
      <w:r w:rsidRPr="004B2054">
        <w:rPr>
          <w:szCs w:val="22"/>
          <w:highlight w:val="lightGray"/>
        </w:rPr>
        <w:t>EU/1/13/884/006 (</w:t>
      </w:r>
      <w:r w:rsidR="00772119" w:rsidRPr="004B2054">
        <w:rPr>
          <w:szCs w:val="22"/>
          <w:highlight w:val="lightGray"/>
        </w:rPr>
        <w:t xml:space="preserve">300 mg </w:t>
      </w:r>
      <w:r w:rsidR="00DB5DF1" w:rsidRPr="004B2054">
        <w:rPr>
          <w:szCs w:val="22"/>
          <w:highlight w:val="lightGray"/>
        </w:rPr>
        <w:t>–</w:t>
      </w:r>
      <w:r w:rsidR="00772119" w:rsidRPr="004B2054">
        <w:rPr>
          <w:szCs w:val="22"/>
          <w:highlight w:val="lightGray"/>
        </w:rPr>
        <w:t xml:space="preserve"> </w:t>
      </w:r>
      <w:r w:rsidRPr="004B2054">
        <w:rPr>
          <w:szCs w:val="22"/>
          <w:highlight w:val="lightGray"/>
        </w:rPr>
        <w:t>30 pillola</w:t>
      </w:r>
      <w:r w:rsidR="006E11D9" w:rsidRPr="004B2054">
        <w:rPr>
          <w:szCs w:val="22"/>
          <w:highlight w:val="lightGray"/>
        </w:rPr>
        <w:t xml:space="preserve"> </w:t>
      </w:r>
      <w:r w:rsidR="004C042B" w:rsidRPr="004B2054">
        <w:rPr>
          <w:szCs w:val="22"/>
          <w:highlight w:val="lightGray"/>
        </w:rPr>
        <w:t>x1 miksija b’rita</w:t>
      </w:r>
      <w:r w:rsidRPr="004B2054">
        <w:rPr>
          <w:szCs w:val="22"/>
          <w:highlight w:val="lightGray"/>
        </w:rPr>
        <w:t>)</w:t>
      </w:r>
    </w:p>
    <w:p w14:paraId="6EC88D0C" w14:textId="77777777" w:rsidR="00821453" w:rsidRPr="004B2054" w:rsidRDefault="00821453" w:rsidP="00B4324A">
      <w:pPr>
        <w:rPr>
          <w:szCs w:val="22"/>
          <w:highlight w:val="lightGray"/>
        </w:rPr>
      </w:pPr>
      <w:r w:rsidRPr="004B2054">
        <w:rPr>
          <w:szCs w:val="22"/>
          <w:highlight w:val="lightGray"/>
        </w:rPr>
        <w:t>EU/1/13/884/007 (</w:t>
      </w:r>
      <w:r w:rsidR="00772119" w:rsidRPr="004B2054">
        <w:rPr>
          <w:szCs w:val="22"/>
          <w:highlight w:val="lightGray"/>
        </w:rPr>
        <w:t xml:space="preserve">300 mg </w:t>
      </w:r>
      <w:r w:rsidR="00DB5DF1" w:rsidRPr="004B2054">
        <w:rPr>
          <w:szCs w:val="22"/>
          <w:highlight w:val="lightGray"/>
        </w:rPr>
        <w:t>–</w:t>
      </w:r>
      <w:r w:rsidR="00772119" w:rsidRPr="004B2054">
        <w:rPr>
          <w:szCs w:val="22"/>
          <w:highlight w:val="lightGray"/>
        </w:rPr>
        <w:t xml:space="preserve"> </w:t>
      </w:r>
      <w:r w:rsidRPr="004B2054">
        <w:rPr>
          <w:szCs w:val="22"/>
          <w:highlight w:val="lightGray"/>
        </w:rPr>
        <w:t>90 pillola</w:t>
      </w:r>
      <w:r w:rsidR="006E11D9" w:rsidRPr="004B2054">
        <w:rPr>
          <w:szCs w:val="22"/>
          <w:highlight w:val="lightGray"/>
        </w:rPr>
        <w:t xml:space="preserve"> </w:t>
      </w:r>
      <w:r w:rsidR="004C042B" w:rsidRPr="004B2054">
        <w:rPr>
          <w:szCs w:val="22"/>
          <w:highlight w:val="lightGray"/>
        </w:rPr>
        <w:t>x1 miksija b’rita</w:t>
      </w:r>
      <w:r w:rsidRPr="004B2054">
        <w:rPr>
          <w:szCs w:val="22"/>
          <w:highlight w:val="lightGray"/>
        </w:rPr>
        <w:t>)</w:t>
      </w:r>
    </w:p>
    <w:p w14:paraId="1ED80484" w14:textId="77777777" w:rsidR="00821453" w:rsidRPr="004B2054" w:rsidRDefault="00821453" w:rsidP="00B4324A">
      <w:pPr>
        <w:rPr>
          <w:szCs w:val="22"/>
        </w:rPr>
      </w:pPr>
      <w:r w:rsidRPr="004B2054">
        <w:rPr>
          <w:szCs w:val="22"/>
          <w:highlight w:val="lightGray"/>
        </w:rPr>
        <w:t>EU/1/13/884/008 (</w:t>
      </w:r>
      <w:r w:rsidR="00772119" w:rsidRPr="004B2054">
        <w:rPr>
          <w:szCs w:val="22"/>
          <w:highlight w:val="lightGray"/>
        </w:rPr>
        <w:t xml:space="preserve">300 mg </w:t>
      </w:r>
      <w:r w:rsidR="00DB5DF1" w:rsidRPr="004B2054">
        <w:rPr>
          <w:szCs w:val="22"/>
          <w:highlight w:val="lightGray"/>
        </w:rPr>
        <w:t>–</w:t>
      </w:r>
      <w:r w:rsidR="00772119" w:rsidRPr="004B2054">
        <w:rPr>
          <w:szCs w:val="22"/>
          <w:highlight w:val="lightGray"/>
        </w:rPr>
        <w:t xml:space="preserve"> </w:t>
      </w:r>
      <w:r w:rsidRPr="004B2054">
        <w:rPr>
          <w:szCs w:val="22"/>
          <w:highlight w:val="lightGray"/>
        </w:rPr>
        <w:t>100 pillola</w:t>
      </w:r>
      <w:r w:rsidR="006E11D9" w:rsidRPr="004B2054">
        <w:rPr>
          <w:szCs w:val="22"/>
          <w:highlight w:val="lightGray"/>
        </w:rPr>
        <w:t xml:space="preserve"> </w:t>
      </w:r>
      <w:r w:rsidR="004C042B" w:rsidRPr="004B2054">
        <w:rPr>
          <w:szCs w:val="22"/>
          <w:highlight w:val="lightGray"/>
        </w:rPr>
        <w:t>x1 miksija b’rita</w:t>
      </w:r>
      <w:r w:rsidRPr="004B2054">
        <w:rPr>
          <w:szCs w:val="22"/>
          <w:highlight w:val="lightGray"/>
        </w:rPr>
        <w:t>)</w:t>
      </w:r>
    </w:p>
    <w:p w14:paraId="6031F8DE" w14:textId="77777777" w:rsidR="00EF0164" w:rsidRPr="004B2054" w:rsidRDefault="00EF0164" w:rsidP="00B4324A">
      <w:pPr>
        <w:rPr>
          <w:szCs w:val="22"/>
        </w:rPr>
      </w:pPr>
    </w:p>
    <w:p w14:paraId="78255056" w14:textId="77777777" w:rsidR="00EF0164" w:rsidRPr="004B2054" w:rsidRDefault="00EF0164" w:rsidP="00B4324A">
      <w:pPr>
        <w:rPr>
          <w:szCs w:val="22"/>
        </w:rPr>
      </w:pPr>
    </w:p>
    <w:p w14:paraId="4A87DE77" w14:textId="77777777" w:rsidR="00EF0164" w:rsidRPr="004B2054" w:rsidRDefault="00EF0164" w:rsidP="00315634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bCs/>
          <w:szCs w:val="22"/>
        </w:rPr>
      </w:pPr>
      <w:r w:rsidRPr="004B2054">
        <w:rPr>
          <w:b/>
          <w:bCs/>
          <w:szCs w:val="22"/>
        </w:rPr>
        <w:t>13.</w:t>
      </w:r>
      <w:r w:rsidRPr="004B2054">
        <w:rPr>
          <w:b/>
          <w:bCs/>
          <w:szCs w:val="22"/>
        </w:rPr>
        <w:tab/>
      </w:r>
      <w:r w:rsidR="00794B70" w:rsidRPr="004B2054">
        <w:rPr>
          <w:b/>
          <w:bCs/>
          <w:szCs w:val="22"/>
        </w:rPr>
        <w:t>NUMRU TAL-LOTT</w:t>
      </w:r>
    </w:p>
    <w:p w14:paraId="596E525F" w14:textId="77777777" w:rsidR="00EF0164" w:rsidRPr="004B2054" w:rsidRDefault="00EF0164" w:rsidP="00F5413B">
      <w:pPr>
        <w:keepNext/>
        <w:rPr>
          <w:i/>
          <w:szCs w:val="22"/>
        </w:rPr>
      </w:pPr>
    </w:p>
    <w:p w14:paraId="785AE9DD" w14:textId="77777777" w:rsidR="00EF0164" w:rsidRPr="004B2054" w:rsidRDefault="00794B70" w:rsidP="00B4324A">
      <w:pPr>
        <w:rPr>
          <w:szCs w:val="22"/>
        </w:rPr>
      </w:pPr>
      <w:r w:rsidRPr="004B2054">
        <w:rPr>
          <w:szCs w:val="22"/>
        </w:rPr>
        <w:t>LOTT</w:t>
      </w:r>
    </w:p>
    <w:p w14:paraId="52CABDF1" w14:textId="77777777" w:rsidR="00F324C6" w:rsidRPr="004B2054" w:rsidRDefault="00F324C6" w:rsidP="00B4324A">
      <w:pPr>
        <w:rPr>
          <w:szCs w:val="22"/>
        </w:rPr>
      </w:pPr>
    </w:p>
    <w:p w14:paraId="46E5ADBA" w14:textId="77777777" w:rsidR="00F324C6" w:rsidRPr="004B2054" w:rsidRDefault="00F324C6" w:rsidP="00B4324A">
      <w:pPr>
        <w:rPr>
          <w:szCs w:val="22"/>
        </w:rPr>
      </w:pPr>
    </w:p>
    <w:p w14:paraId="744696FA" w14:textId="77777777" w:rsidR="00EF0164" w:rsidRPr="004B2054" w:rsidRDefault="00EF0164" w:rsidP="00315634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bCs/>
          <w:szCs w:val="22"/>
        </w:rPr>
      </w:pPr>
      <w:r w:rsidRPr="004B2054">
        <w:rPr>
          <w:b/>
          <w:bCs/>
          <w:szCs w:val="22"/>
        </w:rPr>
        <w:t>14.</w:t>
      </w:r>
      <w:r w:rsidRPr="004B2054">
        <w:rPr>
          <w:b/>
          <w:bCs/>
          <w:szCs w:val="22"/>
        </w:rPr>
        <w:tab/>
      </w:r>
      <w:r w:rsidR="00794B70" w:rsidRPr="004B2054">
        <w:rPr>
          <w:b/>
          <w:bCs/>
          <w:szCs w:val="22"/>
        </w:rPr>
        <w:t>KLASSIFIKAZZJONI ĠENERALI TA’ KIF JINGĦATA</w:t>
      </w:r>
    </w:p>
    <w:p w14:paraId="531AEFED" w14:textId="77777777" w:rsidR="00EF0164" w:rsidRPr="004B2054" w:rsidRDefault="00EF0164" w:rsidP="00105797">
      <w:pPr>
        <w:keepNext/>
        <w:rPr>
          <w:szCs w:val="22"/>
        </w:rPr>
      </w:pPr>
    </w:p>
    <w:p w14:paraId="4B7341B8" w14:textId="77777777" w:rsidR="00EF0164" w:rsidRPr="004B2054" w:rsidRDefault="00EF0164" w:rsidP="00B4324A">
      <w:pPr>
        <w:rPr>
          <w:szCs w:val="22"/>
        </w:rPr>
      </w:pPr>
    </w:p>
    <w:p w14:paraId="1FAD1BE5" w14:textId="77777777" w:rsidR="00EF0164" w:rsidRPr="004B2054" w:rsidRDefault="00EF0164" w:rsidP="00315634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bCs/>
          <w:szCs w:val="22"/>
        </w:rPr>
      </w:pPr>
      <w:r w:rsidRPr="004B2054">
        <w:rPr>
          <w:b/>
          <w:bCs/>
          <w:szCs w:val="22"/>
        </w:rPr>
        <w:t>15.</w:t>
      </w:r>
      <w:r w:rsidRPr="004B2054">
        <w:rPr>
          <w:b/>
          <w:bCs/>
          <w:szCs w:val="22"/>
        </w:rPr>
        <w:tab/>
      </w:r>
      <w:r w:rsidR="00794B70" w:rsidRPr="004B2054">
        <w:rPr>
          <w:b/>
          <w:bCs/>
          <w:szCs w:val="22"/>
        </w:rPr>
        <w:t>ISTRUZZJONIJIET DWAR L-UŻU</w:t>
      </w:r>
    </w:p>
    <w:p w14:paraId="4F13D0D2" w14:textId="77777777" w:rsidR="00EF0164" w:rsidRPr="004B2054" w:rsidRDefault="00EF0164" w:rsidP="00F5413B">
      <w:pPr>
        <w:keepNext/>
        <w:rPr>
          <w:szCs w:val="22"/>
        </w:rPr>
      </w:pPr>
    </w:p>
    <w:p w14:paraId="463EDDB5" w14:textId="77777777" w:rsidR="00EF0164" w:rsidRPr="004B2054" w:rsidRDefault="00EF0164" w:rsidP="00B4324A">
      <w:pPr>
        <w:rPr>
          <w:szCs w:val="22"/>
        </w:rPr>
      </w:pPr>
    </w:p>
    <w:p w14:paraId="74CC454A" w14:textId="77777777" w:rsidR="00EF0164" w:rsidRPr="004B2054" w:rsidRDefault="00EF0164" w:rsidP="00315634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bCs/>
          <w:szCs w:val="22"/>
        </w:rPr>
      </w:pPr>
      <w:r w:rsidRPr="004B2054">
        <w:rPr>
          <w:b/>
          <w:bCs/>
          <w:szCs w:val="22"/>
        </w:rPr>
        <w:t>16.</w:t>
      </w:r>
      <w:r w:rsidRPr="004B2054">
        <w:rPr>
          <w:b/>
          <w:bCs/>
          <w:szCs w:val="22"/>
        </w:rPr>
        <w:tab/>
      </w:r>
      <w:r w:rsidR="00794B70" w:rsidRPr="004B2054">
        <w:rPr>
          <w:b/>
          <w:bCs/>
          <w:szCs w:val="22"/>
        </w:rPr>
        <w:t>INFORMAZZJONI BIL-BRAILLE</w:t>
      </w:r>
    </w:p>
    <w:p w14:paraId="5B8B0E3C" w14:textId="77777777" w:rsidR="00EF0164" w:rsidRPr="004B2054" w:rsidRDefault="00EF0164" w:rsidP="00F5413B">
      <w:pPr>
        <w:keepNext/>
        <w:rPr>
          <w:szCs w:val="22"/>
        </w:rPr>
      </w:pPr>
    </w:p>
    <w:p w14:paraId="00ADF26F" w14:textId="77777777" w:rsidR="0032182E" w:rsidRPr="004B2054" w:rsidRDefault="000C3682" w:rsidP="00B4324A">
      <w:pPr>
        <w:rPr>
          <w:szCs w:val="22"/>
        </w:rPr>
      </w:pPr>
      <w:r w:rsidRPr="004B2054">
        <w:rPr>
          <w:szCs w:val="22"/>
        </w:rPr>
        <w:t xml:space="preserve">invokana </w:t>
      </w:r>
      <w:r w:rsidR="00BF1EE3" w:rsidRPr="004B2054">
        <w:rPr>
          <w:szCs w:val="22"/>
        </w:rPr>
        <w:t>100 </w:t>
      </w:r>
      <w:r w:rsidR="0032182E" w:rsidRPr="004B2054">
        <w:rPr>
          <w:szCs w:val="22"/>
        </w:rPr>
        <w:t>mg</w:t>
      </w:r>
    </w:p>
    <w:p w14:paraId="2C3A4F9D" w14:textId="77777777" w:rsidR="00B41D6C" w:rsidRPr="004B2054" w:rsidRDefault="000C3682" w:rsidP="00B4324A">
      <w:pPr>
        <w:rPr>
          <w:highlight w:val="lightGray"/>
        </w:rPr>
      </w:pPr>
      <w:r w:rsidRPr="004B2054">
        <w:rPr>
          <w:highlight w:val="lightGray"/>
        </w:rPr>
        <w:t xml:space="preserve">invokana </w:t>
      </w:r>
      <w:r w:rsidR="00B41D6C" w:rsidRPr="004B2054">
        <w:rPr>
          <w:highlight w:val="lightGray"/>
        </w:rPr>
        <w:t>300 mg</w:t>
      </w:r>
    </w:p>
    <w:p w14:paraId="540CF1DB" w14:textId="77777777" w:rsidR="008E53F2" w:rsidRPr="004B2054" w:rsidRDefault="008E53F2" w:rsidP="008E53F2">
      <w:pPr>
        <w:widowControl w:val="0"/>
      </w:pPr>
    </w:p>
    <w:p w14:paraId="0FA75044" w14:textId="77777777" w:rsidR="008E53F2" w:rsidRPr="004B2054" w:rsidRDefault="008E53F2" w:rsidP="008E53F2">
      <w:pPr>
        <w:widowControl w:val="0"/>
      </w:pPr>
      <w:bookmarkStart w:id="245" w:name="_Hlk38273767"/>
    </w:p>
    <w:p w14:paraId="20BEF980" w14:textId="77777777" w:rsidR="008E53F2" w:rsidRPr="004B2054" w:rsidRDefault="008E53F2" w:rsidP="00605C3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bCs/>
          <w:szCs w:val="22"/>
        </w:rPr>
      </w:pPr>
      <w:r w:rsidRPr="004B2054">
        <w:rPr>
          <w:b/>
          <w:bCs/>
          <w:szCs w:val="22"/>
        </w:rPr>
        <w:t>17.</w:t>
      </w:r>
      <w:r w:rsidRPr="004B2054">
        <w:rPr>
          <w:b/>
          <w:bCs/>
          <w:szCs w:val="22"/>
        </w:rPr>
        <w:tab/>
        <w:t>IDENTIFIKATUR UNIKU – BARCODE 2D</w:t>
      </w:r>
    </w:p>
    <w:p w14:paraId="59767133" w14:textId="77777777" w:rsidR="008E53F2" w:rsidRPr="004B2054" w:rsidRDefault="008E53F2" w:rsidP="00605C38">
      <w:pPr>
        <w:keepNext/>
        <w:widowControl w:val="0"/>
        <w:rPr>
          <w:szCs w:val="22"/>
        </w:rPr>
      </w:pPr>
    </w:p>
    <w:p w14:paraId="2FE1993B" w14:textId="77777777" w:rsidR="008E53F2" w:rsidRPr="004B2054" w:rsidRDefault="006E11D9" w:rsidP="008E53F2">
      <w:pPr>
        <w:rPr>
          <w:szCs w:val="22"/>
          <w:highlight w:val="lightGray"/>
        </w:rPr>
      </w:pPr>
      <w:r w:rsidRPr="004B2054">
        <w:rPr>
          <w:highlight w:val="lightGray"/>
        </w:rPr>
        <w:t>B</w:t>
      </w:r>
      <w:r w:rsidR="008E53F2" w:rsidRPr="004B2054">
        <w:rPr>
          <w:highlight w:val="lightGray"/>
        </w:rPr>
        <w:t>arcode 2D li jkollu l-identifikatur uniku inkluż.</w:t>
      </w:r>
    </w:p>
    <w:p w14:paraId="7CC02EE4" w14:textId="77777777" w:rsidR="008E53F2" w:rsidRPr="004B2054" w:rsidRDefault="008E53F2" w:rsidP="008E53F2">
      <w:pPr>
        <w:widowControl w:val="0"/>
      </w:pPr>
    </w:p>
    <w:p w14:paraId="73D3E573" w14:textId="77777777" w:rsidR="008E53F2" w:rsidRPr="004B2054" w:rsidRDefault="008E53F2" w:rsidP="008E53F2">
      <w:pPr>
        <w:widowControl w:val="0"/>
      </w:pPr>
    </w:p>
    <w:p w14:paraId="23165A1A" w14:textId="77777777" w:rsidR="008E53F2" w:rsidRPr="004B2054" w:rsidRDefault="008E53F2" w:rsidP="00605C3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</w:rPr>
      </w:pPr>
      <w:r w:rsidRPr="004B2054">
        <w:rPr>
          <w:b/>
          <w:szCs w:val="22"/>
        </w:rPr>
        <w:lastRenderedPageBreak/>
        <w:t>18.</w:t>
      </w:r>
      <w:r w:rsidRPr="004B2054">
        <w:rPr>
          <w:b/>
          <w:szCs w:val="22"/>
        </w:rPr>
        <w:tab/>
      </w:r>
      <w:r w:rsidRPr="004B2054">
        <w:rPr>
          <w:b/>
        </w:rPr>
        <w:t xml:space="preserve">IDENTIFIKATUR UNIKU - </w:t>
      </w:r>
      <w:r w:rsidRPr="004B2054">
        <w:rPr>
          <w:b/>
          <w:i/>
        </w:rPr>
        <w:t>DATA</w:t>
      </w:r>
      <w:r w:rsidRPr="004B2054">
        <w:rPr>
          <w:b/>
        </w:rPr>
        <w:t xml:space="preserve"> LI TINQARA MILL-BNIEDEM</w:t>
      </w:r>
    </w:p>
    <w:p w14:paraId="2B8B4B86" w14:textId="77777777" w:rsidR="008E53F2" w:rsidRPr="004B2054" w:rsidRDefault="008E53F2" w:rsidP="00605C38">
      <w:pPr>
        <w:keepNext/>
        <w:widowControl w:val="0"/>
        <w:rPr>
          <w:szCs w:val="22"/>
        </w:rPr>
      </w:pPr>
    </w:p>
    <w:p w14:paraId="19DD1060" w14:textId="77777777" w:rsidR="00D019C9" w:rsidRPr="004B2054" w:rsidRDefault="008E53F2" w:rsidP="003B479E">
      <w:pPr>
        <w:keepNext/>
      </w:pPr>
      <w:r w:rsidRPr="004B2054">
        <w:t>PC</w:t>
      </w:r>
    </w:p>
    <w:p w14:paraId="50C9EB4C" w14:textId="77777777" w:rsidR="00D019C9" w:rsidRPr="004B2054" w:rsidRDefault="008E53F2" w:rsidP="003B479E">
      <w:pPr>
        <w:keepNext/>
      </w:pPr>
      <w:r w:rsidRPr="004B2054">
        <w:t>SN</w:t>
      </w:r>
    </w:p>
    <w:p w14:paraId="6D5493D4" w14:textId="77777777" w:rsidR="00D019C9" w:rsidRPr="004B2054" w:rsidRDefault="008E53F2" w:rsidP="008E53F2">
      <w:r w:rsidRPr="004B2054">
        <w:t>NN</w:t>
      </w:r>
    </w:p>
    <w:bookmarkEnd w:id="245"/>
    <w:p w14:paraId="60B82852" w14:textId="77777777" w:rsidR="00EF0164" w:rsidRPr="004B2054" w:rsidRDefault="00A662A8" w:rsidP="00315634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bCs/>
          <w:szCs w:val="22"/>
        </w:rPr>
      </w:pPr>
      <w:r w:rsidRPr="004B2054">
        <w:rPr>
          <w:b/>
          <w:bCs/>
          <w:szCs w:val="22"/>
        </w:rPr>
        <w:br w:type="page"/>
      </w:r>
      <w:r w:rsidR="00794B70" w:rsidRPr="004B2054">
        <w:rPr>
          <w:b/>
          <w:bCs/>
          <w:szCs w:val="22"/>
        </w:rPr>
        <w:lastRenderedPageBreak/>
        <w:t>TAGĦRIF MINIMU LI GĦANDU JIDHER FUQ IL-FOLJI JEW FUQ L-ISTRIXXI</w:t>
      </w:r>
    </w:p>
    <w:p w14:paraId="13EFB8D2" w14:textId="77777777" w:rsidR="00EF0164" w:rsidRPr="004B2054" w:rsidRDefault="00EF0164" w:rsidP="00315634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bCs/>
          <w:szCs w:val="22"/>
        </w:rPr>
      </w:pPr>
    </w:p>
    <w:p w14:paraId="6E91FA65" w14:textId="77777777" w:rsidR="00B4324A" w:rsidRPr="004B2054" w:rsidRDefault="00794B70" w:rsidP="00315634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bCs/>
          <w:szCs w:val="22"/>
        </w:rPr>
      </w:pPr>
      <w:r w:rsidRPr="004B2054">
        <w:rPr>
          <w:b/>
          <w:bCs/>
          <w:szCs w:val="22"/>
        </w:rPr>
        <w:t>FOLJI</w:t>
      </w:r>
    </w:p>
    <w:p w14:paraId="713FF80A" w14:textId="77777777" w:rsidR="00EF0164" w:rsidRPr="004B2054" w:rsidRDefault="00EF0164" w:rsidP="00B4324A">
      <w:pPr>
        <w:rPr>
          <w:szCs w:val="22"/>
        </w:rPr>
      </w:pPr>
    </w:p>
    <w:p w14:paraId="3E1B8182" w14:textId="77777777" w:rsidR="003077F3" w:rsidRPr="004B2054" w:rsidRDefault="003077F3" w:rsidP="00B4324A">
      <w:pPr>
        <w:rPr>
          <w:szCs w:val="22"/>
        </w:rPr>
      </w:pPr>
    </w:p>
    <w:p w14:paraId="40442507" w14:textId="77777777" w:rsidR="00EF0164" w:rsidRPr="004B2054" w:rsidRDefault="00EF0164" w:rsidP="00315634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bCs/>
          <w:szCs w:val="22"/>
        </w:rPr>
      </w:pPr>
      <w:r w:rsidRPr="004B2054">
        <w:rPr>
          <w:b/>
          <w:bCs/>
          <w:szCs w:val="22"/>
        </w:rPr>
        <w:t>1.</w:t>
      </w:r>
      <w:r w:rsidRPr="004B2054">
        <w:rPr>
          <w:b/>
          <w:bCs/>
          <w:szCs w:val="22"/>
        </w:rPr>
        <w:tab/>
      </w:r>
      <w:r w:rsidR="007522EA" w:rsidRPr="004B2054">
        <w:rPr>
          <w:b/>
          <w:bCs/>
          <w:szCs w:val="22"/>
        </w:rPr>
        <w:t>ISEM TAL-PRODOTT MEDIĊINALI</w:t>
      </w:r>
    </w:p>
    <w:p w14:paraId="114D5E5A" w14:textId="77777777" w:rsidR="00EF0164" w:rsidRPr="004B2054" w:rsidRDefault="00EF0164" w:rsidP="00F5413B">
      <w:pPr>
        <w:keepNext/>
        <w:rPr>
          <w:i/>
          <w:szCs w:val="22"/>
        </w:rPr>
      </w:pPr>
    </w:p>
    <w:p w14:paraId="6029703F" w14:textId="77777777" w:rsidR="00EF0164" w:rsidRPr="004B2054" w:rsidRDefault="000C3682" w:rsidP="00315634">
      <w:pPr>
        <w:rPr>
          <w:szCs w:val="22"/>
        </w:rPr>
      </w:pPr>
      <w:r w:rsidRPr="004B2054">
        <w:rPr>
          <w:szCs w:val="22"/>
        </w:rPr>
        <w:t xml:space="preserve">Invokana </w:t>
      </w:r>
      <w:r w:rsidR="0032182E" w:rsidRPr="004B2054">
        <w:rPr>
          <w:szCs w:val="22"/>
        </w:rPr>
        <w:t xml:space="preserve">100 mg </w:t>
      </w:r>
      <w:r w:rsidR="007522EA" w:rsidRPr="004B2054">
        <w:rPr>
          <w:szCs w:val="22"/>
        </w:rPr>
        <w:t>pillol</w:t>
      </w:r>
      <w:r w:rsidR="00B3140E" w:rsidRPr="004B2054">
        <w:rPr>
          <w:szCs w:val="22"/>
        </w:rPr>
        <w:t>i</w:t>
      </w:r>
    </w:p>
    <w:p w14:paraId="30C3FAA7" w14:textId="77777777" w:rsidR="00B4324A" w:rsidRPr="004B2054" w:rsidRDefault="000C3682" w:rsidP="00B4324A">
      <w:r w:rsidRPr="004B2054">
        <w:rPr>
          <w:highlight w:val="lightGray"/>
        </w:rPr>
        <w:t xml:space="preserve">Invokana </w:t>
      </w:r>
      <w:r w:rsidR="00B41D6C" w:rsidRPr="004B2054">
        <w:rPr>
          <w:highlight w:val="lightGray"/>
        </w:rPr>
        <w:t xml:space="preserve">300 mg </w:t>
      </w:r>
      <w:r w:rsidR="007522EA" w:rsidRPr="004B2054">
        <w:rPr>
          <w:highlight w:val="lightGray"/>
        </w:rPr>
        <w:t>pillol</w:t>
      </w:r>
      <w:r w:rsidR="00B3140E" w:rsidRPr="004B2054">
        <w:rPr>
          <w:highlight w:val="lightGray"/>
        </w:rPr>
        <w:t>i</w:t>
      </w:r>
    </w:p>
    <w:p w14:paraId="6973A35F" w14:textId="77777777" w:rsidR="00EF0164" w:rsidRPr="004B2054" w:rsidRDefault="00B3140E" w:rsidP="00315634">
      <w:pPr>
        <w:rPr>
          <w:szCs w:val="22"/>
        </w:rPr>
      </w:pPr>
      <w:r w:rsidRPr="004B2054">
        <w:rPr>
          <w:szCs w:val="22"/>
        </w:rPr>
        <w:t>c</w:t>
      </w:r>
      <w:r w:rsidR="0032182E" w:rsidRPr="004B2054">
        <w:rPr>
          <w:szCs w:val="22"/>
        </w:rPr>
        <w:t>anagliflozin</w:t>
      </w:r>
    </w:p>
    <w:p w14:paraId="144F5106" w14:textId="77777777" w:rsidR="00EF0164" w:rsidRPr="004B2054" w:rsidRDefault="00EF0164" w:rsidP="00B4324A">
      <w:pPr>
        <w:rPr>
          <w:szCs w:val="22"/>
        </w:rPr>
      </w:pPr>
    </w:p>
    <w:p w14:paraId="41E42108" w14:textId="77777777" w:rsidR="00EF0164" w:rsidRPr="004B2054" w:rsidRDefault="00EF0164" w:rsidP="00B4324A">
      <w:pPr>
        <w:rPr>
          <w:szCs w:val="22"/>
        </w:rPr>
      </w:pPr>
    </w:p>
    <w:p w14:paraId="67D3FF2E" w14:textId="77777777" w:rsidR="00EF0164" w:rsidRPr="004B2054" w:rsidRDefault="00EF0164" w:rsidP="00315634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bCs/>
          <w:szCs w:val="22"/>
        </w:rPr>
      </w:pPr>
      <w:r w:rsidRPr="004B2054">
        <w:rPr>
          <w:b/>
          <w:bCs/>
          <w:szCs w:val="22"/>
        </w:rPr>
        <w:t>2.</w:t>
      </w:r>
      <w:r w:rsidRPr="004B2054">
        <w:rPr>
          <w:b/>
          <w:bCs/>
          <w:szCs w:val="22"/>
        </w:rPr>
        <w:tab/>
      </w:r>
      <w:r w:rsidR="007522EA" w:rsidRPr="004B2054">
        <w:rPr>
          <w:b/>
          <w:bCs/>
          <w:szCs w:val="22"/>
        </w:rPr>
        <w:t>ISEM TAD-DETENTUR TAL-AWTORIZZAZZJONI GĦAT-TQEGĦID FIS-SUQ</w:t>
      </w:r>
    </w:p>
    <w:p w14:paraId="4AF1684B" w14:textId="77777777" w:rsidR="00EF0164" w:rsidRPr="004B2054" w:rsidRDefault="00EF0164" w:rsidP="00F5413B">
      <w:pPr>
        <w:keepNext/>
        <w:rPr>
          <w:szCs w:val="22"/>
        </w:rPr>
      </w:pPr>
    </w:p>
    <w:p w14:paraId="2A3AE442" w14:textId="77777777" w:rsidR="00EF0164" w:rsidRPr="004B2054" w:rsidRDefault="00EF0164" w:rsidP="00B4324A">
      <w:pPr>
        <w:rPr>
          <w:szCs w:val="22"/>
        </w:rPr>
      </w:pPr>
    </w:p>
    <w:p w14:paraId="305377BE" w14:textId="77777777" w:rsidR="00EF0164" w:rsidRPr="004B2054" w:rsidRDefault="00EF0164" w:rsidP="00315634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bCs/>
          <w:szCs w:val="22"/>
        </w:rPr>
      </w:pPr>
      <w:r w:rsidRPr="004B2054">
        <w:rPr>
          <w:b/>
          <w:bCs/>
          <w:szCs w:val="22"/>
        </w:rPr>
        <w:t>3.</w:t>
      </w:r>
      <w:r w:rsidRPr="004B2054">
        <w:rPr>
          <w:b/>
          <w:bCs/>
          <w:szCs w:val="22"/>
        </w:rPr>
        <w:tab/>
      </w:r>
      <w:r w:rsidR="007522EA" w:rsidRPr="004B2054">
        <w:rPr>
          <w:b/>
          <w:bCs/>
          <w:szCs w:val="22"/>
        </w:rPr>
        <w:t>DATA TA’ SKADENZA</w:t>
      </w:r>
    </w:p>
    <w:p w14:paraId="0D257D9B" w14:textId="77777777" w:rsidR="00EF0164" w:rsidRPr="004B2054" w:rsidRDefault="00EF0164" w:rsidP="00F5413B">
      <w:pPr>
        <w:keepNext/>
        <w:rPr>
          <w:szCs w:val="22"/>
        </w:rPr>
      </w:pPr>
    </w:p>
    <w:p w14:paraId="72506505" w14:textId="77777777" w:rsidR="00B4324A" w:rsidRPr="004B2054" w:rsidRDefault="007522EA" w:rsidP="00B4324A">
      <w:pPr>
        <w:rPr>
          <w:szCs w:val="22"/>
        </w:rPr>
      </w:pPr>
      <w:r w:rsidRPr="004B2054">
        <w:rPr>
          <w:szCs w:val="22"/>
        </w:rPr>
        <w:t>JIS</w:t>
      </w:r>
    </w:p>
    <w:p w14:paraId="1140561F" w14:textId="77777777" w:rsidR="00EF0164" w:rsidRPr="004B2054" w:rsidRDefault="00EF0164" w:rsidP="00B4324A">
      <w:pPr>
        <w:rPr>
          <w:szCs w:val="22"/>
        </w:rPr>
      </w:pPr>
    </w:p>
    <w:p w14:paraId="6C34ACEA" w14:textId="77777777" w:rsidR="00F11D71" w:rsidRPr="004B2054" w:rsidRDefault="00F11D71" w:rsidP="00B4324A">
      <w:pPr>
        <w:rPr>
          <w:szCs w:val="22"/>
        </w:rPr>
      </w:pPr>
    </w:p>
    <w:p w14:paraId="3BDA7C0D" w14:textId="77777777" w:rsidR="00EF0164" w:rsidRPr="004B2054" w:rsidRDefault="00EF0164" w:rsidP="00315634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bCs/>
          <w:szCs w:val="22"/>
        </w:rPr>
      </w:pPr>
      <w:r w:rsidRPr="004B2054">
        <w:rPr>
          <w:b/>
          <w:bCs/>
          <w:szCs w:val="22"/>
        </w:rPr>
        <w:t>4.</w:t>
      </w:r>
      <w:r w:rsidRPr="004B2054">
        <w:rPr>
          <w:b/>
          <w:bCs/>
          <w:szCs w:val="22"/>
        </w:rPr>
        <w:tab/>
      </w:r>
      <w:r w:rsidR="007522EA" w:rsidRPr="004B2054">
        <w:rPr>
          <w:b/>
          <w:bCs/>
          <w:szCs w:val="22"/>
        </w:rPr>
        <w:t>NUMRU TAL-LOTT</w:t>
      </w:r>
    </w:p>
    <w:p w14:paraId="47D5E00E" w14:textId="77777777" w:rsidR="00EF0164" w:rsidRPr="004B2054" w:rsidRDefault="00EF0164" w:rsidP="00F5413B">
      <w:pPr>
        <w:keepNext/>
        <w:rPr>
          <w:szCs w:val="22"/>
        </w:rPr>
      </w:pPr>
    </w:p>
    <w:p w14:paraId="7301510D" w14:textId="77777777" w:rsidR="00BF1CAD" w:rsidRPr="004B2054" w:rsidRDefault="007522EA" w:rsidP="00B4324A">
      <w:pPr>
        <w:rPr>
          <w:szCs w:val="22"/>
        </w:rPr>
      </w:pPr>
      <w:r w:rsidRPr="004B2054">
        <w:rPr>
          <w:szCs w:val="22"/>
        </w:rPr>
        <w:t>LOTT</w:t>
      </w:r>
    </w:p>
    <w:p w14:paraId="148F4301" w14:textId="77777777" w:rsidR="00EF0164" w:rsidRPr="004B2054" w:rsidRDefault="00EF0164" w:rsidP="00B4324A">
      <w:pPr>
        <w:rPr>
          <w:szCs w:val="22"/>
        </w:rPr>
      </w:pPr>
    </w:p>
    <w:p w14:paraId="570A4AC3" w14:textId="77777777" w:rsidR="00F11D71" w:rsidRPr="004B2054" w:rsidRDefault="00F11D71" w:rsidP="00B4324A">
      <w:pPr>
        <w:rPr>
          <w:szCs w:val="22"/>
        </w:rPr>
      </w:pPr>
    </w:p>
    <w:p w14:paraId="40E30D08" w14:textId="77777777" w:rsidR="00EF0164" w:rsidRPr="004B2054" w:rsidRDefault="00EF0164" w:rsidP="00315634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bCs/>
          <w:szCs w:val="22"/>
        </w:rPr>
      </w:pPr>
      <w:r w:rsidRPr="004B2054">
        <w:rPr>
          <w:b/>
          <w:bCs/>
          <w:szCs w:val="22"/>
        </w:rPr>
        <w:t>5.</w:t>
      </w:r>
      <w:r w:rsidRPr="004B2054">
        <w:rPr>
          <w:b/>
          <w:bCs/>
          <w:szCs w:val="22"/>
        </w:rPr>
        <w:tab/>
      </w:r>
      <w:r w:rsidR="007522EA" w:rsidRPr="004B2054">
        <w:rPr>
          <w:b/>
          <w:bCs/>
          <w:szCs w:val="22"/>
        </w:rPr>
        <w:t>OĦRAJN</w:t>
      </w:r>
    </w:p>
    <w:p w14:paraId="6177BEDA" w14:textId="77777777" w:rsidR="00B41D6C" w:rsidRPr="004B2054" w:rsidRDefault="00B41D6C" w:rsidP="00BE2FEB">
      <w:pPr>
        <w:jc w:val="center"/>
        <w:rPr>
          <w:szCs w:val="22"/>
        </w:rPr>
      </w:pPr>
      <w:r w:rsidRPr="004B2054">
        <w:rPr>
          <w:szCs w:val="22"/>
        </w:rPr>
        <w:br w:type="page"/>
      </w:r>
    </w:p>
    <w:p w14:paraId="49E18DF5" w14:textId="77777777" w:rsidR="00EF0164" w:rsidRPr="004B2054" w:rsidRDefault="00EF0164" w:rsidP="00C41BF7">
      <w:pPr>
        <w:rPr>
          <w:szCs w:val="22"/>
        </w:rPr>
      </w:pPr>
    </w:p>
    <w:p w14:paraId="6D0FC4E5" w14:textId="77777777" w:rsidR="001E1D8F" w:rsidRPr="004B2054" w:rsidRDefault="001E1D8F" w:rsidP="00C41BF7">
      <w:pPr>
        <w:rPr>
          <w:szCs w:val="22"/>
        </w:rPr>
      </w:pPr>
    </w:p>
    <w:p w14:paraId="11017DAE" w14:textId="77777777" w:rsidR="001E1D8F" w:rsidRPr="004B2054" w:rsidRDefault="001E1D8F" w:rsidP="00C41BF7">
      <w:pPr>
        <w:rPr>
          <w:szCs w:val="22"/>
        </w:rPr>
      </w:pPr>
    </w:p>
    <w:p w14:paraId="013F32B0" w14:textId="77777777" w:rsidR="00EF0164" w:rsidRPr="004B2054" w:rsidRDefault="00EF0164" w:rsidP="00C41BF7">
      <w:pPr>
        <w:rPr>
          <w:szCs w:val="22"/>
        </w:rPr>
      </w:pPr>
    </w:p>
    <w:p w14:paraId="70883F6F" w14:textId="77777777" w:rsidR="00EF0164" w:rsidRPr="004B2054" w:rsidRDefault="00EF0164" w:rsidP="00C41BF7">
      <w:pPr>
        <w:rPr>
          <w:szCs w:val="22"/>
        </w:rPr>
      </w:pPr>
    </w:p>
    <w:p w14:paraId="35F679B1" w14:textId="77777777" w:rsidR="00EF0164" w:rsidRPr="004B2054" w:rsidRDefault="00EF0164" w:rsidP="00C41BF7">
      <w:pPr>
        <w:rPr>
          <w:szCs w:val="22"/>
        </w:rPr>
      </w:pPr>
    </w:p>
    <w:p w14:paraId="4BA73DC3" w14:textId="77777777" w:rsidR="00EF0164" w:rsidRPr="004B2054" w:rsidRDefault="00EF0164" w:rsidP="00C41BF7">
      <w:pPr>
        <w:rPr>
          <w:szCs w:val="22"/>
        </w:rPr>
      </w:pPr>
    </w:p>
    <w:p w14:paraId="69F94019" w14:textId="77777777" w:rsidR="00EF0164" w:rsidRPr="004B2054" w:rsidRDefault="00EF0164" w:rsidP="00C41BF7">
      <w:pPr>
        <w:rPr>
          <w:szCs w:val="22"/>
        </w:rPr>
      </w:pPr>
    </w:p>
    <w:p w14:paraId="1A1CEC41" w14:textId="77777777" w:rsidR="00EF0164" w:rsidRPr="004B2054" w:rsidRDefault="00EF0164" w:rsidP="00C41BF7">
      <w:pPr>
        <w:rPr>
          <w:szCs w:val="22"/>
        </w:rPr>
      </w:pPr>
    </w:p>
    <w:p w14:paraId="62A0460A" w14:textId="77777777" w:rsidR="00EF0164" w:rsidRPr="004B2054" w:rsidRDefault="00EF0164" w:rsidP="00C41BF7">
      <w:pPr>
        <w:rPr>
          <w:szCs w:val="22"/>
        </w:rPr>
      </w:pPr>
    </w:p>
    <w:p w14:paraId="39ABD1F6" w14:textId="77777777" w:rsidR="00EF0164" w:rsidRPr="004B2054" w:rsidRDefault="00EF0164" w:rsidP="00C41BF7">
      <w:pPr>
        <w:rPr>
          <w:szCs w:val="22"/>
        </w:rPr>
      </w:pPr>
    </w:p>
    <w:p w14:paraId="0FA2AC87" w14:textId="77777777" w:rsidR="00EF0164" w:rsidRPr="004B2054" w:rsidRDefault="00EF0164" w:rsidP="00C41BF7">
      <w:pPr>
        <w:rPr>
          <w:szCs w:val="22"/>
        </w:rPr>
      </w:pPr>
    </w:p>
    <w:p w14:paraId="6EC16891" w14:textId="77777777" w:rsidR="00EF0164" w:rsidRPr="004B2054" w:rsidRDefault="00EF0164" w:rsidP="00C41BF7">
      <w:pPr>
        <w:rPr>
          <w:szCs w:val="22"/>
        </w:rPr>
      </w:pPr>
    </w:p>
    <w:p w14:paraId="0CD5855B" w14:textId="77777777" w:rsidR="00EF0164" w:rsidRPr="004B2054" w:rsidRDefault="00EF0164" w:rsidP="00C41BF7">
      <w:pPr>
        <w:rPr>
          <w:szCs w:val="22"/>
        </w:rPr>
      </w:pPr>
    </w:p>
    <w:p w14:paraId="76699F24" w14:textId="77777777" w:rsidR="00EF0164" w:rsidRPr="004B2054" w:rsidRDefault="00EF0164" w:rsidP="00C41BF7">
      <w:pPr>
        <w:rPr>
          <w:szCs w:val="22"/>
        </w:rPr>
      </w:pPr>
    </w:p>
    <w:p w14:paraId="4D0B12ED" w14:textId="77777777" w:rsidR="00EF0164" w:rsidRPr="004B2054" w:rsidRDefault="00EF0164" w:rsidP="00C41BF7">
      <w:pPr>
        <w:rPr>
          <w:szCs w:val="22"/>
        </w:rPr>
      </w:pPr>
    </w:p>
    <w:p w14:paraId="3CE1E8D6" w14:textId="77777777" w:rsidR="00EF0164" w:rsidRPr="004B2054" w:rsidRDefault="00EF0164" w:rsidP="00C41BF7">
      <w:pPr>
        <w:rPr>
          <w:szCs w:val="22"/>
        </w:rPr>
      </w:pPr>
    </w:p>
    <w:p w14:paraId="41AE324F" w14:textId="77777777" w:rsidR="00EF0164" w:rsidRPr="004B2054" w:rsidRDefault="00EF0164" w:rsidP="00C41BF7">
      <w:pPr>
        <w:rPr>
          <w:szCs w:val="22"/>
        </w:rPr>
      </w:pPr>
    </w:p>
    <w:p w14:paraId="52CCCF00" w14:textId="77777777" w:rsidR="00EF0164" w:rsidRPr="004B2054" w:rsidRDefault="00EF0164" w:rsidP="00C41BF7">
      <w:pPr>
        <w:rPr>
          <w:szCs w:val="22"/>
        </w:rPr>
      </w:pPr>
    </w:p>
    <w:p w14:paraId="162E05B9" w14:textId="77777777" w:rsidR="00EF0164" w:rsidRPr="004B2054" w:rsidRDefault="00EF0164" w:rsidP="00C41BF7">
      <w:pPr>
        <w:rPr>
          <w:szCs w:val="22"/>
        </w:rPr>
      </w:pPr>
    </w:p>
    <w:p w14:paraId="7E9E520F" w14:textId="77777777" w:rsidR="001E1D8F" w:rsidRPr="004B2054" w:rsidRDefault="001E1D8F" w:rsidP="00C41BF7">
      <w:pPr>
        <w:rPr>
          <w:szCs w:val="22"/>
        </w:rPr>
      </w:pPr>
    </w:p>
    <w:p w14:paraId="1ABF1112" w14:textId="769F068B" w:rsidR="00AA3797" w:rsidRPr="004B2054" w:rsidRDefault="00AA3797" w:rsidP="00C41BF7">
      <w:pPr>
        <w:rPr>
          <w:szCs w:val="22"/>
        </w:rPr>
      </w:pPr>
    </w:p>
    <w:p w14:paraId="4DCAF8CF" w14:textId="77777777" w:rsidR="00465D17" w:rsidRPr="004B2054" w:rsidRDefault="00465D17" w:rsidP="00C41BF7">
      <w:pPr>
        <w:rPr>
          <w:szCs w:val="22"/>
        </w:rPr>
      </w:pPr>
    </w:p>
    <w:p w14:paraId="2EFEB0B0" w14:textId="77777777" w:rsidR="00EF0164" w:rsidRPr="004B2054" w:rsidRDefault="00EF0164" w:rsidP="00C41BF7">
      <w:pPr>
        <w:pStyle w:val="EUCP-Heading-1"/>
        <w:outlineLvl w:val="1"/>
        <w:rPr>
          <w:lang w:val="mt-MT"/>
        </w:rPr>
      </w:pPr>
      <w:r w:rsidRPr="004B2054">
        <w:rPr>
          <w:lang w:val="mt-MT"/>
        </w:rPr>
        <w:t xml:space="preserve">B. </w:t>
      </w:r>
      <w:r w:rsidR="007522EA" w:rsidRPr="004B2054">
        <w:rPr>
          <w:lang w:val="mt-MT"/>
        </w:rPr>
        <w:t>FULJETT TA’ TAGĦRIF</w:t>
      </w:r>
    </w:p>
    <w:p w14:paraId="0727BBB9" w14:textId="77777777" w:rsidR="00EF0164" w:rsidRPr="004B2054" w:rsidRDefault="00AA3797" w:rsidP="00C41BF7">
      <w:pPr>
        <w:jc w:val="center"/>
        <w:rPr>
          <w:szCs w:val="22"/>
        </w:rPr>
      </w:pPr>
      <w:r w:rsidRPr="004B2054">
        <w:rPr>
          <w:szCs w:val="22"/>
        </w:rPr>
        <w:br w:type="page"/>
      </w:r>
      <w:r w:rsidR="007522EA" w:rsidRPr="004B2054">
        <w:rPr>
          <w:b/>
          <w:szCs w:val="22"/>
        </w:rPr>
        <w:lastRenderedPageBreak/>
        <w:t>Fuljett ta’ tagħrif: Informazzjoni għall-pazjent</w:t>
      </w:r>
    </w:p>
    <w:p w14:paraId="1A594B0D" w14:textId="77777777" w:rsidR="00EF0164" w:rsidRPr="004B2054" w:rsidRDefault="00EF0164" w:rsidP="00C41BF7">
      <w:pPr>
        <w:rPr>
          <w:szCs w:val="22"/>
        </w:rPr>
      </w:pPr>
    </w:p>
    <w:p w14:paraId="6EA0F6F4" w14:textId="77777777" w:rsidR="00B4324A" w:rsidRPr="004B2054" w:rsidRDefault="00A24F5F" w:rsidP="00C41BF7">
      <w:pPr>
        <w:jc w:val="center"/>
        <w:rPr>
          <w:b/>
          <w:szCs w:val="22"/>
        </w:rPr>
      </w:pPr>
      <w:r w:rsidRPr="004B2054">
        <w:rPr>
          <w:b/>
          <w:szCs w:val="22"/>
        </w:rPr>
        <w:t xml:space="preserve">Invokana </w:t>
      </w:r>
      <w:r w:rsidR="001E317F" w:rsidRPr="004B2054">
        <w:rPr>
          <w:b/>
          <w:szCs w:val="22"/>
        </w:rPr>
        <w:t xml:space="preserve">100 mg </w:t>
      </w:r>
      <w:r w:rsidR="007522EA" w:rsidRPr="004B2054">
        <w:rPr>
          <w:b/>
          <w:szCs w:val="22"/>
        </w:rPr>
        <w:t>pilloli miksijin b’rita</w:t>
      </w:r>
    </w:p>
    <w:p w14:paraId="302EE88D" w14:textId="77777777" w:rsidR="00B4324A" w:rsidRPr="004B2054" w:rsidRDefault="00A24F5F" w:rsidP="00C41BF7">
      <w:pPr>
        <w:tabs>
          <w:tab w:val="left" w:pos="993"/>
        </w:tabs>
        <w:jc w:val="center"/>
        <w:rPr>
          <w:b/>
        </w:rPr>
      </w:pPr>
      <w:r w:rsidRPr="004B2054">
        <w:rPr>
          <w:b/>
          <w:szCs w:val="22"/>
        </w:rPr>
        <w:t xml:space="preserve">Invokana </w:t>
      </w:r>
      <w:r w:rsidR="001E317F" w:rsidRPr="004B2054">
        <w:rPr>
          <w:b/>
          <w:szCs w:val="22"/>
        </w:rPr>
        <w:t xml:space="preserve">300 mg </w:t>
      </w:r>
      <w:r w:rsidR="007522EA" w:rsidRPr="004B2054">
        <w:rPr>
          <w:b/>
          <w:szCs w:val="22"/>
        </w:rPr>
        <w:t>pilloli miksijin b’rita</w:t>
      </w:r>
    </w:p>
    <w:p w14:paraId="129C3115" w14:textId="77777777" w:rsidR="00EF0164" w:rsidRPr="004B2054" w:rsidRDefault="000C33D9" w:rsidP="00C41BF7">
      <w:pPr>
        <w:tabs>
          <w:tab w:val="left" w:pos="993"/>
        </w:tabs>
        <w:jc w:val="center"/>
        <w:rPr>
          <w:szCs w:val="22"/>
        </w:rPr>
      </w:pPr>
      <w:r w:rsidRPr="004B2054">
        <w:rPr>
          <w:szCs w:val="22"/>
        </w:rPr>
        <w:t>c</w:t>
      </w:r>
      <w:r w:rsidR="001E317F" w:rsidRPr="004B2054">
        <w:rPr>
          <w:szCs w:val="22"/>
        </w:rPr>
        <w:t>anagliflozin</w:t>
      </w:r>
    </w:p>
    <w:p w14:paraId="0D13AD87" w14:textId="77777777" w:rsidR="00EF0164" w:rsidRPr="004B2054" w:rsidRDefault="00EF0164" w:rsidP="00C41BF7">
      <w:pPr>
        <w:rPr>
          <w:szCs w:val="22"/>
        </w:rPr>
      </w:pPr>
    </w:p>
    <w:p w14:paraId="46F4BEAD" w14:textId="77777777" w:rsidR="00EF0164" w:rsidRPr="004B2054" w:rsidRDefault="007522EA" w:rsidP="00C41BF7">
      <w:pPr>
        <w:keepNext/>
        <w:rPr>
          <w:szCs w:val="22"/>
        </w:rPr>
      </w:pPr>
      <w:r w:rsidRPr="004B2054">
        <w:rPr>
          <w:b/>
          <w:szCs w:val="22"/>
        </w:rPr>
        <w:t>Aqra sew dan il-fuljett kollu qabel tibda tieħu din il-mediċina peress li fih informazzjoni importanti għalik</w:t>
      </w:r>
      <w:r w:rsidR="00EF0164" w:rsidRPr="004B2054">
        <w:rPr>
          <w:b/>
          <w:szCs w:val="22"/>
        </w:rPr>
        <w:t>.</w:t>
      </w:r>
    </w:p>
    <w:p w14:paraId="3643DA40" w14:textId="77777777" w:rsidR="00EF0164" w:rsidRPr="004B2054" w:rsidRDefault="007522EA" w:rsidP="00C41BF7">
      <w:pPr>
        <w:numPr>
          <w:ilvl w:val="0"/>
          <w:numId w:val="22"/>
        </w:numPr>
        <w:ind w:left="567" w:hanging="567"/>
        <w:rPr>
          <w:szCs w:val="22"/>
        </w:rPr>
      </w:pPr>
      <w:r w:rsidRPr="004B2054">
        <w:rPr>
          <w:szCs w:val="22"/>
        </w:rPr>
        <w:t>Żomm dan il-fuljett. Jista’ jkollok bżonn terġa’ taqrah</w:t>
      </w:r>
      <w:r w:rsidR="003077F3" w:rsidRPr="004B2054">
        <w:rPr>
          <w:szCs w:val="22"/>
        </w:rPr>
        <w:t>.</w:t>
      </w:r>
    </w:p>
    <w:p w14:paraId="64189633" w14:textId="77777777" w:rsidR="00EF0164" w:rsidRPr="004B2054" w:rsidRDefault="007522EA" w:rsidP="00C41BF7">
      <w:pPr>
        <w:numPr>
          <w:ilvl w:val="0"/>
          <w:numId w:val="22"/>
        </w:numPr>
        <w:ind w:left="567" w:hanging="567"/>
        <w:rPr>
          <w:szCs w:val="22"/>
        </w:rPr>
      </w:pPr>
      <w:r w:rsidRPr="004B2054">
        <w:rPr>
          <w:szCs w:val="22"/>
        </w:rPr>
        <w:t>Jekk ikollok aktar mistoqsijiet, staqsi lit-tabib, lill-ispiżjar jew l-infermier tiegħek</w:t>
      </w:r>
      <w:r w:rsidR="00EF0164" w:rsidRPr="004B2054">
        <w:rPr>
          <w:szCs w:val="22"/>
        </w:rPr>
        <w:t>.</w:t>
      </w:r>
    </w:p>
    <w:p w14:paraId="1E471146" w14:textId="77777777" w:rsidR="00EF0164" w:rsidRPr="004B2054" w:rsidRDefault="007522EA" w:rsidP="00C41BF7">
      <w:pPr>
        <w:numPr>
          <w:ilvl w:val="0"/>
          <w:numId w:val="22"/>
        </w:numPr>
        <w:ind w:left="567" w:hanging="567"/>
        <w:rPr>
          <w:szCs w:val="22"/>
        </w:rPr>
      </w:pPr>
      <w:r w:rsidRPr="004B2054">
        <w:rPr>
          <w:szCs w:val="22"/>
        </w:rPr>
        <w:t>Din il-mediċina ġiet mogħtija lilek biss. M’għandekx tgħaddiha lil persuni oħra. Tista’ tagħmlilhom il-ħsara, anki jekk ikollhom l-istess sinjali ta’ mard bħal tiegħek</w:t>
      </w:r>
      <w:r w:rsidR="00EF0164" w:rsidRPr="004B2054">
        <w:rPr>
          <w:szCs w:val="22"/>
        </w:rPr>
        <w:t>.</w:t>
      </w:r>
    </w:p>
    <w:p w14:paraId="276E6FBD" w14:textId="77777777" w:rsidR="00EF0164" w:rsidRPr="004B2054" w:rsidRDefault="007522EA" w:rsidP="00C41BF7">
      <w:pPr>
        <w:numPr>
          <w:ilvl w:val="0"/>
          <w:numId w:val="22"/>
        </w:numPr>
        <w:ind w:left="567" w:hanging="567"/>
        <w:rPr>
          <w:szCs w:val="22"/>
        </w:rPr>
      </w:pPr>
      <w:r w:rsidRPr="004B2054">
        <w:rPr>
          <w:szCs w:val="22"/>
        </w:rPr>
        <w:t>Jekk ikollo</w:t>
      </w:r>
      <w:r w:rsidR="00CE67FC" w:rsidRPr="004B2054">
        <w:rPr>
          <w:szCs w:val="22"/>
        </w:rPr>
        <w:t>k xi effett sekondarju kellem lit-tabib, lill-ispiżjar jew l-infermier</w:t>
      </w:r>
      <w:r w:rsidRPr="004B2054">
        <w:rPr>
          <w:szCs w:val="22"/>
        </w:rPr>
        <w:t xml:space="preserve"> tiegħek. Dan jinkludi xi effett sekondarju possibbli li m</w:t>
      </w:r>
      <w:r w:rsidR="00CE67FC" w:rsidRPr="004B2054">
        <w:rPr>
          <w:szCs w:val="22"/>
        </w:rPr>
        <w:t>huwiex elenkat f’dan il-fuljett</w:t>
      </w:r>
      <w:r w:rsidRPr="004B2054">
        <w:rPr>
          <w:szCs w:val="22"/>
        </w:rPr>
        <w:t>. Ara sezzjoni 4</w:t>
      </w:r>
      <w:r w:rsidR="00467B76" w:rsidRPr="004B2054">
        <w:rPr>
          <w:szCs w:val="22"/>
        </w:rPr>
        <w:t>.</w:t>
      </w:r>
    </w:p>
    <w:p w14:paraId="52C1802C" w14:textId="77777777" w:rsidR="00EF0164" w:rsidRPr="004B2054" w:rsidRDefault="00EF0164" w:rsidP="00C41BF7">
      <w:pPr>
        <w:rPr>
          <w:szCs w:val="22"/>
        </w:rPr>
      </w:pPr>
    </w:p>
    <w:p w14:paraId="645F0202" w14:textId="77777777" w:rsidR="00B4324A" w:rsidRPr="004B2054" w:rsidRDefault="00CE67FC" w:rsidP="00C41BF7">
      <w:pPr>
        <w:keepNext/>
        <w:rPr>
          <w:b/>
          <w:szCs w:val="22"/>
        </w:rPr>
      </w:pPr>
      <w:r w:rsidRPr="004B2054">
        <w:rPr>
          <w:b/>
          <w:szCs w:val="22"/>
        </w:rPr>
        <w:t>F’dan il-fuljett:</w:t>
      </w:r>
    </w:p>
    <w:p w14:paraId="2BDCE164" w14:textId="77777777" w:rsidR="00EF0164" w:rsidRPr="004B2054" w:rsidRDefault="00EF0164" w:rsidP="00C41BF7">
      <w:pPr>
        <w:rPr>
          <w:szCs w:val="22"/>
        </w:rPr>
      </w:pPr>
      <w:r w:rsidRPr="004B2054">
        <w:rPr>
          <w:szCs w:val="22"/>
        </w:rPr>
        <w:t>1.</w:t>
      </w:r>
      <w:r w:rsidRPr="004B2054">
        <w:rPr>
          <w:szCs w:val="22"/>
        </w:rPr>
        <w:tab/>
      </w:r>
      <w:r w:rsidR="00CE67FC" w:rsidRPr="004B2054">
        <w:rPr>
          <w:szCs w:val="22"/>
        </w:rPr>
        <w:t>X’inhu</w:t>
      </w:r>
      <w:r w:rsidRPr="004B2054">
        <w:rPr>
          <w:szCs w:val="22"/>
        </w:rPr>
        <w:t xml:space="preserve"> </w:t>
      </w:r>
      <w:r w:rsidR="00A24F5F" w:rsidRPr="004B2054">
        <w:rPr>
          <w:szCs w:val="22"/>
        </w:rPr>
        <w:t xml:space="preserve">Invokana </w:t>
      </w:r>
      <w:r w:rsidR="00CE67FC" w:rsidRPr="004B2054">
        <w:rPr>
          <w:szCs w:val="22"/>
        </w:rPr>
        <w:t>u għalxiex jintuża</w:t>
      </w:r>
    </w:p>
    <w:p w14:paraId="53BF8AED" w14:textId="77777777" w:rsidR="00B4324A" w:rsidRPr="004B2054" w:rsidRDefault="00EF0164" w:rsidP="00C41BF7">
      <w:pPr>
        <w:rPr>
          <w:szCs w:val="22"/>
        </w:rPr>
      </w:pPr>
      <w:r w:rsidRPr="004B2054">
        <w:rPr>
          <w:szCs w:val="22"/>
        </w:rPr>
        <w:t>2.</w:t>
      </w:r>
      <w:r w:rsidRPr="004B2054">
        <w:rPr>
          <w:szCs w:val="22"/>
        </w:rPr>
        <w:tab/>
      </w:r>
      <w:r w:rsidR="00CE67FC" w:rsidRPr="004B2054">
        <w:rPr>
          <w:szCs w:val="22"/>
        </w:rPr>
        <w:t xml:space="preserve">X’għandek tkun taf qabel ma tieħu </w:t>
      </w:r>
      <w:r w:rsidR="00A24F5F" w:rsidRPr="004B2054">
        <w:rPr>
          <w:szCs w:val="22"/>
        </w:rPr>
        <w:t>Invokana</w:t>
      </w:r>
    </w:p>
    <w:p w14:paraId="76417884" w14:textId="77777777" w:rsidR="00B4324A" w:rsidRPr="004B2054" w:rsidRDefault="001E317F" w:rsidP="00C41BF7">
      <w:pPr>
        <w:rPr>
          <w:szCs w:val="22"/>
        </w:rPr>
      </w:pPr>
      <w:r w:rsidRPr="004B2054">
        <w:rPr>
          <w:szCs w:val="22"/>
        </w:rPr>
        <w:t>3.</w:t>
      </w:r>
      <w:r w:rsidRPr="004B2054">
        <w:rPr>
          <w:szCs w:val="22"/>
        </w:rPr>
        <w:tab/>
      </w:r>
      <w:r w:rsidR="00CE67FC" w:rsidRPr="004B2054">
        <w:rPr>
          <w:szCs w:val="22"/>
        </w:rPr>
        <w:t xml:space="preserve">Kif għandek tieħu </w:t>
      </w:r>
      <w:r w:rsidR="00A24F5F" w:rsidRPr="004B2054">
        <w:rPr>
          <w:szCs w:val="22"/>
        </w:rPr>
        <w:t>Invokana</w:t>
      </w:r>
    </w:p>
    <w:p w14:paraId="48B958AA" w14:textId="77777777" w:rsidR="000D1D5B" w:rsidRPr="004B2054" w:rsidRDefault="00EF0164" w:rsidP="00C41BF7">
      <w:pPr>
        <w:rPr>
          <w:szCs w:val="22"/>
        </w:rPr>
      </w:pPr>
      <w:r w:rsidRPr="004B2054">
        <w:rPr>
          <w:szCs w:val="22"/>
        </w:rPr>
        <w:t>4.</w:t>
      </w:r>
      <w:r w:rsidRPr="004B2054">
        <w:rPr>
          <w:szCs w:val="22"/>
        </w:rPr>
        <w:tab/>
      </w:r>
      <w:r w:rsidR="00CE67FC" w:rsidRPr="004B2054">
        <w:rPr>
          <w:szCs w:val="22"/>
        </w:rPr>
        <w:t>Effetti sekondarji possibbli</w:t>
      </w:r>
    </w:p>
    <w:p w14:paraId="098B3D37" w14:textId="77777777" w:rsidR="00B4324A" w:rsidRPr="004B2054" w:rsidRDefault="00EF0164" w:rsidP="00C41BF7">
      <w:pPr>
        <w:rPr>
          <w:szCs w:val="22"/>
        </w:rPr>
      </w:pPr>
      <w:r w:rsidRPr="004B2054">
        <w:rPr>
          <w:szCs w:val="22"/>
        </w:rPr>
        <w:t>5.</w:t>
      </w:r>
      <w:r w:rsidRPr="004B2054">
        <w:rPr>
          <w:szCs w:val="22"/>
        </w:rPr>
        <w:tab/>
      </w:r>
      <w:r w:rsidR="00CE67FC" w:rsidRPr="004B2054">
        <w:rPr>
          <w:szCs w:val="22"/>
        </w:rPr>
        <w:t xml:space="preserve">Kif taħżen </w:t>
      </w:r>
      <w:r w:rsidR="00A24F5F" w:rsidRPr="004B2054">
        <w:rPr>
          <w:szCs w:val="22"/>
        </w:rPr>
        <w:t>Invokana</w:t>
      </w:r>
    </w:p>
    <w:p w14:paraId="3DB81716" w14:textId="77777777" w:rsidR="00EF0164" w:rsidRPr="004B2054" w:rsidRDefault="00EF0164" w:rsidP="00C41BF7">
      <w:pPr>
        <w:rPr>
          <w:szCs w:val="22"/>
        </w:rPr>
      </w:pPr>
      <w:r w:rsidRPr="004B2054">
        <w:rPr>
          <w:szCs w:val="22"/>
        </w:rPr>
        <w:t>6.</w:t>
      </w:r>
      <w:r w:rsidRPr="004B2054">
        <w:rPr>
          <w:szCs w:val="22"/>
        </w:rPr>
        <w:tab/>
      </w:r>
      <w:r w:rsidR="00CE67FC" w:rsidRPr="004B2054">
        <w:rPr>
          <w:szCs w:val="22"/>
        </w:rPr>
        <w:t>Kontenut tal-pakkett u informazzjoni oħra</w:t>
      </w:r>
    </w:p>
    <w:p w14:paraId="5A5A71FE" w14:textId="77777777" w:rsidR="00EF0164" w:rsidRPr="004B2054" w:rsidRDefault="00EF0164" w:rsidP="00C41BF7">
      <w:pPr>
        <w:rPr>
          <w:szCs w:val="22"/>
        </w:rPr>
      </w:pPr>
    </w:p>
    <w:p w14:paraId="5AD416A8" w14:textId="77777777" w:rsidR="00EF0164" w:rsidRPr="004B2054" w:rsidRDefault="00EF0164" w:rsidP="00C41BF7">
      <w:pPr>
        <w:rPr>
          <w:szCs w:val="22"/>
        </w:rPr>
      </w:pPr>
    </w:p>
    <w:p w14:paraId="15760EC4" w14:textId="77777777" w:rsidR="00EF0164" w:rsidRPr="004B2054" w:rsidRDefault="00EF0164" w:rsidP="00C41BF7">
      <w:pPr>
        <w:keepNext/>
        <w:ind w:left="567" w:hanging="567"/>
        <w:outlineLvl w:val="2"/>
        <w:rPr>
          <w:b/>
          <w:bCs/>
          <w:szCs w:val="22"/>
        </w:rPr>
      </w:pPr>
      <w:r w:rsidRPr="004B2054">
        <w:rPr>
          <w:b/>
          <w:bCs/>
          <w:szCs w:val="22"/>
        </w:rPr>
        <w:t>1.</w:t>
      </w:r>
      <w:r w:rsidRPr="004B2054">
        <w:rPr>
          <w:b/>
          <w:bCs/>
          <w:szCs w:val="22"/>
        </w:rPr>
        <w:tab/>
      </w:r>
      <w:r w:rsidR="00CE67FC" w:rsidRPr="004B2054">
        <w:rPr>
          <w:b/>
          <w:bCs/>
          <w:szCs w:val="22"/>
        </w:rPr>
        <w:t>X’inhu</w:t>
      </w:r>
      <w:r w:rsidRPr="004B2054">
        <w:rPr>
          <w:b/>
          <w:bCs/>
          <w:szCs w:val="22"/>
        </w:rPr>
        <w:t xml:space="preserve"> </w:t>
      </w:r>
      <w:r w:rsidR="00A24F5F" w:rsidRPr="004B2054">
        <w:rPr>
          <w:b/>
          <w:bCs/>
          <w:szCs w:val="22"/>
        </w:rPr>
        <w:t xml:space="preserve">Invokana </w:t>
      </w:r>
      <w:r w:rsidR="00CE67FC" w:rsidRPr="004B2054">
        <w:rPr>
          <w:b/>
          <w:bCs/>
          <w:szCs w:val="22"/>
        </w:rPr>
        <w:t>u gћalxiex jintuża</w:t>
      </w:r>
    </w:p>
    <w:p w14:paraId="6D211F9C" w14:textId="77777777" w:rsidR="00EF0164" w:rsidRPr="004B2054" w:rsidRDefault="00EF0164" w:rsidP="00F5413B">
      <w:pPr>
        <w:keepNext/>
        <w:rPr>
          <w:szCs w:val="22"/>
        </w:rPr>
      </w:pPr>
    </w:p>
    <w:p w14:paraId="2AC69C88" w14:textId="77777777" w:rsidR="00A30FC0" w:rsidRPr="004B2054" w:rsidRDefault="00A24F5F" w:rsidP="00B4324A">
      <w:pPr>
        <w:rPr>
          <w:szCs w:val="22"/>
        </w:rPr>
      </w:pPr>
      <w:r w:rsidRPr="004B2054">
        <w:rPr>
          <w:szCs w:val="22"/>
        </w:rPr>
        <w:t xml:space="preserve">Invokana </w:t>
      </w:r>
      <w:r w:rsidR="00661904" w:rsidRPr="004B2054">
        <w:rPr>
          <w:szCs w:val="22"/>
        </w:rPr>
        <w:t xml:space="preserve">fih is-sustanza attiva </w:t>
      </w:r>
      <w:r w:rsidR="00F16F45" w:rsidRPr="004B2054">
        <w:rPr>
          <w:szCs w:val="22"/>
        </w:rPr>
        <w:t>canagliflozin</w:t>
      </w:r>
      <w:r w:rsidR="00BC1396" w:rsidRPr="004B2054">
        <w:rPr>
          <w:szCs w:val="22"/>
        </w:rPr>
        <w:t xml:space="preserve"> </w:t>
      </w:r>
      <w:r w:rsidR="00661904" w:rsidRPr="004B2054">
        <w:rPr>
          <w:szCs w:val="22"/>
        </w:rPr>
        <w:t xml:space="preserve">li tagħmel parti minn grupp ta’ mediċini msejħa </w:t>
      </w:r>
      <w:r w:rsidR="00BC1396" w:rsidRPr="004B2054">
        <w:rPr>
          <w:szCs w:val="22"/>
        </w:rPr>
        <w:t>“</w:t>
      </w:r>
      <w:r w:rsidR="00335F89" w:rsidRPr="004B2054">
        <w:rPr>
          <w:szCs w:val="22"/>
        </w:rPr>
        <w:t>mediċini li jbaxxu l-</w:t>
      </w:r>
      <w:r w:rsidR="002A1AD5" w:rsidRPr="004B2054">
        <w:rPr>
          <w:szCs w:val="22"/>
        </w:rPr>
        <w:t>glukows</w:t>
      </w:r>
      <w:r w:rsidR="00335F89" w:rsidRPr="004B2054">
        <w:rPr>
          <w:szCs w:val="22"/>
        </w:rPr>
        <w:t xml:space="preserve"> fid-demm</w:t>
      </w:r>
      <w:r w:rsidR="008279EA" w:rsidRPr="004B2054">
        <w:rPr>
          <w:szCs w:val="22"/>
        </w:rPr>
        <w:t>.</w:t>
      </w:r>
      <w:r w:rsidR="00BC1396" w:rsidRPr="004B2054">
        <w:rPr>
          <w:szCs w:val="22"/>
        </w:rPr>
        <w:t>”</w:t>
      </w:r>
    </w:p>
    <w:p w14:paraId="206FE6CC" w14:textId="77777777" w:rsidR="00A30FC0" w:rsidRPr="004B2054" w:rsidRDefault="00A30FC0" w:rsidP="00B4324A">
      <w:pPr>
        <w:rPr>
          <w:szCs w:val="22"/>
        </w:rPr>
      </w:pPr>
    </w:p>
    <w:p w14:paraId="7FF5EE55" w14:textId="77777777" w:rsidR="0082157B" w:rsidRPr="004B2054" w:rsidRDefault="004C042B" w:rsidP="00B4324A">
      <w:pPr>
        <w:tabs>
          <w:tab w:val="clear" w:pos="567"/>
        </w:tabs>
        <w:autoSpaceDE w:val="0"/>
        <w:autoSpaceDN w:val="0"/>
        <w:adjustRightInd w:val="0"/>
        <w:rPr>
          <w:szCs w:val="22"/>
        </w:rPr>
      </w:pPr>
      <w:r w:rsidRPr="004B2054">
        <w:rPr>
          <w:szCs w:val="22"/>
        </w:rPr>
        <w:t>Invokana jintuża</w:t>
      </w:r>
      <w:r w:rsidR="0082157B" w:rsidRPr="004B2054">
        <w:rPr>
          <w:szCs w:val="22"/>
        </w:rPr>
        <w:t>:</w:t>
      </w:r>
    </w:p>
    <w:p w14:paraId="18C524FF" w14:textId="06004B87" w:rsidR="0082157B" w:rsidRPr="004B2054" w:rsidRDefault="00496607" w:rsidP="00562881">
      <w:pPr>
        <w:numPr>
          <w:ilvl w:val="0"/>
          <w:numId w:val="21"/>
        </w:numPr>
        <w:autoSpaceDE w:val="0"/>
        <w:autoSpaceDN w:val="0"/>
        <w:adjustRightInd w:val="0"/>
        <w:ind w:left="567" w:hanging="567"/>
        <w:rPr>
          <w:szCs w:val="22"/>
        </w:rPr>
      </w:pPr>
      <w:r w:rsidRPr="004B2054">
        <w:rPr>
          <w:szCs w:val="22"/>
        </w:rPr>
        <w:t xml:space="preserve">biex jitratta </w:t>
      </w:r>
      <w:r w:rsidR="0082157B" w:rsidRPr="004B2054">
        <w:rPr>
          <w:szCs w:val="22"/>
        </w:rPr>
        <w:t>adulti</w:t>
      </w:r>
      <w:ins w:id="246" w:author="Author">
        <w:r w:rsidR="009651E6">
          <w:rPr>
            <w:szCs w:val="22"/>
          </w:rPr>
          <w:t xml:space="preserve"> u tfal ta’ 10 snin jew aktar</w:t>
        </w:r>
      </w:ins>
      <w:r w:rsidR="0082157B" w:rsidRPr="004B2054">
        <w:rPr>
          <w:szCs w:val="22"/>
        </w:rPr>
        <w:t xml:space="preserve"> </w:t>
      </w:r>
      <w:r w:rsidRPr="004B2054">
        <w:rPr>
          <w:szCs w:val="22"/>
        </w:rPr>
        <w:t>b’</w:t>
      </w:r>
      <w:r w:rsidR="0082157B" w:rsidRPr="004B2054">
        <w:rPr>
          <w:szCs w:val="22"/>
        </w:rPr>
        <w:t>dijabete tat-tip 2.</w:t>
      </w:r>
    </w:p>
    <w:p w14:paraId="5E2916B0" w14:textId="77777777" w:rsidR="00C34D38" w:rsidRPr="004B2054" w:rsidRDefault="00C34D38" w:rsidP="00B4324A">
      <w:pPr>
        <w:rPr>
          <w:szCs w:val="22"/>
        </w:rPr>
      </w:pPr>
    </w:p>
    <w:p w14:paraId="695845C9" w14:textId="77777777" w:rsidR="00304A93" w:rsidRPr="004B2054" w:rsidRDefault="00304A93" w:rsidP="00304A93">
      <w:pPr>
        <w:rPr>
          <w:szCs w:val="22"/>
        </w:rPr>
      </w:pPr>
      <w:r w:rsidRPr="004B2054">
        <w:rPr>
          <w:szCs w:val="22"/>
        </w:rPr>
        <w:t>Din il-mediċina taħdem billi żżid l-ammont ta’ zokkor li jitneħħa minn ġol-ġisem tiegħek mal-awrina. Dan inaqqas l-ammont ta’ zokkor fid-demm tiegħek u jista’ jgħin biex jevita mard tal-qalb f’pazjenti b’dijabete mellitus tat-</w:t>
      </w:r>
      <w:r w:rsidRPr="004B2054">
        <w:t>tip 2 (T2DM)</w:t>
      </w:r>
      <w:r w:rsidRPr="004B2054">
        <w:rPr>
          <w:szCs w:val="22"/>
        </w:rPr>
        <w:t>. Huwa jgħin ukoll biex idewwem il-funzjoni tal-kliewi milli tiddeterjora f’pazjenti b’T2DM permezz ta’ mekkaniżmu li jmur lil hinn mit-tnaqqis tal-glukożju fid-demm.</w:t>
      </w:r>
    </w:p>
    <w:p w14:paraId="7A7A26C7" w14:textId="77777777" w:rsidR="001C792A" w:rsidRPr="004B2054" w:rsidRDefault="001C792A" w:rsidP="00B4324A">
      <w:pPr>
        <w:rPr>
          <w:szCs w:val="22"/>
        </w:rPr>
      </w:pPr>
    </w:p>
    <w:p w14:paraId="3B2E9CAD" w14:textId="77777777" w:rsidR="00B4324A" w:rsidRPr="004B2054" w:rsidRDefault="00AF40C7" w:rsidP="00B4324A">
      <w:pPr>
        <w:rPr>
          <w:szCs w:val="22"/>
        </w:rPr>
      </w:pPr>
      <w:r w:rsidRPr="004B2054">
        <w:rPr>
          <w:szCs w:val="22"/>
        </w:rPr>
        <w:t>Invokana</w:t>
      </w:r>
      <w:r w:rsidR="00A30FC0" w:rsidRPr="004B2054">
        <w:rPr>
          <w:szCs w:val="22"/>
        </w:rPr>
        <w:t xml:space="preserve"> </w:t>
      </w:r>
      <w:r w:rsidR="00E3780A" w:rsidRPr="004B2054">
        <w:rPr>
          <w:szCs w:val="22"/>
        </w:rPr>
        <w:t>jista’ jintuża waħdu jew flimkien ma’ mediċini oħra li inti tista’ tkun qed tuża biex tikkura d-dijabete tat-tip</w:t>
      </w:r>
      <w:r w:rsidR="00B924EC" w:rsidRPr="004B2054">
        <w:rPr>
          <w:szCs w:val="22"/>
        </w:rPr>
        <w:t xml:space="preserve"> 2 </w:t>
      </w:r>
      <w:r w:rsidR="001E3A03" w:rsidRPr="004B2054">
        <w:rPr>
          <w:szCs w:val="22"/>
        </w:rPr>
        <w:t xml:space="preserve">tiegħek </w:t>
      </w:r>
      <w:r w:rsidR="00B924EC" w:rsidRPr="004B2054">
        <w:rPr>
          <w:szCs w:val="22"/>
        </w:rPr>
        <w:t>(</w:t>
      </w:r>
      <w:r w:rsidR="00E3780A" w:rsidRPr="004B2054">
        <w:rPr>
          <w:szCs w:val="22"/>
        </w:rPr>
        <w:t xml:space="preserve">bħal </w:t>
      </w:r>
      <w:r w:rsidR="00B924EC" w:rsidRPr="004B2054">
        <w:rPr>
          <w:szCs w:val="22"/>
        </w:rPr>
        <w:t>metformin, insulin</w:t>
      </w:r>
      <w:r w:rsidR="00E3780A" w:rsidRPr="004B2054">
        <w:rPr>
          <w:szCs w:val="22"/>
        </w:rPr>
        <w:t>a</w:t>
      </w:r>
      <w:r w:rsidR="00B924EC" w:rsidRPr="004B2054">
        <w:rPr>
          <w:szCs w:val="22"/>
        </w:rPr>
        <w:t xml:space="preserve">, </w:t>
      </w:r>
      <w:r w:rsidR="00E3780A" w:rsidRPr="004B2054">
        <w:rPr>
          <w:szCs w:val="22"/>
        </w:rPr>
        <w:t xml:space="preserve">inibitur ta’ </w:t>
      </w:r>
      <w:r w:rsidR="00B924EC" w:rsidRPr="004B2054">
        <w:rPr>
          <w:szCs w:val="22"/>
        </w:rPr>
        <w:t>DPP</w:t>
      </w:r>
      <w:r w:rsidR="00311463" w:rsidRPr="004B2054">
        <w:rPr>
          <w:szCs w:val="22"/>
        </w:rPr>
        <w:noBreakHyphen/>
      </w:r>
      <w:r w:rsidR="00B924EC" w:rsidRPr="004B2054">
        <w:rPr>
          <w:szCs w:val="22"/>
        </w:rPr>
        <w:t>4 [</w:t>
      </w:r>
      <w:r w:rsidR="00E3780A" w:rsidRPr="004B2054">
        <w:rPr>
          <w:szCs w:val="22"/>
        </w:rPr>
        <w:t>bħal sitagliptin, saxagliptin, jew linagliptin],</w:t>
      </w:r>
      <w:r w:rsidR="00B924EC" w:rsidRPr="004B2054">
        <w:rPr>
          <w:szCs w:val="22"/>
        </w:rPr>
        <w:t xml:space="preserve"> </w:t>
      </w:r>
      <w:r w:rsidR="009D1B65" w:rsidRPr="004B2054">
        <w:rPr>
          <w:szCs w:val="22"/>
        </w:rPr>
        <w:t xml:space="preserve">xi </w:t>
      </w:r>
      <w:r w:rsidR="00B924EC" w:rsidRPr="004B2054">
        <w:rPr>
          <w:szCs w:val="22"/>
        </w:rPr>
        <w:t>sulphonylurea [</w:t>
      </w:r>
      <w:r w:rsidR="00E3780A" w:rsidRPr="004B2054">
        <w:rPr>
          <w:szCs w:val="22"/>
        </w:rPr>
        <w:t>bħal glimepiride jew glipizide], jew</w:t>
      </w:r>
      <w:r w:rsidR="00B924EC" w:rsidRPr="004B2054">
        <w:rPr>
          <w:szCs w:val="22"/>
        </w:rPr>
        <w:t xml:space="preserve"> pioglitazone) </w:t>
      </w:r>
      <w:r w:rsidR="00AB1EE8" w:rsidRPr="004B2054">
        <w:rPr>
          <w:szCs w:val="22"/>
        </w:rPr>
        <w:t>li jbaxxu l-livelli taz-</w:t>
      </w:r>
      <w:r w:rsidR="00E3780A" w:rsidRPr="004B2054">
        <w:rPr>
          <w:szCs w:val="22"/>
        </w:rPr>
        <w:t>zokkor fid-demm</w:t>
      </w:r>
      <w:r w:rsidR="00A30FC0" w:rsidRPr="004B2054">
        <w:rPr>
          <w:szCs w:val="22"/>
        </w:rPr>
        <w:t>.</w:t>
      </w:r>
      <w:r w:rsidR="00C34D38" w:rsidRPr="004B2054">
        <w:rPr>
          <w:szCs w:val="22"/>
        </w:rPr>
        <w:t xml:space="preserve"> </w:t>
      </w:r>
      <w:r w:rsidR="00E3780A" w:rsidRPr="004B2054">
        <w:rPr>
          <w:szCs w:val="22"/>
        </w:rPr>
        <w:t>Jista’ jkun li inti diġà qed tieħu waħda jew aktar minn dawn biex tikkura d-dijabete tat-tip 2</w:t>
      </w:r>
      <w:r w:rsidR="00AB1EE8" w:rsidRPr="004B2054">
        <w:rPr>
          <w:szCs w:val="22"/>
        </w:rPr>
        <w:t xml:space="preserve"> tiegħek</w:t>
      </w:r>
      <w:r w:rsidR="00E3780A" w:rsidRPr="004B2054">
        <w:rPr>
          <w:szCs w:val="22"/>
        </w:rPr>
        <w:t>.</w:t>
      </w:r>
    </w:p>
    <w:p w14:paraId="063D6068" w14:textId="77777777" w:rsidR="00C34D38" w:rsidRPr="004B2054" w:rsidRDefault="00C34D38" w:rsidP="00B4324A">
      <w:pPr>
        <w:rPr>
          <w:szCs w:val="22"/>
        </w:rPr>
      </w:pPr>
    </w:p>
    <w:p w14:paraId="7BA83B29" w14:textId="77777777" w:rsidR="00EF0164" w:rsidRPr="004B2054" w:rsidRDefault="00E3780A" w:rsidP="00B4324A">
      <w:pPr>
        <w:rPr>
          <w:szCs w:val="22"/>
        </w:rPr>
      </w:pPr>
      <w:r w:rsidRPr="004B2054">
        <w:rPr>
          <w:szCs w:val="22"/>
        </w:rPr>
        <w:t>Huwa wkoll importanti li tkompli ssegwi l-pariri dwar id-dieta u l-eżerċizzju mogħtija mit-tabib jew mill-infermier tiegħek</w:t>
      </w:r>
      <w:r w:rsidR="00BC1396" w:rsidRPr="004B2054">
        <w:rPr>
          <w:szCs w:val="22"/>
        </w:rPr>
        <w:t>.</w:t>
      </w:r>
    </w:p>
    <w:p w14:paraId="7FF29BBC" w14:textId="77777777" w:rsidR="00EF0164" w:rsidRPr="004B2054" w:rsidRDefault="00EF0164" w:rsidP="00B4324A">
      <w:pPr>
        <w:rPr>
          <w:szCs w:val="22"/>
        </w:rPr>
      </w:pPr>
    </w:p>
    <w:p w14:paraId="194D87A4" w14:textId="77777777" w:rsidR="008D3727" w:rsidRPr="004B2054" w:rsidRDefault="00E3780A" w:rsidP="00CC329E">
      <w:pPr>
        <w:keepNext/>
        <w:rPr>
          <w:b/>
          <w:szCs w:val="22"/>
          <w:lang w:eastAsia="en-GB"/>
        </w:rPr>
      </w:pPr>
      <w:r w:rsidRPr="004B2054">
        <w:rPr>
          <w:b/>
          <w:szCs w:val="22"/>
          <w:lang w:eastAsia="en-GB"/>
        </w:rPr>
        <w:t>X’inhi dijabete tat-tip 2</w:t>
      </w:r>
      <w:r w:rsidR="008D3727" w:rsidRPr="004B2054">
        <w:rPr>
          <w:b/>
          <w:szCs w:val="22"/>
          <w:lang w:eastAsia="en-GB"/>
        </w:rPr>
        <w:t>?</w:t>
      </w:r>
    </w:p>
    <w:p w14:paraId="4E595A4C" w14:textId="77777777" w:rsidR="008D3727" w:rsidRPr="004B2054" w:rsidRDefault="00E3780A" w:rsidP="00B4324A">
      <w:pPr>
        <w:rPr>
          <w:szCs w:val="22"/>
          <w:lang w:eastAsia="en-GB"/>
        </w:rPr>
      </w:pPr>
      <w:r w:rsidRPr="004B2054">
        <w:rPr>
          <w:szCs w:val="22"/>
          <w:lang w:eastAsia="en-GB"/>
        </w:rPr>
        <w:t>Dijabete tat-</w:t>
      </w:r>
      <w:r w:rsidR="001E3A03" w:rsidRPr="004B2054">
        <w:rPr>
          <w:szCs w:val="22"/>
          <w:lang w:eastAsia="en-GB"/>
        </w:rPr>
        <w:t xml:space="preserve">tip 2 hija kundizzjoni li fiha </w:t>
      </w:r>
      <w:r w:rsidRPr="004B2054">
        <w:rPr>
          <w:szCs w:val="22"/>
          <w:lang w:eastAsia="en-GB"/>
        </w:rPr>
        <w:t>l-ġisem tiegħek ma’</w:t>
      </w:r>
      <w:r w:rsidR="00806171" w:rsidRPr="004B2054">
        <w:rPr>
          <w:szCs w:val="22"/>
          <w:lang w:eastAsia="en-GB"/>
        </w:rPr>
        <w:t xml:space="preserve"> </w:t>
      </w:r>
      <w:r w:rsidRPr="004B2054">
        <w:rPr>
          <w:szCs w:val="22"/>
          <w:lang w:eastAsia="en-GB"/>
        </w:rPr>
        <w:t>jagħmilx insulina biżżejjed</w:t>
      </w:r>
      <w:r w:rsidR="00EA1EFB" w:rsidRPr="004B2054">
        <w:rPr>
          <w:szCs w:val="22"/>
          <w:lang w:eastAsia="en-GB"/>
        </w:rPr>
        <w:t>,</w:t>
      </w:r>
      <w:r w:rsidR="008D3727" w:rsidRPr="004B2054">
        <w:rPr>
          <w:szCs w:val="22"/>
          <w:lang w:eastAsia="en-GB"/>
        </w:rPr>
        <w:t xml:space="preserve"> </w:t>
      </w:r>
      <w:r w:rsidR="00806171" w:rsidRPr="004B2054">
        <w:rPr>
          <w:szCs w:val="22"/>
          <w:lang w:eastAsia="en-GB"/>
        </w:rPr>
        <w:t>u l-insulina li l-ġisem tiegħek jipproduċi ma taħdimx kif suppost. Il-ġisem tiegħek jista’ wkoll j</w:t>
      </w:r>
      <w:r w:rsidR="00A65D12" w:rsidRPr="004B2054">
        <w:rPr>
          <w:szCs w:val="22"/>
          <w:lang w:eastAsia="en-GB"/>
        </w:rPr>
        <w:t>ipprodu</w:t>
      </w:r>
      <w:r w:rsidR="00A65D12" w:rsidRPr="004B2054">
        <w:rPr>
          <w:szCs w:val="22"/>
        </w:rPr>
        <w:t>ċu</w:t>
      </w:r>
      <w:r w:rsidR="00806171" w:rsidRPr="004B2054">
        <w:rPr>
          <w:szCs w:val="22"/>
          <w:lang w:eastAsia="en-GB"/>
        </w:rPr>
        <w:t xml:space="preserve"> wisq zokkor. </w:t>
      </w:r>
      <w:r w:rsidR="004A360F" w:rsidRPr="004B2054">
        <w:rPr>
          <w:szCs w:val="22"/>
          <w:lang w:eastAsia="en-GB"/>
        </w:rPr>
        <w:t>Meta jiġri</w:t>
      </w:r>
      <w:r w:rsidR="00A65D12" w:rsidRPr="004B2054">
        <w:rPr>
          <w:szCs w:val="22"/>
          <w:lang w:eastAsia="en-GB"/>
        </w:rPr>
        <w:t xml:space="preserve"> dan</w:t>
      </w:r>
      <w:r w:rsidR="00806171" w:rsidRPr="004B2054">
        <w:rPr>
          <w:szCs w:val="22"/>
          <w:lang w:eastAsia="en-GB"/>
        </w:rPr>
        <w:t xml:space="preserve">, iz-zokkor </w:t>
      </w:r>
      <w:r w:rsidR="008D3727" w:rsidRPr="004B2054">
        <w:rPr>
          <w:szCs w:val="22"/>
          <w:lang w:eastAsia="en-GB"/>
        </w:rPr>
        <w:t>(</w:t>
      </w:r>
      <w:r w:rsidR="002A1AD5" w:rsidRPr="004B2054">
        <w:rPr>
          <w:i/>
          <w:szCs w:val="22"/>
          <w:lang w:eastAsia="en-GB"/>
        </w:rPr>
        <w:t>glukows</w:t>
      </w:r>
      <w:r w:rsidR="008D3727" w:rsidRPr="004B2054">
        <w:rPr>
          <w:szCs w:val="22"/>
          <w:lang w:eastAsia="en-GB"/>
        </w:rPr>
        <w:t xml:space="preserve">) </w:t>
      </w:r>
      <w:r w:rsidR="004A360F" w:rsidRPr="004B2054">
        <w:rPr>
          <w:szCs w:val="22"/>
          <w:lang w:eastAsia="en-GB"/>
        </w:rPr>
        <w:t>jakkumula fid-demm</w:t>
      </w:r>
      <w:r w:rsidR="008D3727" w:rsidRPr="004B2054">
        <w:rPr>
          <w:szCs w:val="22"/>
          <w:lang w:eastAsia="en-GB"/>
        </w:rPr>
        <w:t xml:space="preserve">. </w:t>
      </w:r>
      <w:r w:rsidR="004A360F" w:rsidRPr="004B2054">
        <w:rPr>
          <w:szCs w:val="22"/>
          <w:lang w:eastAsia="en-GB"/>
        </w:rPr>
        <w:t xml:space="preserve">Dan jista’ jwassal għal </w:t>
      </w:r>
      <w:r w:rsidR="00B3140E" w:rsidRPr="004B2054">
        <w:rPr>
          <w:szCs w:val="22"/>
          <w:lang w:eastAsia="en-GB"/>
        </w:rPr>
        <w:t xml:space="preserve">kundizzjonijiet </w:t>
      </w:r>
      <w:r w:rsidR="004A360F" w:rsidRPr="004B2054">
        <w:rPr>
          <w:szCs w:val="22"/>
          <w:lang w:eastAsia="en-GB"/>
        </w:rPr>
        <w:t xml:space="preserve">mediċi serji bħal </w:t>
      </w:r>
      <w:r w:rsidR="00B3140E" w:rsidRPr="004B2054">
        <w:rPr>
          <w:szCs w:val="22"/>
          <w:lang w:eastAsia="en-GB"/>
        </w:rPr>
        <w:t xml:space="preserve">ma huma </w:t>
      </w:r>
      <w:r w:rsidR="004A360F" w:rsidRPr="004B2054">
        <w:rPr>
          <w:szCs w:val="22"/>
          <w:lang w:eastAsia="en-GB"/>
        </w:rPr>
        <w:t>mard tal-qalb, mard tal-kliewi, telf tad-dawl, u amputazzjoni</w:t>
      </w:r>
      <w:r w:rsidR="008D3727" w:rsidRPr="004B2054">
        <w:rPr>
          <w:szCs w:val="22"/>
          <w:lang w:eastAsia="en-GB"/>
        </w:rPr>
        <w:t>.</w:t>
      </w:r>
    </w:p>
    <w:p w14:paraId="54E9E688" w14:textId="77777777" w:rsidR="00EF0164" w:rsidRPr="004B2054" w:rsidRDefault="00EF0164" w:rsidP="00B4324A">
      <w:pPr>
        <w:rPr>
          <w:szCs w:val="22"/>
        </w:rPr>
      </w:pPr>
    </w:p>
    <w:p w14:paraId="2C3DCFD7" w14:textId="77777777" w:rsidR="008D3727" w:rsidRPr="004B2054" w:rsidRDefault="008D3727" w:rsidP="00B4324A">
      <w:pPr>
        <w:rPr>
          <w:szCs w:val="22"/>
        </w:rPr>
      </w:pPr>
    </w:p>
    <w:p w14:paraId="5A5B3C2D" w14:textId="77777777" w:rsidR="00EF0164" w:rsidRPr="004B2054" w:rsidRDefault="00EF0164" w:rsidP="00C41BF7">
      <w:pPr>
        <w:keepNext/>
        <w:ind w:left="567" w:hanging="567"/>
        <w:outlineLvl w:val="2"/>
        <w:rPr>
          <w:b/>
          <w:bCs/>
          <w:szCs w:val="22"/>
        </w:rPr>
      </w:pPr>
      <w:r w:rsidRPr="004B2054">
        <w:rPr>
          <w:b/>
          <w:bCs/>
          <w:szCs w:val="22"/>
        </w:rPr>
        <w:lastRenderedPageBreak/>
        <w:t>2.</w:t>
      </w:r>
      <w:r w:rsidRPr="004B2054">
        <w:rPr>
          <w:b/>
          <w:bCs/>
          <w:szCs w:val="22"/>
        </w:rPr>
        <w:tab/>
      </w:r>
      <w:r w:rsidR="004A360F" w:rsidRPr="004B2054">
        <w:rPr>
          <w:b/>
          <w:bCs/>
          <w:szCs w:val="22"/>
        </w:rPr>
        <w:t xml:space="preserve">X'għandek tkun taf qabel ma tieħu </w:t>
      </w:r>
      <w:r w:rsidR="00A24F5F" w:rsidRPr="004B2054">
        <w:rPr>
          <w:b/>
          <w:bCs/>
          <w:szCs w:val="22"/>
        </w:rPr>
        <w:t>Invokana</w:t>
      </w:r>
    </w:p>
    <w:p w14:paraId="792078B7" w14:textId="77777777" w:rsidR="00EF0164" w:rsidRPr="004B2054" w:rsidRDefault="00EF0164" w:rsidP="00CC329E">
      <w:pPr>
        <w:keepNext/>
        <w:rPr>
          <w:szCs w:val="22"/>
        </w:rPr>
      </w:pPr>
    </w:p>
    <w:p w14:paraId="6DC3F3AC" w14:textId="77777777" w:rsidR="00EF0164" w:rsidRPr="004B2054" w:rsidRDefault="004A360F" w:rsidP="00CC329E">
      <w:pPr>
        <w:keepNext/>
        <w:numPr>
          <w:ilvl w:val="12"/>
          <w:numId w:val="0"/>
        </w:numPr>
        <w:rPr>
          <w:szCs w:val="22"/>
        </w:rPr>
      </w:pPr>
      <w:r w:rsidRPr="004B2054">
        <w:rPr>
          <w:b/>
          <w:szCs w:val="22"/>
        </w:rPr>
        <w:t xml:space="preserve">Tiħux </w:t>
      </w:r>
      <w:r w:rsidR="00A24F5F" w:rsidRPr="004B2054">
        <w:rPr>
          <w:b/>
          <w:szCs w:val="22"/>
        </w:rPr>
        <w:t>Invokana</w:t>
      </w:r>
    </w:p>
    <w:p w14:paraId="1167FC9B" w14:textId="77777777" w:rsidR="00F16F45" w:rsidRPr="004B2054" w:rsidRDefault="004A360F" w:rsidP="00315634">
      <w:pPr>
        <w:numPr>
          <w:ilvl w:val="0"/>
          <w:numId w:val="21"/>
        </w:numPr>
        <w:ind w:left="567" w:hanging="567"/>
        <w:rPr>
          <w:szCs w:val="22"/>
        </w:rPr>
      </w:pPr>
      <w:r w:rsidRPr="004B2054">
        <w:rPr>
          <w:szCs w:val="22"/>
        </w:rPr>
        <w:t xml:space="preserve">jekk inti allerġiku għal </w:t>
      </w:r>
      <w:r w:rsidR="0013750D" w:rsidRPr="004B2054">
        <w:rPr>
          <w:szCs w:val="22"/>
        </w:rPr>
        <w:t>canagliflozin</w:t>
      </w:r>
      <w:r w:rsidR="00F16F45" w:rsidRPr="004B2054">
        <w:rPr>
          <w:szCs w:val="22"/>
        </w:rPr>
        <w:t xml:space="preserve"> </w:t>
      </w:r>
      <w:r w:rsidRPr="004B2054">
        <w:rPr>
          <w:szCs w:val="22"/>
        </w:rPr>
        <w:t xml:space="preserve">jew għal xi sustanza oħra ta’ din il-mediċina </w:t>
      </w:r>
      <w:r w:rsidR="00A753EA" w:rsidRPr="004B2054">
        <w:rPr>
          <w:szCs w:val="22"/>
        </w:rPr>
        <w:t>(</w:t>
      </w:r>
      <w:r w:rsidRPr="004B2054">
        <w:rPr>
          <w:szCs w:val="22"/>
        </w:rPr>
        <w:t>elenkati fis-sezzjoni 6</w:t>
      </w:r>
      <w:r w:rsidR="00A753EA" w:rsidRPr="004B2054">
        <w:rPr>
          <w:szCs w:val="22"/>
        </w:rPr>
        <w:t>)</w:t>
      </w:r>
      <w:r w:rsidR="00B53409" w:rsidRPr="004B2054">
        <w:rPr>
          <w:szCs w:val="22"/>
        </w:rPr>
        <w:t>.</w:t>
      </w:r>
    </w:p>
    <w:p w14:paraId="5D52882B" w14:textId="77777777" w:rsidR="00F16F45" w:rsidRPr="004B2054" w:rsidRDefault="00F16F45" w:rsidP="00315634">
      <w:pPr>
        <w:rPr>
          <w:szCs w:val="22"/>
        </w:rPr>
      </w:pPr>
    </w:p>
    <w:p w14:paraId="423ECCDC" w14:textId="77777777" w:rsidR="0082303D" w:rsidRPr="004B2054" w:rsidRDefault="004A360F" w:rsidP="00B90D40">
      <w:pPr>
        <w:keepNext/>
        <w:rPr>
          <w:b/>
          <w:szCs w:val="22"/>
        </w:rPr>
      </w:pPr>
      <w:r w:rsidRPr="004B2054">
        <w:rPr>
          <w:b/>
          <w:szCs w:val="22"/>
        </w:rPr>
        <w:t>Twissijiet u prekawzjonijiet</w:t>
      </w:r>
    </w:p>
    <w:p w14:paraId="7E45FBB2" w14:textId="77777777" w:rsidR="004765FB" w:rsidRPr="004B2054" w:rsidRDefault="004A360F" w:rsidP="000A0B2B">
      <w:pPr>
        <w:keepNext/>
        <w:rPr>
          <w:szCs w:val="22"/>
        </w:rPr>
      </w:pPr>
      <w:r w:rsidRPr="004B2054">
        <w:rPr>
          <w:szCs w:val="22"/>
        </w:rPr>
        <w:t>Kellem lit-tabib, l-ispiżjar jew l-infermier tiegħek qabel tieħu</w:t>
      </w:r>
      <w:r w:rsidR="00377F6C" w:rsidRPr="004B2054">
        <w:rPr>
          <w:szCs w:val="22"/>
        </w:rPr>
        <w:t xml:space="preserve"> Invokana</w:t>
      </w:r>
      <w:r w:rsidR="00921497" w:rsidRPr="004B2054">
        <w:rPr>
          <w:szCs w:val="22"/>
        </w:rPr>
        <w:t>, u matul it-trattament</w:t>
      </w:r>
      <w:r w:rsidR="004765FB" w:rsidRPr="004B2054">
        <w:rPr>
          <w:szCs w:val="22"/>
        </w:rPr>
        <w:t>:</w:t>
      </w:r>
    </w:p>
    <w:p w14:paraId="5DD5CB75" w14:textId="77777777" w:rsidR="00A404FD" w:rsidRPr="004B2054" w:rsidRDefault="00A404FD" w:rsidP="00211B8C">
      <w:pPr>
        <w:numPr>
          <w:ilvl w:val="0"/>
          <w:numId w:val="21"/>
        </w:numPr>
        <w:tabs>
          <w:tab w:val="clear" w:pos="567"/>
        </w:tabs>
        <w:ind w:left="567" w:hanging="567"/>
        <w:rPr>
          <w:szCs w:val="22"/>
        </w:rPr>
      </w:pPr>
      <w:r w:rsidRPr="004B2054">
        <w:rPr>
          <w:szCs w:val="22"/>
        </w:rPr>
        <w:t>dwar dak li tista’ tagħmel biex tevita d-deidrazzjoni</w:t>
      </w:r>
      <w:r w:rsidR="00377F6C" w:rsidRPr="004B2054">
        <w:rPr>
          <w:szCs w:val="22"/>
        </w:rPr>
        <w:t xml:space="preserve"> (ara sezzjoni 4 għal sinjali ta’ deitratazzjoni).</w:t>
      </w:r>
    </w:p>
    <w:p w14:paraId="6DEB21A4" w14:textId="77777777" w:rsidR="002E0232" w:rsidRPr="004B2054" w:rsidRDefault="00B3140E" w:rsidP="00315634">
      <w:pPr>
        <w:numPr>
          <w:ilvl w:val="0"/>
          <w:numId w:val="21"/>
        </w:numPr>
        <w:autoSpaceDE w:val="0"/>
        <w:autoSpaceDN w:val="0"/>
        <w:adjustRightInd w:val="0"/>
        <w:ind w:left="567" w:hanging="567"/>
        <w:rPr>
          <w:szCs w:val="22"/>
        </w:rPr>
      </w:pPr>
      <w:r w:rsidRPr="004B2054">
        <w:rPr>
          <w:szCs w:val="22"/>
        </w:rPr>
        <w:t>jekk inti</w:t>
      </w:r>
      <w:r w:rsidRPr="004B2054" w:rsidDel="00B3140E">
        <w:rPr>
          <w:szCs w:val="22"/>
        </w:rPr>
        <w:t xml:space="preserve"> </w:t>
      </w:r>
      <w:r w:rsidR="00966201" w:rsidRPr="004B2054">
        <w:rPr>
          <w:szCs w:val="22"/>
        </w:rPr>
        <w:t>għandek dijabete tat-tip</w:t>
      </w:r>
      <w:r w:rsidR="00377F6C" w:rsidRPr="004B2054">
        <w:rPr>
          <w:szCs w:val="22"/>
        </w:rPr>
        <w:t> </w:t>
      </w:r>
      <w:r w:rsidR="00966201" w:rsidRPr="004B2054">
        <w:rPr>
          <w:szCs w:val="22"/>
        </w:rPr>
        <w:t xml:space="preserve">1 </w:t>
      </w:r>
      <w:r w:rsidR="00377F6C" w:rsidRPr="004B2054">
        <w:rPr>
          <w:szCs w:val="22"/>
        </w:rPr>
        <w:t xml:space="preserve">minħabba li </w:t>
      </w:r>
      <w:r w:rsidR="00A24F5F" w:rsidRPr="004B2054">
        <w:rPr>
          <w:szCs w:val="22"/>
        </w:rPr>
        <w:t xml:space="preserve">Invokana </w:t>
      </w:r>
      <w:r w:rsidR="00966201" w:rsidRPr="004B2054">
        <w:rPr>
          <w:szCs w:val="22"/>
        </w:rPr>
        <w:t>m’għandux jintuża biex jikkura din il-kundizzjoni</w:t>
      </w:r>
      <w:r w:rsidR="00A43489" w:rsidRPr="004B2054">
        <w:rPr>
          <w:szCs w:val="22"/>
        </w:rPr>
        <w:t>.</w:t>
      </w:r>
    </w:p>
    <w:p w14:paraId="70767E1F" w14:textId="77777777" w:rsidR="00340F53" w:rsidRPr="004B2054" w:rsidRDefault="00340F53" w:rsidP="00315634">
      <w:pPr>
        <w:numPr>
          <w:ilvl w:val="0"/>
          <w:numId w:val="21"/>
        </w:numPr>
        <w:autoSpaceDE w:val="0"/>
        <w:autoSpaceDN w:val="0"/>
        <w:adjustRightInd w:val="0"/>
        <w:ind w:left="567" w:hanging="567"/>
        <w:rPr>
          <w:szCs w:val="22"/>
        </w:rPr>
      </w:pPr>
      <w:r w:rsidRPr="004B2054">
        <w:t xml:space="preserve">jekk ikollok telf ta’ piż f’daqqa, tħossok imdardar/ra jew tirremetti, ikollok uġigħ fl-istonku, għatx eċċessiv, teħid tan-nifs mgħaġġel u fil-fond, konfużjoni, xejra ta’ ngħas jew għeja mhux normali, nifs b’riħa ħelwa, togħma ħelwa jew togħma ta’ metall f’ħalqek jew riħa differenti fl-awrina jew fl-għaraq tiegħek, </w:t>
      </w:r>
      <w:r w:rsidR="00377F6C" w:rsidRPr="004B2054">
        <w:t xml:space="preserve">kellem </w:t>
      </w:r>
      <w:r w:rsidRPr="004B2054">
        <w:t xml:space="preserve">tabib jew </w:t>
      </w:r>
      <w:r w:rsidR="00377F6C" w:rsidRPr="004B2054">
        <w:t xml:space="preserve">mur </w:t>
      </w:r>
      <w:r w:rsidRPr="004B2054">
        <w:t>l-eqreb sptar</w:t>
      </w:r>
      <w:r w:rsidR="00377F6C" w:rsidRPr="004B2054">
        <w:t xml:space="preserve"> immedjatament</w:t>
      </w:r>
      <w:r w:rsidRPr="004B2054">
        <w:t xml:space="preserve">. Dawn is-sintomi jistgħu jkunu sinjal ta’ “ketoaċidożi tad-dijabete” – problema </w:t>
      </w:r>
      <w:r w:rsidR="001D1D03" w:rsidRPr="004B2054">
        <w:t xml:space="preserve">rari iżda serja, li xi drabi tkun ta’ theddida għall-ħajja </w:t>
      </w:r>
      <w:r w:rsidRPr="004B2054">
        <w:t>li jista’ jkollok mid-dijabete minħabba żieda fil-livelli ta’ “sustanzi marbuta mal-keton” fl-awrina jew fid-demm, li jidhru fit-testijiet. Ir-riskju li tiżviluppa ketoaċidożi tad-dijabete jista’ jiżdied minn sawm fit-tul, konsum eċċessiv ta’ alkoħol, deidratazzjoni, tnaqqis f’daqqa fid-doża tal-insulina, jew żieda fil-ħtieġa tal-insulina minħabba operazzjoni serja jew mard serju.</w:t>
      </w:r>
    </w:p>
    <w:p w14:paraId="6CCEE50A" w14:textId="1ABFB47F" w:rsidR="003C35BE" w:rsidRPr="004B2054" w:rsidRDefault="00763347" w:rsidP="00315634">
      <w:pPr>
        <w:numPr>
          <w:ilvl w:val="0"/>
          <w:numId w:val="21"/>
        </w:numPr>
        <w:autoSpaceDE w:val="0"/>
        <w:autoSpaceDN w:val="0"/>
        <w:adjustRightInd w:val="0"/>
        <w:ind w:left="567" w:hanging="567"/>
        <w:rPr>
          <w:szCs w:val="22"/>
        </w:rPr>
      </w:pPr>
      <w:r w:rsidRPr="004B2054">
        <w:t>j</w:t>
      </w:r>
      <w:r w:rsidR="003C35BE" w:rsidRPr="004B2054">
        <w:t>ekk se jkollok</w:t>
      </w:r>
      <w:r w:rsidRPr="004B2054">
        <w:t xml:space="preserve"> operazzjoni</w:t>
      </w:r>
      <w:r w:rsidR="000326BA" w:rsidRPr="004B2054">
        <w:t xml:space="preserve"> serja</w:t>
      </w:r>
      <w:r w:rsidR="000C6AB7" w:rsidRPr="004B2054">
        <w:t xml:space="preserve"> jew proċedura li teħtieġ sawm fit</w:t>
      </w:r>
      <w:r w:rsidR="000C6AB7" w:rsidRPr="004B2054">
        <w:noBreakHyphen/>
        <w:t xml:space="preserve">tul, staqsi </w:t>
      </w:r>
      <w:r w:rsidR="009532B2" w:rsidRPr="004B2054">
        <w:t>lit</w:t>
      </w:r>
      <w:r w:rsidR="009532B2" w:rsidRPr="004B2054">
        <w:noBreakHyphen/>
        <w:t xml:space="preserve">tabib tiegħek jekk għandekx bżonn tieqaf tieħu Invokana u meta għandek </w:t>
      </w:r>
      <w:r w:rsidR="00B25E85" w:rsidRPr="004B2054">
        <w:t>terga’ tibdiha.</w:t>
      </w:r>
    </w:p>
    <w:p w14:paraId="0CD15AAF" w14:textId="77777777" w:rsidR="00186E04" w:rsidRPr="004B2054" w:rsidRDefault="00B3140E" w:rsidP="00315634">
      <w:pPr>
        <w:numPr>
          <w:ilvl w:val="0"/>
          <w:numId w:val="21"/>
        </w:numPr>
        <w:autoSpaceDE w:val="0"/>
        <w:autoSpaceDN w:val="0"/>
        <w:adjustRightInd w:val="0"/>
        <w:ind w:left="567" w:hanging="567"/>
        <w:rPr>
          <w:szCs w:val="22"/>
        </w:rPr>
      </w:pPr>
      <w:r w:rsidRPr="004B2054">
        <w:rPr>
          <w:szCs w:val="22"/>
        </w:rPr>
        <w:t xml:space="preserve">jekk inti </w:t>
      </w:r>
      <w:r w:rsidR="00604B0B" w:rsidRPr="004B2054">
        <w:rPr>
          <w:szCs w:val="22"/>
        </w:rPr>
        <w:t xml:space="preserve">għandek ketoaċidożi </w:t>
      </w:r>
      <w:r w:rsidR="00C41C0E" w:rsidRPr="004B2054">
        <w:rPr>
          <w:szCs w:val="22"/>
        </w:rPr>
        <w:t xml:space="preserve">tad-dijabete </w:t>
      </w:r>
      <w:r w:rsidR="00F16F45" w:rsidRPr="004B2054">
        <w:rPr>
          <w:szCs w:val="22"/>
        </w:rPr>
        <w:t>(</w:t>
      </w:r>
      <w:r w:rsidR="00C41C0E" w:rsidRPr="004B2054">
        <w:rPr>
          <w:szCs w:val="22"/>
        </w:rPr>
        <w:t xml:space="preserve">kumplikazzjoni tad-dijabete b’zokkor għoli fid-demm, telf ta’ piż f’daqqa, dardir, jew rimettar). </w:t>
      </w:r>
      <w:r w:rsidR="00A24F5F" w:rsidRPr="004B2054">
        <w:rPr>
          <w:szCs w:val="22"/>
        </w:rPr>
        <w:t xml:space="preserve">Invokana </w:t>
      </w:r>
      <w:r w:rsidR="00C41C0E" w:rsidRPr="004B2054">
        <w:rPr>
          <w:szCs w:val="22"/>
        </w:rPr>
        <w:t>m’għandux jintuża biex jikkura din il-kundizzjoni</w:t>
      </w:r>
      <w:r w:rsidR="00A43489" w:rsidRPr="004B2054">
        <w:rPr>
          <w:szCs w:val="22"/>
        </w:rPr>
        <w:t>.</w:t>
      </w:r>
    </w:p>
    <w:p w14:paraId="5690A2F2" w14:textId="77777777" w:rsidR="00B4324A" w:rsidRPr="004B2054" w:rsidRDefault="00B3140E" w:rsidP="00315634">
      <w:pPr>
        <w:numPr>
          <w:ilvl w:val="0"/>
          <w:numId w:val="21"/>
        </w:numPr>
        <w:ind w:left="567" w:hanging="567"/>
        <w:rPr>
          <w:szCs w:val="22"/>
        </w:rPr>
      </w:pPr>
      <w:r w:rsidRPr="004B2054">
        <w:rPr>
          <w:szCs w:val="22"/>
        </w:rPr>
        <w:t>jekk inti</w:t>
      </w:r>
      <w:r w:rsidRPr="004B2054" w:rsidDel="00B3140E">
        <w:rPr>
          <w:szCs w:val="22"/>
        </w:rPr>
        <w:t xml:space="preserve"> </w:t>
      </w:r>
      <w:r w:rsidR="00C41C0E" w:rsidRPr="004B2054">
        <w:rPr>
          <w:szCs w:val="22"/>
        </w:rPr>
        <w:t>għandek problemi serji fil-kliewi jew qiegħed/qegħda fuq id-dijaliżi</w:t>
      </w:r>
      <w:r w:rsidR="00377F6C" w:rsidRPr="004B2054">
        <w:rPr>
          <w:szCs w:val="22"/>
        </w:rPr>
        <w:t>.</w:t>
      </w:r>
    </w:p>
    <w:p w14:paraId="05C800AC" w14:textId="77777777" w:rsidR="00B4324A" w:rsidRPr="004B2054" w:rsidRDefault="00B3140E" w:rsidP="00315634">
      <w:pPr>
        <w:numPr>
          <w:ilvl w:val="0"/>
          <w:numId w:val="21"/>
        </w:numPr>
        <w:ind w:left="567" w:hanging="567"/>
        <w:rPr>
          <w:szCs w:val="22"/>
        </w:rPr>
      </w:pPr>
      <w:r w:rsidRPr="004B2054">
        <w:rPr>
          <w:szCs w:val="22"/>
        </w:rPr>
        <w:t>jekk inti</w:t>
      </w:r>
      <w:r w:rsidRPr="004B2054" w:rsidDel="00B3140E">
        <w:rPr>
          <w:szCs w:val="22"/>
        </w:rPr>
        <w:t xml:space="preserve"> </w:t>
      </w:r>
      <w:r w:rsidR="00C41C0E" w:rsidRPr="004B2054">
        <w:rPr>
          <w:szCs w:val="22"/>
        </w:rPr>
        <w:t>għandek problemi serji fil-fwied</w:t>
      </w:r>
      <w:r w:rsidR="00377F6C" w:rsidRPr="004B2054">
        <w:rPr>
          <w:szCs w:val="22"/>
        </w:rPr>
        <w:t>.</w:t>
      </w:r>
    </w:p>
    <w:p w14:paraId="64CE8965" w14:textId="77777777" w:rsidR="00B4324A" w:rsidRPr="004B2054" w:rsidRDefault="00B3140E" w:rsidP="00315634">
      <w:pPr>
        <w:numPr>
          <w:ilvl w:val="0"/>
          <w:numId w:val="21"/>
        </w:numPr>
        <w:ind w:left="567" w:hanging="567"/>
        <w:rPr>
          <w:szCs w:val="22"/>
        </w:rPr>
      </w:pPr>
      <w:r w:rsidRPr="004B2054">
        <w:rPr>
          <w:szCs w:val="22"/>
        </w:rPr>
        <w:t>jekk inti</w:t>
      </w:r>
      <w:r w:rsidRPr="004B2054" w:rsidDel="00B3140E">
        <w:rPr>
          <w:szCs w:val="22"/>
        </w:rPr>
        <w:t xml:space="preserve"> </w:t>
      </w:r>
      <w:r w:rsidRPr="004B2054">
        <w:rPr>
          <w:szCs w:val="22"/>
        </w:rPr>
        <w:t xml:space="preserve">qatt kellek </w:t>
      </w:r>
      <w:r w:rsidR="00C41C0E" w:rsidRPr="004B2054">
        <w:rPr>
          <w:szCs w:val="22"/>
        </w:rPr>
        <w:t>mard serju tal-qalb jew jekk inti għaddietek puplesija</w:t>
      </w:r>
      <w:r w:rsidR="00377F6C" w:rsidRPr="004B2054">
        <w:rPr>
          <w:szCs w:val="22"/>
        </w:rPr>
        <w:t>.</w:t>
      </w:r>
    </w:p>
    <w:p w14:paraId="6279C965" w14:textId="77777777" w:rsidR="003A243E" w:rsidRPr="004B2054" w:rsidRDefault="00A43489" w:rsidP="00006903">
      <w:pPr>
        <w:numPr>
          <w:ilvl w:val="0"/>
          <w:numId w:val="21"/>
        </w:numPr>
        <w:ind w:left="567" w:hanging="567"/>
        <w:rPr>
          <w:szCs w:val="22"/>
        </w:rPr>
      </w:pPr>
      <w:r w:rsidRPr="004B2054">
        <w:rPr>
          <w:szCs w:val="22"/>
        </w:rPr>
        <w:t>jekk inti</w:t>
      </w:r>
      <w:r w:rsidRPr="004B2054" w:rsidDel="00B3140E">
        <w:rPr>
          <w:szCs w:val="22"/>
        </w:rPr>
        <w:t xml:space="preserve"> </w:t>
      </w:r>
      <w:r w:rsidR="00C41C0E" w:rsidRPr="004B2054">
        <w:rPr>
          <w:szCs w:val="22"/>
        </w:rPr>
        <w:t xml:space="preserve">qiegħed fuq mediċini biex ibaxxulek il-pressjoni </w:t>
      </w:r>
      <w:r w:rsidR="00B3140E" w:rsidRPr="004B2054">
        <w:rPr>
          <w:szCs w:val="22"/>
        </w:rPr>
        <w:t xml:space="preserve">jew qatt kellek </w:t>
      </w:r>
      <w:r w:rsidR="00C41C0E" w:rsidRPr="004B2054">
        <w:rPr>
          <w:szCs w:val="22"/>
        </w:rPr>
        <w:t>pressjoni baxxa</w:t>
      </w:r>
      <w:r w:rsidR="00B95FBD" w:rsidRPr="004B2054">
        <w:rPr>
          <w:szCs w:val="22"/>
        </w:rPr>
        <w:t xml:space="preserve">. </w:t>
      </w:r>
      <w:r w:rsidR="00C41C0E" w:rsidRPr="004B2054">
        <w:rPr>
          <w:szCs w:val="22"/>
        </w:rPr>
        <w:t>Aktar informazzjoni</w:t>
      </w:r>
      <w:r w:rsidR="005028EE" w:rsidRPr="004B2054">
        <w:rPr>
          <w:szCs w:val="22"/>
        </w:rPr>
        <w:t xml:space="preserve"> hija mogħtija taħt f</w:t>
      </w:r>
      <w:r w:rsidR="00B3140E" w:rsidRPr="004B2054">
        <w:rPr>
          <w:szCs w:val="22"/>
        </w:rPr>
        <w:t>’“</w:t>
      </w:r>
      <w:r w:rsidR="005028EE" w:rsidRPr="004B2054">
        <w:rPr>
          <w:szCs w:val="22"/>
        </w:rPr>
        <w:t>Mediċini oħra u</w:t>
      </w:r>
      <w:r w:rsidR="00B95FBD" w:rsidRPr="004B2054">
        <w:rPr>
          <w:szCs w:val="22"/>
        </w:rPr>
        <w:t xml:space="preserve"> Invokana</w:t>
      </w:r>
      <w:r w:rsidR="00B3140E" w:rsidRPr="004B2054">
        <w:rPr>
          <w:szCs w:val="22"/>
        </w:rPr>
        <w:t>”</w:t>
      </w:r>
      <w:r w:rsidR="00872B51" w:rsidRPr="004B2054">
        <w:rPr>
          <w:szCs w:val="22"/>
        </w:rPr>
        <w:t>.</w:t>
      </w:r>
    </w:p>
    <w:p w14:paraId="7530227F" w14:textId="77777777" w:rsidR="00652C47" w:rsidRPr="004B2054" w:rsidRDefault="00F47CA6" w:rsidP="00006903">
      <w:pPr>
        <w:numPr>
          <w:ilvl w:val="0"/>
          <w:numId w:val="21"/>
        </w:numPr>
        <w:ind w:left="567" w:hanging="567"/>
        <w:rPr>
          <w:szCs w:val="22"/>
        </w:rPr>
      </w:pPr>
      <w:r w:rsidRPr="004B2054">
        <w:rPr>
          <w:szCs w:val="22"/>
        </w:rPr>
        <w:t>j</w:t>
      </w:r>
      <w:r w:rsidR="00652C47" w:rsidRPr="004B2054">
        <w:rPr>
          <w:szCs w:val="22"/>
        </w:rPr>
        <w:t>ekk qatt kellek amputazzjoni fir-riġel.</w:t>
      </w:r>
    </w:p>
    <w:p w14:paraId="52A8572D" w14:textId="77777777" w:rsidR="008F0CE5" w:rsidRPr="004B2054" w:rsidRDefault="003A243E" w:rsidP="00F6493F">
      <w:pPr>
        <w:numPr>
          <w:ilvl w:val="0"/>
          <w:numId w:val="21"/>
        </w:numPr>
        <w:ind w:left="567" w:hanging="567"/>
        <w:rPr>
          <w:szCs w:val="22"/>
        </w:rPr>
      </w:pPr>
      <w:r w:rsidRPr="004B2054">
        <w:rPr>
          <w:szCs w:val="22"/>
        </w:rPr>
        <w:t xml:space="preserve">Huwa importanti li tiċċekkja saqajk b’mod regolari </w:t>
      </w:r>
      <w:r w:rsidR="00BC330F" w:rsidRPr="004B2054">
        <w:rPr>
          <w:szCs w:val="22"/>
        </w:rPr>
        <w:t>u ssegwi xi pariri oħra li ngħatajt mill- professjonist tal-kura tas-saħħa tiegħek dwar il-kura tas-saqajn</w:t>
      </w:r>
      <w:r w:rsidR="00597829" w:rsidRPr="004B2054">
        <w:rPr>
          <w:szCs w:val="22"/>
        </w:rPr>
        <w:t xml:space="preserve"> u idratazzjoni adegwata</w:t>
      </w:r>
      <w:r w:rsidRPr="004B2054">
        <w:rPr>
          <w:szCs w:val="22"/>
        </w:rPr>
        <w:t xml:space="preserve">. </w:t>
      </w:r>
      <w:r w:rsidR="00BC330F" w:rsidRPr="004B2054">
        <w:rPr>
          <w:szCs w:val="22"/>
        </w:rPr>
        <w:t xml:space="preserve">Inti għandek tavża lit-tabib tiegħek immedjatament jekk tinnota xi feriti jew telf ta’ kulur, jew jekk ikollok xi sensittività jew uġigħ f’saqajk. Xi studji jindikaw li t-teħid ta’ </w:t>
      </w:r>
      <w:r w:rsidRPr="004B2054">
        <w:rPr>
          <w:szCs w:val="22"/>
        </w:rPr>
        <w:t xml:space="preserve">canagliflozin </w:t>
      </w:r>
      <w:r w:rsidR="00BC330F" w:rsidRPr="004B2054">
        <w:rPr>
          <w:szCs w:val="22"/>
        </w:rPr>
        <w:t>jista’ jkun li kkontribwixxa għar-riskju ta’ amputazzjoni fir-riġel (l-ak</w:t>
      </w:r>
      <w:r w:rsidR="000C3A0C" w:rsidRPr="004B2054">
        <w:rPr>
          <w:szCs w:val="22"/>
        </w:rPr>
        <w:t>tar amputazzjoni</w:t>
      </w:r>
      <w:r w:rsidR="004349DD" w:rsidRPr="004B2054">
        <w:rPr>
          <w:szCs w:val="22"/>
        </w:rPr>
        <w:t>jiet</w:t>
      </w:r>
      <w:r w:rsidR="000C3A0C" w:rsidRPr="004B2054">
        <w:rPr>
          <w:szCs w:val="22"/>
        </w:rPr>
        <w:t xml:space="preserve"> ta’ s</w:t>
      </w:r>
      <w:r w:rsidR="00BC330F" w:rsidRPr="004B2054">
        <w:rPr>
          <w:szCs w:val="22"/>
        </w:rPr>
        <w:t>aba</w:t>
      </w:r>
      <w:r w:rsidR="000C3A0C" w:rsidRPr="004B2054">
        <w:rPr>
          <w:szCs w:val="22"/>
        </w:rPr>
        <w:t xml:space="preserve"> tas-sieq</w:t>
      </w:r>
      <w:r w:rsidR="00652C47" w:rsidRPr="004B2054">
        <w:rPr>
          <w:szCs w:val="22"/>
        </w:rPr>
        <w:t xml:space="preserve"> u nofs is-sieq</w:t>
      </w:r>
      <w:r w:rsidR="00BC330F" w:rsidRPr="004B2054">
        <w:rPr>
          <w:szCs w:val="22"/>
        </w:rPr>
        <w:t>)</w:t>
      </w:r>
      <w:r w:rsidRPr="004B2054">
        <w:rPr>
          <w:szCs w:val="22"/>
        </w:rPr>
        <w:t>.</w:t>
      </w:r>
    </w:p>
    <w:p w14:paraId="1F2528B3" w14:textId="77777777" w:rsidR="003A243E" w:rsidRPr="004B2054" w:rsidRDefault="00560E57" w:rsidP="00B852CE">
      <w:pPr>
        <w:numPr>
          <w:ilvl w:val="0"/>
          <w:numId w:val="21"/>
        </w:numPr>
        <w:ind w:left="567" w:hanging="567"/>
        <w:rPr>
          <w:szCs w:val="22"/>
        </w:rPr>
      </w:pPr>
      <w:r w:rsidRPr="004B2054">
        <w:rPr>
          <w:szCs w:val="22"/>
        </w:rPr>
        <w:t>Kellem lit-tabib tiegħek immedjatament jekk tiżviluppa taħlita ta' sintomi ta' wġigħ, sensittività, ħmura, jew nefħa tal-ġenitali jew taż-żona bejn il-ġenitali u l-anus flimkien ma' deni jew sensazzjoni li ma tiflaħx. Dawn is-sintomi jistgħu jkunu sinjal ta' infezzjoni rari iżda serja jew saħansitra ta' periklu għall-ħajja, msejħa fasciitis nekrotika tal-perineum jew kankrena ta' Fournier li teqred it-tessut ta' taħt il-ġilda. Il-kankrena ta' Fournier trid tiġi ttrattata immedjatament.</w:t>
      </w:r>
    </w:p>
    <w:p w14:paraId="52FFB103" w14:textId="77777777" w:rsidR="00887EBF" w:rsidRPr="004B2054" w:rsidRDefault="00377F6C" w:rsidP="00887EBF">
      <w:pPr>
        <w:numPr>
          <w:ilvl w:val="0"/>
          <w:numId w:val="21"/>
        </w:numPr>
        <w:ind w:left="567" w:hanging="567"/>
        <w:rPr>
          <w:szCs w:val="22"/>
        </w:rPr>
      </w:pPr>
      <w:r w:rsidRPr="004B2054">
        <w:rPr>
          <w:szCs w:val="22"/>
        </w:rPr>
        <w:t>jekk għandek sinjali ta’ infezzjoni bil-ħmira fil-ġenitali bħal irritazzjoni, ħakk, tisfija jew riħa</w:t>
      </w:r>
      <w:r w:rsidR="00AC19C9" w:rsidRPr="004B2054">
        <w:rPr>
          <w:szCs w:val="22"/>
        </w:rPr>
        <w:t xml:space="preserve"> mhux tas-soltu</w:t>
      </w:r>
      <w:r w:rsidRPr="004B2054">
        <w:rPr>
          <w:szCs w:val="22"/>
        </w:rPr>
        <w:t>.</w:t>
      </w:r>
    </w:p>
    <w:p w14:paraId="71B7C06B" w14:textId="174A0EF3" w:rsidR="00887EBF" w:rsidRPr="004B2054" w:rsidRDefault="00C64FF1" w:rsidP="00887EBF">
      <w:pPr>
        <w:numPr>
          <w:ilvl w:val="0"/>
          <w:numId w:val="21"/>
        </w:numPr>
        <w:ind w:left="567" w:hanging="567"/>
        <w:rPr>
          <w:szCs w:val="22"/>
        </w:rPr>
      </w:pPr>
      <w:r w:rsidRPr="004B2054">
        <w:t>j</w:t>
      </w:r>
      <w:r w:rsidR="00887EBF" w:rsidRPr="004B2054">
        <w:t xml:space="preserve">ekk għandek infezzjoni </w:t>
      </w:r>
      <w:r w:rsidR="004402EF" w:rsidRPr="004B2054">
        <w:t xml:space="preserve">bid-deni </w:t>
      </w:r>
      <w:r w:rsidR="00887EBF" w:rsidRPr="004B2054">
        <w:t xml:space="preserve">serja fil-kliewi jew fl-apparat tal-awrina. </w:t>
      </w:r>
      <w:r w:rsidRPr="004B2054">
        <w:t>It-tabib jista</w:t>
      </w:r>
      <w:r w:rsidR="00991D97" w:rsidRPr="004B2054">
        <w:t>’</w:t>
      </w:r>
      <w:r w:rsidRPr="004B2054">
        <w:t xml:space="preserve"> jitolbok tieqaf tieħu </w:t>
      </w:r>
      <w:r w:rsidR="00887EBF" w:rsidRPr="004B2054">
        <w:t xml:space="preserve">Invokana </w:t>
      </w:r>
      <w:r w:rsidRPr="004B2054">
        <w:t>sakemm</w:t>
      </w:r>
      <w:r w:rsidR="004402EF" w:rsidRPr="004B2054">
        <w:t xml:space="preserve"> jgħaddilek</w:t>
      </w:r>
      <w:r w:rsidR="00887EBF" w:rsidRPr="004B2054">
        <w:t>.</w:t>
      </w:r>
    </w:p>
    <w:p w14:paraId="132244DF" w14:textId="77777777" w:rsidR="003A243E" w:rsidRPr="004B2054" w:rsidRDefault="003A243E" w:rsidP="00006903">
      <w:pPr>
        <w:rPr>
          <w:szCs w:val="22"/>
        </w:rPr>
      </w:pPr>
    </w:p>
    <w:p w14:paraId="24B8DF3A" w14:textId="77777777" w:rsidR="00D8684E" w:rsidRPr="004B2054" w:rsidRDefault="005028EE" w:rsidP="00B4324A">
      <w:pPr>
        <w:rPr>
          <w:szCs w:val="22"/>
        </w:rPr>
      </w:pPr>
      <w:r w:rsidRPr="004B2054">
        <w:rPr>
          <w:szCs w:val="22"/>
        </w:rPr>
        <w:t xml:space="preserve">Jekk xi waħda minn dawn t’hawn fuq tapplika għalik </w:t>
      </w:r>
      <w:r w:rsidR="00C971D1" w:rsidRPr="004B2054">
        <w:rPr>
          <w:szCs w:val="22"/>
        </w:rPr>
        <w:t>(</w:t>
      </w:r>
      <w:r w:rsidRPr="004B2054">
        <w:rPr>
          <w:szCs w:val="22"/>
        </w:rPr>
        <w:t>jew jekk għandek xi dubju</w:t>
      </w:r>
      <w:r w:rsidR="00C971D1" w:rsidRPr="004B2054">
        <w:rPr>
          <w:szCs w:val="22"/>
        </w:rPr>
        <w:t xml:space="preserve">), </w:t>
      </w:r>
      <w:r w:rsidRPr="004B2054">
        <w:rPr>
          <w:szCs w:val="22"/>
        </w:rPr>
        <w:t>kellem lit-tabib, lill-ispiżjar jew lill-infermier tiegħek qabel tieħu</w:t>
      </w:r>
      <w:r w:rsidR="00B3140E" w:rsidRPr="004B2054">
        <w:rPr>
          <w:szCs w:val="22"/>
        </w:rPr>
        <w:t xml:space="preserve"> din il-mediċina</w:t>
      </w:r>
      <w:r w:rsidR="00D8684E" w:rsidRPr="004B2054">
        <w:rPr>
          <w:szCs w:val="22"/>
        </w:rPr>
        <w:t>.</w:t>
      </w:r>
    </w:p>
    <w:p w14:paraId="63588118" w14:textId="77777777" w:rsidR="00D8684E" w:rsidRPr="004B2054" w:rsidRDefault="00D8684E" w:rsidP="00B4324A">
      <w:pPr>
        <w:rPr>
          <w:szCs w:val="22"/>
        </w:rPr>
      </w:pPr>
    </w:p>
    <w:p w14:paraId="555D6B6E" w14:textId="77777777" w:rsidR="00B95FBD" w:rsidRPr="004B2054" w:rsidRDefault="005028EE" w:rsidP="00CC329E">
      <w:pPr>
        <w:keepNext/>
        <w:rPr>
          <w:b/>
          <w:szCs w:val="22"/>
        </w:rPr>
      </w:pPr>
      <w:r w:rsidRPr="004B2054">
        <w:rPr>
          <w:b/>
          <w:szCs w:val="22"/>
        </w:rPr>
        <w:t>Funzjoni tal-kliewi</w:t>
      </w:r>
    </w:p>
    <w:p w14:paraId="7BEF4282" w14:textId="77777777" w:rsidR="00B95FBD" w:rsidRPr="004B2054" w:rsidRDefault="005028EE" w:rsidP="00B4324A">
      <w:pPr>
        <w:autoSpaceDE w:val="0"/>
        <w:autoSpaceDN w:val="0"/>
        <w:adjustRightInd w:val="0"/>
        <w:rPr>
          <w:szCs w:val="22"/>
        </w:rPr>
      </w:pPr>
      <w:r w:rsidRPr="004B2054">
        <w:rPr>
          <w:szCs w:val="22"/>
        </w:rPr>
        <w:t>I</w:t>
      </w:r>
      <w:r w:rsidR="00E87B7B" w:rsidRPr="004B2054">
        <w:rPr>
          <w:szCs w:val="22"/>
        </w:rPr>
        <w:t xml:space="preserve">l-kliewi tiegħek </w:t>
      </w:r>
      <w:r w:rsidR="00544C22" w:rsidRPr="004B2054">
        <w:rPr>
          <w:szCs w:val="22"/>
        </w:rPr>
        <w:t xml:space="preserve">se </w:t>
      </w:r>
      <w:r w:rsidR="00E87B7B" w:rsidRPr="004B2054">
        <w:rPr>
          <w:szCs w:val="22"/>
        </w:rPr>
        <w:t xml:space="preserve">jiġu </w:t>
      </w:r>
      <w:r w:rsidR="00544C22" w:rsidRPr="004B2054">
        <w:rPr>
          <w:szCs w:val="22"/>
        </w:rPr>
        <w:t>ttest</w:t>
      </w:r>
      <w:r w:rsidRPr="004B2054">
        <w:rPr>
          <w:szCs w:val="22"/>
        </w:rPr>
        <w:t>jati b’test tad-demm qabel ma inti tibda u waqt li inti tkun qed tieħu din il-mediċina</w:t>
      </w:r>
      <w:r w:rsidR="00B95FBD" w:rsidRPr="004B2054">
        <w:rPr>
          <w:szCs w:val="22"/>
        </w:rPr>
        <w:t>.</w:t>
      </w:r>
    </w:p>
    <w:p w14:paraId="24D7767B" w14:textId="77777777" w:rsidR="00B95FBD" w:rsidRPr="004B2054" w:rsidRDefault="00B95FBD" w:rsidP="00B4324A">
      <w:pPr>
        <w:rPr>
          <w:szCs w:val="22"/>
        </w:rPr>
      </w:pPr>
    </w:p>
    <w:p w14:paraId="78E90CE5" w14:textId="77777777" w:rsidR="00B4324A" w:rsidRPr="004B2054" w:rsidRDefault="00E87B7B" w:rsidP="00CC329E">
      <w:pPr>
        <w:keepNext/>
        <w:rPr>
          <w:b/>
          <w:szCs w:val="22"/>
        </w:rPr>
      </w:pPr>
      <w:r w:rsidRPr="004B2054">
        <w:rPr>
          <w:b/>
          <w:szCs w:val="22"/>
        </w:rPr>
        <w:t xml:space="preserve">Zokkor </w:t>
      </w:r>
      <w:r w:rsidR="003736C9" w:rsidRPr="004B2054">
        <w:rPr>
          <w:b/>
          <w:szCs w:val="22"/>
        </w:rPr>
        <w:t>fl-awrina</w:t>
      </w:r>
    </w:p>
    <w:p w14:paraId="1FA0A095" w14:textId="77777777" w:rsidR="00B4324A" w:rsidRPr="004B2054" w:rsidRDefault="003736C9" w:rsidP="00B4324A">
      <w:pPr>
        <w:rPr>
          <w:szCs w:val="22"/>
        </w:rPr>
      </w:pPr>
      <w:r w:rsidRPr="004B2054">
        <w:rPr>
          <w:szCs w:val="22"/>
        </w:rPr>
        <w:t xml:space="preserve">Minħabba l-mod kif </w:t>
      </w:r>
      <w:r w:rsidR="00544C22" w:rsidRPr="004B2054">
        <w:rPr>
          <w:szCs w:val="22"/>
        </w:rPr>
        <w:t>t</w:t>
      </w:r>
      <w:r w:rsidRPr="004B2054">
        <w:rPr>
          <w:szCs w:val="22"/>
        </w:rPr>
        <w:t xml:space="preserve">aħdem </w:t>
      </w:r>
      <w:r w:rsidR="00544C22" w:rsidRPr="004B2054">
        <w:rPr>
          <w:szCs w:val="22"/>
        </w:rPr>
        <w:t>din il-mediċina</w:t>
      </w:r>
      <w:r w:rsidR="00B95FBD" w:rsidRPr="004B2054">
        <w:rPr>
          <w:szCs w:val="22"/>
        </w:rPr>
        <w:t xml:space="preserve">, </w:t>
      </w:r>
      <w:r w:rsidRPr="004B2054">
        <w:rPr>
          <w:szCs w:val="22"/>
        </w:rPr>
        <w:t xml:space="preserve">l-awrina tiegħek se tagħti riżultat pożittiv għaz-zokkor </w:t>
      </w:r>
      <w:r w:rsidR="00544C22" w:rsidRPr="004B2054">
        <w:rPr>
          <w:szCs w:val="22"/>
        </w:rPr>
        <w:t>(</w:t>
      </w:r>
      <w:r w:rsidR="002A1AD5" w:rsidRPr="004B2054">
        <w:rPr>
          <w:i/>
          <w:szCs w:val="22"/>
        </w:rPr>
        <w:t>glukows</w:t>
      </w:r>
      <w:r w:rsidR="00544C22" w:rsidRPr="004B2054">
        <w:rPr>
          <w:szCs w:val="22"/>
        </w:rPr>
        <w:t xml:space="preserve">) </w:t>
      </w:r>
      <w:r w:rsidRPr="004B2054">
        <w:rPr>
          <w:szCs w:val="22"/>
        </w:rPr>
        <w:t>waqt li inti tkun fuq din il-mediċina.</w:t>
      </w:r>
    </w:p>
    <w:p w14:paraId="703D437A" w14:textId="77777777" w:rsidR="00B95FBD" w:rsidRPr="004B2054" w:rsidRDefault="00B95FBD" w:rsidP="00B4324A">
      <w:pPr>
        <w:rPr>
          <w:szCs w:val="22"/>
        </w:rPr>
      </w:pPr>
    </w:p>
    <w:p w14:paraId="795286DE" w14:textId="77777777" w:rsidR="00B4324A" w:rsidRPr="004B2054" w:rsidRDefault="003736C9" w:rsidP="00CC329E">
      <w:pPr>
        <w:keepNext/>
        <w:numPr>
          <w:ilvl w:val="12"/>
          <w:numId w:val="0"/>
        </w:numPr>
        <w:rPr>
          <w:b/>
          <w:bCs/>
          <w:szCs w:val="22"/>
        </w:rPr>
      </w:pPr>
      <w:r w:rsidRPr="004B2054">
        <w:rPr>
          <w:b/>
          <w:bCs/>
          <w:szCs w:val="22"/>
        </w:rPr>
        <w:t>Tfal u adolexxenti</w:t>
      </w:r>
    </w:p>
    <w:p w14:paraId="6E0CF40C" w14:textId="6F2B61E9" w:rsidR="00B4324A" w:rsidRPr="004B2054" w:rsidRDefault="008939C5" w:rsidP="00B4324A">
      <w:pPr>
        <w:rPr>
          <w:szCs w:val="22"/>
        </w:rPr>
      </w:pPr>
      <w:ins w:id="247" w:author="Author">
        <w:r>
          <w:rPr>
            <w:szCs w:val="22"/>
          </w:rPr>
          <w:t xml:space="preserve">Invokana jista’ </w:t>
        </w:r>
        <w:r w:rsidRPr="008939C5">
          <w:rPr>
            <w:szCs w:val="22"/>
          </w:rPr>
          <w:t>jintuża fit-tfal ta’ 10 snin jew aktar. M’hemmx dejta disponibbli għat-tfal ta’ taħt l-età ta’ 10 snin</w:t>
        </w:r>
        <w:r>
          <w:rPr>
            <w:szCs w:val="22"/>
          </w:rPr>
          <w:t xml:space="preserve">. </w:t>
        </w:r>
      </w:ins>
      <w:r w:rsidR="00A24F5F" w:rsidRPr="004B2054">
        <w:rPr>
          <w:szCs w:val="22"/>
        </w:rPr>
        <w:t xml:space="preserve">Invokana </w:t>
      </w:r>
      <w:r w:rsidR="003736C9" w:rsidRPr="004B2054">
        <w:rPr>
          <w:szCs w:val="22"/>
        </w:rPr>
        <w:t xml:space="preserve">mhuwiex rrakkomanadat </w:t>
      </w:r>
      <w:del w:id="248" w:author="Author">
        <w:r w:rsidR="003736C9" w:rsidRPr="004B2054" w:rsidDel="009651E6">
          <w:rPr>
            <w:szCs w:val="22"/>
          </w:rPr>
          <w:delText xml:space="preserve">għal </w:delText>
        </w:r>
      </w:del>
      <w:ins w:id="249" w:author="Author">
        <w:r w:rsidR="009651E6">
          <w:rPr>
            <w:szCs w:val="22"/>
          </w:rPr>
          <w:t>f’</w:t>
        </w:r>
      </w:ins>
      <w:r w:rsidR="003736C9" w:rsidRPr="004B2054">
        <w:rPr>
          <w:szCs w:val="22"/>
        </w:rPr>
        <w:t xml:space="preserve">tfal </w:t>
      </w:r>
      <w:del w:id="250" w:author="Author">
        <w:r w:rsidR="003736C9" w:rsidRPr="004B2054" w:rsidDel="009651E6">
          <w:rPr>
            <w:szCs w:val="22"/>
          </w:rPr>
          <w:delText xml:space="preserve">u adoloxxenti ta’ </w:delText>
        </w:r>
      </w:del>
      <w:r w:rsidR="003736C9" w:rsidRPr="004B2054">
        <w:rPr>
          <w:szCs w:val="22"/>
        </w:rPr>
        <w:t>taħt</w:t>
      </w:r>
      <w:ins w:id="251" w:author="Author">
        <w:r w:rsidR="009651E6">
          <w:rPr>
            <w:szCs w:val="22"/>
          </w:rPr>
          <w:t xml:space="preserve"> l-10 snin</w:t>
        </w:r>
      </w:ins>
      <w:del w:id="252" w:author="Author">
        <w:r w:rsidR="003736C9" w:rsidRPr="004B2054" w:rsidDel="009651E6">
          <w:rPr>
            <w:szCs w:val="22"/>
          </w:rPr>
          <w:delText xml:space="preserve"> it-18</w:delText>
        </w:r>
        <w:r w:rsidR="003736C9" w:rsidRPr="004B2054" w:rsidDel="009651E6">
          <w:rPr>
            <w:szCs w:val="22"/>
          </w:rPr>
          <w:noBreakHyphen/>
          <w:delText>il sena</w:delText>
        </w:r>
      </w:del>
      <w:r w:rsidR="003736C9" w:rsidRPr="004B2054">
        <w:rPr>
          <w:szCs w:val="22"/>
        </w:rPr>
        <w:t>.</w:t>
      </w:r>
    </w:p>
    <w:p w14:paraId="01FB64E1" w14:textId="77777777" w:rsidR="00C609D8" w:rsidRPr="004B2054" w:rsidRDefault="00C609D8" w:rsidP="00B4324A">
      <w:pPr>
        <w:rPr>
          <w:szCs w:val="22"/>
        </w:rPr>
      </w:pPr>
    </w:p>
    <w:p w14:paraId="2459AA3C" w14:textId="77777777" w:rsidR="00EF0164" w:rsidRPr="004B2054" w:rsidRDefault="003736C9" w:rsidP="00CC329E">
      <w:pPr>
        <w:keepNext/>
        <w:rPr>
          <w:szCs w:val="22"/>
        </w:rPr>
      </w:pPr>
      <w:r w:rsidRPr="004B2054">
        <w:rPr>
          <w:b/>
          <w:szCs w:val="22"/>
        </w:rPr>
        <w:t xml:space="preserve">Mediċini oħra u </w:t>
      </w:r>
      <w:r w:rsidR="00A24F5F" w:rsidRPr="004B2054">
        <w:rPr>
          <w:b/>
          <w:szCs w:val="22"/>
        </w:rPr>
        <w:t>Invokana</w:t>
      </w:r>
    </w:p>
    <w:p w14:paraId="1EE496DE" w14:textId="77777777" w:rsidR="00EF0164" w:rsidRPr="004B2054" w:rsidRDefault="003736C9" w:rsidP="00B4324A">
      <w:pPr>
        <w:rPr>
          <w:szCs w:val="22"/>
        </w:rPr>
      </w:pPr>
      <w:r w:rsidRPr="004B2054">
        <w:rPr>
          <w:szCs w:val="22"/>
        </w:rPr>
        <w:t>Għid lit-tabib jew lill-ispiżjar</w:t>
      </w:r>
      <w:r w:rsidR="009D1B65" w:rsidRPr="004B2054">
        <w:rPr>
          <w:szCs w:val="22"/>
        </w:rPr>
        <w:t xml:space="preserve"> tiegħek jekk qiegħed tieħu, ħadt dan l-aħħar jew </w:t>
      </w:r>
      <w:r w:rsidR="00153CF2" w:rsidRPr="004B2054">
        <w:rPr>
          <w:szCs w:val="22"/>
        </w:rPr>
        <w:t xml:space="preserve">tkun ser </w:t>
      </w:r>
      <w:r w:rsidRPr="004B2054">
        <w:rPr>
          <w:szCs w:val="22"/>
        </w:rPr>
        <w:t>tieħu</w:t>
      </w:r>
      <w:r w:rsidR="009D1B65" w:rsidRPr="004B2054">
        <w:rPr>
          <w:szCs w:val="22"/>
        </w:rPr>
        <w:t xml:space="preserve"> xi mediċina oħra. Dan minħabba li </w:t>
      </w:r>
      <w:r w:rsidR="00544C22" w:rsidRPr="004B2054">
        <w:rPr>
          <w:szCs w:val="22"/>
        </w:rPr>
        <w:t>din il-mediċina t</w:t>
      </w:r>
      <w:r w:rsidR="009D1B65" w:rsidRPr="004B2054">
        <w:rPr>
          <w:szCs w:val="22"/>
        </w:rPr>
        <w:t>ista’</w:t>
      </w:r>
      <w:r w:rsidR="00E87B7B" w:rsidRPr="004B2054">
        <w:rPr>
          <w:szCs w:val="22"/>
        </w:rPr>
        <w:t xml:space="preserve"> </w:t>
      </w:r>
      <w:r w:rsidR="00544C22" w:rsidRPr="004B2054">
        <w:rPr>
          <w:szCs w:val="22"/>
        </w:rPr>
        <w:t>t</w:t>
      </w:r>
      <w:r w:rsidR="009D1B65" w:rsidRPr="004B2054">
        <w:rPr>
          <w:szCs w:val="22"/>
        </w:rPr>
        <w:t xml:space="preserve">affettwa l-mod li bih jaħdmu xi mediċini oħra. Barra minn hekk, xi mediċini oħra jistgħu jaffettwaw il-mod li bih </w:t>
      </w:r>
      <w:r w:rsidR="00544C22" w:rsidRPr="004B2054">
        <w:rPr>
          <w:szCs w:val="22"/>
        </w:rPr>
        <w:t>t</w:t>
      </w:r>
      <w:r w:rsidR="009D1B65" w:rsidRPr="004B2054">
        <w:rPr>
          <w:szCs w:val="22"/>
        </w:rPr>
        <w:t>aħdem</w:t>
      </w:r>
      <w:r w:rsidR="00544C22" w:rsidRPr="004B2054">
        <w:rPr>
          <w:szCs w:val="22"/>
        </w:rPr>
        <w:t xml:space="preserve"> din il-mediċina</w:t>
      </w:r>
      <w:r w:rsidR="002146D0" w:rsidRPr="004B2054">
        <w:rPr>
          <w:szCs w:val="22"/>
        </w:rPr>
        <w:t>.</w:t>
      </w:r>
    </w:p>
    <w:p w14:paraId="427C8FAD" w14:textId="77777777" w:rsidR="00C609D8" w:rsidRPr="004B2054" w:rsidRDefault="00C609D8" w:rsidP="00B4324A">
      <w:pPr>
        <w:rPr>
          <w:szCs w:val="22"/>
        </w:rPr>
      </w:pPr>
    </w:p>
    <w:p w14:paraId="3FA0AF32" w14:textId="77777777" w:rsidR="00C609D8" w:rsidRPr="004B2054" w:rsidRDefault="009D1B65" w:rsidP="00F5413B">
      <w:pPr>
        <w:keepNext/>
        <w:rPr>
          <w:szCs w:val="22"/>
        </w:rPr>
      </w:pPr>
      <w:r w:rsidRPr="004B2054">
        <w:rPr>
          <w:szCs w:val="22"/>
        </w:rPr>
        <w:t>B’mod partikolari, għid lit-tabib tiegħek jekk inti qed tieħu xi waħda minn dawn il-mediċini li ġejjin</w:t>
      </w:r>
      <w:r w:rsidR="00C609D8" w:rsidRPr="004B2054">
        <w:rPr>
          <w:szCs w:val="22"/>
        </w:rPr>
        <w:t>:</w:t>
      </w:r>
    </w:p>
    <w:p w14:paraId="126DF8B8" w14:textId="77777777" w:rsidR="00E86188" w:rsidRPr="004B2054" w:rsidRDefault="00C76FE2" w:rsidP="00315634">
      <w:pPr>
        <w:numPr>
          <w:ilvl w:val="0"/>
          <w:numId w:val="21"/>
        </w:numPr>
        <w:tabs>
          <w:tab w:val="clear" w:pos="567"/>
        </w:tabs>
        <w:autoSpaceDE w:val="0"/>
        <w:autoSpaceDN w:val="0"/>
        <w:adjustRightInd w:val="0"/>
        <w:ind w:left="567" w:hanging="567"/>
        <w:rPr>
          <w:szCs w:val="22"/>
        </w:rPr>
      </w:pPr>
      <w:r w:rsidRPr="004B2054">
        <w:rPr>
          <w:szCs w:val="22"/>
        </w:rPr>
        <w:t xml:space="preserve">mediċini oħra kontra d-dijabete - </w:t>
      </w:r>
      <w:r w:rsidR="009D1B65" w:rsidRPr="004B2054">
        <w:rPr>
          <w:szCs w:val="22"/>
        </w:rPr>
        <w:t>insulina jew xi sulphonylurea (bħal glimepiride jew</w:t>
      </w:r>
      <w:r w:rsidR="0003465E" w:rsidRPr="004B2054">
        <w:rPr>
          <w:szCs w:val="22"/>
        </w:rPr>
        <w:t xml:space="preserve"> glipizide) – </w:t>
      </w:r>
      <w:r w:rsidR="009D1B65" w:rsidRPr="004B2054">
        <w:rPr>
          <w:szCs w:val="22"/>
        </w:rPr>
        <w:t>it-t</w:t>
      </w:r>
      <w:r w:rsidR="00D1454C" w:rsidRPr="004B2054">
        <w:rPr>
          <w:szCs w:val="22"/>
        </w:rPr>
        <w:t>a</w:t>
      </w:r>
      <w:r w:rsidR="009D1B65" w:rsidRPr="004B2054">
        <w:rPr>
          <w:szCs w:val="22"/>
        </w:rPr>
        <w:t xml:space="preserve">bib tiegħek jista’ jkun irid inaqqaslek id-doża biex jevita li l-livell taz-zokkor fid-demm tiegħek jitbaxxa wisq </w:t>
      </w:r>
      <w:r w:rsidR="002146D0" w:rsidRPr="004B2054">
        <w:rPr>
          <w:szCs w:val="22"/>
        </w:rPr>
        <w:t>(</w:t>
      </w:r>
      <w:r w:rsidR="007E747C" w:rsidRPr="004B2054">
        <w:rPr>
          <w:szCs w:val="22"/>
        </w:rPr>
        <w:t>ipogliċemija</w:t>
      </w:r>
      <w:r w:rsidR="002146D0" w:rsidRPr="004B2054">
        <w:rPr>
          <w:szCs w:val="22"/>
        </w:rPr>
        <w:t>)</w:t>
      </w:r>
    </w:p>
    <w:p w14:paraId="1FEB5F5F" w14:textId="77777777" w:rsidR="00B4324A" w:rsidRPr="004B2054" w:rsidRDefault="009B57C9" w:rsidP="00315634">
      <w:pPr>
        <w:numPr>
          <w:ilvl w:val="0"/>
          <w:numId w:val="21"/>
        </w:numPr>
        <w:ind w:left="567" w:hanging="567"/>
        <w:rPr>
          <w:szCs w:val="22"/>
        </w:rPr>
      </w:pPr>
      <w:r w:rsidRPr="004B2054">
        <w:rPr>
          <w:szCs w:val="22"/>
        </w:rPr>
        <w:t xml:space="preserve">mediċini li jintużaw biex ibaxxulek il-pressjoni, inkluż dijuretiċi (mediċini użati biex jitneħħew livelli ta’ ilma żejjed fil-ġisem, magħrufin ukoll bħala pilloli tal-“pipi”) minħabba li anke din il-mediċina tista’ tbaxxilek il-pressjoni billi tneħħi livelli ta’ ilma żejjed mill-ġisem. Sinjali possibbli li inti </w:t>
      </w:r>
      <w:r w:rsidR="00027FE3" w:rsidRPr="004B2054">
        <w:rPr>
          <w:szCs w:val="22"/>
        </w:rPr>
        <w:t>qed t</w:t>
      </w:r>
      <w:r w:rsidRPr="004B2054">
        <w:rPr>
          <w:szCs w:val="22"/>
        </w:rPr>
        <w:t xml:space="preserve">itlef wisq fluwidu minn ġismek huma elenkati </w:t>
      </w:r>
      <w:r w:rsidR="00377F6C" w:rsidRPr="004B2054">
        <w:rPr>
          <w:szCs w:val="22"/>
        </w:rPr>
        <w:t>f’</w:t>
      </w:r>
      <w:r w:rsidRPr="004B2054">
        <w:rPr>
          <w:szCs w:val="22"/>
        </w:rPr>
        <w:t>sezzjoni 4.</w:t>
      </w:r>
    </w:p>
    <w:p w14:paraId="23B67FA7" w14:textId="77777777" w:rsidR="009B57C9" w:rsidRPr="004B2054" w:rsidRDefault="009B57C9" w:rsidP="00315634">
      <w:pPr>
        <w:numPr>
          <w:ilvl w:val="0"/>
          <w:numId w:val="21"/>
        </w:numPr>
        <w:ind w:left="567" w:hanging="567"/>
        <w:rPr>
          <w:szCs w:val="22"/>
        </w:rPr>
      </w:pPr>
      <w:r w:rsidRPr="004B2054">
        <w:rPr>
          <w:szCs w:val="22"/>
        </w:rPr>
        <w:t>St. John’s wort (mediċina magħmula mill-ħxejjex biex tikkura depressjoni)</w:t>
      </w:r>
    </w:p>
    <w:p w14:paraId="2B4BEFBA" w14:textId="77777777" w:rsidR="00B4324A" w:rsidRPr="004B2054" w:rsidRDefault="009B57C9" w:rsidP="00315634">
      <w:pPr>
        <w:numPr>
          <w:ilvl w:val="0"/>
          <w:numId w:val="21"/>
        </w:numPr>
        <w:tabs>
          <w:tab w:val="clear" w:pos="567"/>
        </w:tabs>
        <w:autoSpaceDE w:val="0"/>
        <w:autoSpaceDN w:val="0"/>
        <w:adjustRightInd w:val="0"/>
        <w:ind w:left="567" w:hanging="567"/>
        <w:rPr>
          <w:szCs w:val="22"/>
        </w:rPr>
      </w:pPr>
      <w:r w:rsidRPr="004B2054">
        <w:rPr>
          <w:szCs w:val="22"/>
        </w:rPr>
        <w:t xml:space="preserve">carbamazepine, </w:t>
      </w:r>
      <w:r w:rsidR="00D1454C" w:rsidRPr="004B2054">
        <w:rPr>
          <w:szCs w:val="22"/>
        </w:rPr>
        <w:t>phenytoi</w:t>
      </w:r>
      <w:r w:rsidR="00027FE3" w:rsidRPr="004B2054">
        <w:rPr>
          <w:szCs w:val="22"/>
        </w:rPr>
        <w:t>n</w:t>
      </w:r>
      <w:r w:rsidRPr="004B2054">
        <w:rPr>
          <w:szCs w:val="22"/>
        </w:rPr>
        <w:t>,</w:t>
      </w:r>
      <w:r w:rsidR="00D1454C" w:rsidRPr="004B2054">
        <w:rPr>
          <w:szCs w:val="22"/>
        </w:rPr>
        <w:t xml:space="preserve"> jew</w:t>
      </w:r>
      <w:r w:rsidR="002146D0" w:rsidRPr="004B2054">
        <w:rPr>
          <w:szCs w:val="22"/>
        </w:rPr>
        <w:t xml:space="preserve"> phenobarbital (</w:t>
      </w:r>
      <w:r w:rsidR="0003465E" w:rsidRPr="004B2054">
        <w:rPr>
          <w:szCs w:val="22"/>
        </w:rPr>
        <w:t>medi</w:t>
      </w:r>
      <w:r w:rsidR="00D1454C" w:rsidRPr="004B2054">
        <w:rPr>
          <w:szCs w:val="22"/>
        </w:rPr>
        <w:t>ċini li jintużaw biex jikkontrollaw l-aċċessjonijiet)</w:t>
      </w:r>
    </w:p>
    <w:p w14:paraId="74D35A21" w14:textId="79266450" w:rsidR="005F1042" w:rsidRPr="004B2054" w:rsidRDefault="005F1042" w:rsidP="00315634">
      <w:pPr>
        <w:numPr>
          <w:ilvl w:val="0"/>
          <w:numId w:val="21"/>
        </w:numPr>
        <w:tabs>
          <w:tab w:val="clear" w:pos="567"/>
        </w:tabs>
        <w:autoSpaceDE w:val="0"/>
        <w:autoSpaceDN w:val="0"/>
        <w:adjustRightInd w:val="0"/>
        <w:ind w:left="567" w:hanging="567"/>
        <w:rPr>
          <w:szCs w:val="22"/>
        </w:rPr>
      </w:pPr>
      <w:bookmarkStart w:id="253" w:name="_Hlk132101350"/>
      <w:bookmarkStart w:id="254" w:name="_Hlk138625226"/>
      <w:r w:rsidRPr="004B2054">
        <w:rPr>
          <w:szCs w:val="22"/>
        </w:rPr>
        <w:t>lithium (mediċina użata biex titratta diżordni bipolari)</w:t>
      </w:r>
      <w:bookmarkEnd w:id="253"/>
      <w:bookmarkEnd w:id="254"/>
    </w:p>
    <w:p w14:paraId="1B38860B" w14:textId="77777777" w:rsidR="002146D0" w:rsidRPr="004B2054" w:rsidRDefault="009B57C9" w:rsidP="00315634">
      <w:pPr>
        <w:numPr>
          <w:ilvl w:val="0"/>
          <w:numId w:val="21"/>
        </w:numPr>
        <w:ind w:left="567" w:hanging="567"/>
        <w:rPr>
          <w:szCs w:val="22"/>
        </w:rPr>
      </w:pPr>
      <w:r w:rsidRPr="004B2054">
        <w:rPr>
          <w:szCs w:val="22"/>
        </w:rPr>
        <w:t xml:space="preserve">efavirenz jew </w:t>
      </w:r>
      <w:r w:rsidR="002146D0" w:rsidRPr="004B2054">
        <w:rPr>
          <w:szCs w:val="22"/>
        </w:rPr>
        <w:t>ritonavir (</w:t>
      </w:r>
      <w:r w:rsidR="00D1454C" w:rsidRPr="004B2054">
        <w:rPr>
          <w:szCs w:val="22"/>
        </w:rPr>
        <w:t>mediċina li tintuża biex tikkura infezzjoni bl-HIV</w:t>
      </w:r>
      <w:r w:rsidR="002146D0" w:rsidRPr="004B2054">
        <w:rPr>
          <w:szCs w:val="22"/>
        </w:rPr>
        <w:t>)</w:t>
      </w:r>
    </w:p>
    <w:p w14:paraId="627B14CF" w14:textId="77777777" w:rsidR="00B4324A" w:rsidRPr="004B2054" w:rsidRDefault="002146D0" w:rsidP="00315634">
      <w:pPr>
        <w:numPr>
          <w:ilvl w:val="0"/>
          <w:numId w:val="21"/>
        </w:numPr>
        <w:ind w:left="567" w:hanging="567"/>
        <w:rPr>
          <w:szCs w:val="22"/>
        </w:rPr>
      </w:pPr>
      <w:r w:rsidRPr="004B2054">
        <w:rPr>
          <w:szCs w:val="22"/>
        </w:rPr>
        <w:t>rifampicin (</w:t>
      </w:r>
      <w:r w:rsidR="00D1454C" w:rsidRPr="004B2054">
        <w:rPr>
          <w:szCs w:val="22"/>
        </w:rPr>
        <w:t>antibijotiku li jintuża biex jikkura t-tuberkulożi)</w:t>
      </w:r>
    </w:p>
    <w:p w14:paraId="26DA279C" w14:textId="77777777" w:rsidR="00DB4D3E" w:rsidRPr="004B2054" w:rsidRDefault="00DB4D3E" w:rsidP="00315634">
      <w:pPr>
        <w:numPr>
          <w:ilvl w:val="0"/>
          <w:numId w:val="21"/>
        </w:numPr>
        <w:ind w:left="567" w:hanging="567"/>
        <w:rPr>
          <w:szCs w:val="22"/>
        </w:rPr>
      </w:pPr>
      <w:r w:rsidRPr="004B2054">
        <w:rPr>
          <w:szCs w:val="22"/>
        </w:rPr>
        <w:t>cholestyramine (mediċina li tintuża biex tnaqqas il-livelli tal-kolesterol fid-demm)</w:t>
      </w:r>
      <w:r w:rsidR="00335F89" w:rsidRPr="004B2054">
        <w:rPr>
          <w:szCs w:val="22"/>
        </w:rPr>
        <w:t>. Ara sezzjoni 3, “Kif għandek tieħu din il-mediċina”.</w:t>
      </w:r>
    </w:p>
    <w:p w14:paraId="1A2E606B" w14:textId="77777777" w:rsidR="00B82915" w:rsidRPr="004B2054" w:rsidRDefault="0038305D" w:rsidP="00315634">
      <w:pPr>
        <w:numPr>
          <w:ilvl w:val="0"/>
          <w:numId w:val="21"/>
        </w:numPr>
        <w:ind w:left="567" w:hanging="567"/>
        <w:rPr>
          <w:szCs w:val="22"/>
        </w:rPr>
      </w:pPr>
      <w:r w:rsidRPr="004B2054">
        <w:rPr>
          <w:szCs w:val="22"/>
        </w:rPr>
        <w:t>digoxin</w:t>
      </w:r>
      <w:r w:rsidR="00D1454C" w:rsidRPr="004B2054">
        <w:rPr>
          <w:szCs w:val="22"/>
        </w:rPr>
        <w:t xml:space="preserve"> jew</w:t>
      </w:r>
      <w:r w:rsidR="006C54C8" w:rsidRPr="004B2054">
        <w:rPr>
          <w:szCs w:val="22"/>
        </w:rPr>
        <w:t xml:space="preserve"> digitoxin</w:t>
      </w:r>
      <w:r w:rsidRPr="004B2054">
        <w:rPr>
          <w:szCs w:val="22"/>
        </w:rPr>
        <w:t xml:space="preserve"> </w:t>
      </w:r>
      <w:r w:rsidR="0003465E" w:rsidRPr="004B2054">
        <w:rPr>
          <w:szCs w:val="22"/>
        </w:rPr>
        <w:t>(</w:t>
      </w:r>
      <w:r w:rsidR="00D1454C" w:rsidRPr="004B2054">
        <w:rPr>
          <w:szCs w:val="22"/>
        </w:rPr>
        <w:t>mediċin</w:t>
      </w:r>
      <w:r w:rsidR="00DB4D3E" w:rsidRPr="004B2054">
        <w:rPr>
          <w:szCs w:val="22"/>
        </w:rPr>
        <w:t>i</w:t>
      </w:r>
      <w:r w:rsidR="00D1454C" w:rsidRPr="004B2054">
        <w:rPr>
          <w:szCs w:val="22"/>
        </w:rPr>
        <w:t xml:space="preserve"> li </w:t>
      </w:r>
      <w:r w:rsidR="00DB4D3E" w:rsidRPr="004B2054">
        <w:rPr>
          <w:szCs w:val="22"/>
        </w:rPr>
        <w:t>j</w:t>
      </w:r>
      <w:r w:rsidR="00D1454C" w:rsidRPr="004B2054">
        <w:rPr>
          <w:szCs w:val="22"/>
        </w:rPr>
        <w:t>intuża</w:t>
      </w:r>
      <w:r w:rsidR="00DB4D3E" w:rsidRPr="004B2054">
        <w:rPr>
          <w:szCs w:val="22"/>
        </w:rPr>
        <w:t>w</w:t>
      </w:r>
      <w:r w:rsidR="00D1454C" w:rsidRPr="004B2054">
        <w:rPr>
          <w:szCs w:val="22"/>
        </w:rPr>
        <w:t xml:space="preserve"> għal ċerti problemi tal-qalb</w:t>
      </w:r>
      <w:r w:rsidR="0003465E" w:rsidRPr="004B2054">
        <w:rPr>
          <w:szCs w:val="22"/>
        </w:rPr>
        <w:t>)</w:t>
      </w:r>
      <w:r w:rsidRPr="004B2054">
        <w:rPr>
          <w:szCs w:val="22"/>
        </w:rPr>
        <w:t xml:space="preserve">. </w:t>
      </w:r>
      <w:r w:rsidR="00D1454C" w:rsidRPr="004B2054">
        <w:rPr>
          <w:szCs w:val="22"/>
        </w:rPr>
        <w:t xml:space="preserve">Il-livell ta’ </w:t>
      </w:r>
      <w:r w:rsidR="00AF1CBA" w:rsidRPr="004B2054">
        <w:rPr>
          <w:szCs w:val="22"/>
        </w:rPr>
        <w:t xml:space="preserve">digoxin </w:t>
      </w:r>
      <w:r w:rsidR="00D1454C" w:rsidRPr="004B2054">
        <w:rPr>
          <w:szCs w:val="22"/>
        </w:rPr>
        <w:t>jew</w:t>
      </w:r>
      <w:r w:rsidR="006C54C8" w:rsidRPr="004B2054">
        <w:rPr>
          <w:szCs w:val="22"/>
        </w:rPr>
        <w:t xml:space="preserve"> digitoxin </w:t>
      </w:r>
      <w:r w:rsidR="00D1454C" w:rsidRPr="004B2054">
        <w:rPr>
          <w:szCs w:val="22"/>
        </w:rPr>
        <w:t xml:space="preserve">fid-demm tiegħek jista’ jkollu bżonn jiġi ċċekkjat jekk </w:t>
      </w:r>
      <w:r w:rsidR="00E87B7B" w:rsidRPr="004B2054">
        <w:rPr>
          <w:szCs w:val="22"/>
        </w:rPr>
        <w:t xml:space="preserve">dawn </w:t>
      </w:r>
      <w:r w:rsidR="00D1454C" w:rsidRPr="004B2054">
        <w:rPr>
          <w:szCs w:val="22"/>
        </w:rPr>
        <w:t xml:space="preserve">jittieħdu ma’ </w:t>
      </w:r>
      <w:r w:rsidR="0003465E" w:rsidRPr="004B2054">
        <w:rPr>
          <w:szCs w:val="22"/>
        </w:rPr>
        <w:t>Invokana</w:t>
      </w:r>
      <w:r w:rsidRPr="004B2054">
        <w:rPr>
          <w:szCs w:val="22"/>
        </w:rPr>
        <w:t>.</w:t>
      </w:r>
    </w:p>
    <w:p w14:paraId="0035AD0F" w14:textId="1B6B4A56" w:rsidR="00DB4D3E" w:rsidRPr="004B2054" w:rsidRDefault="00DB4D3E" w:rsidP="00315634">
      <w:pPr>
        <w:numPr>
          <w:ilvl w:val="0"/>
          <w:numId w:val="21"/>
        </w:numPr>
        <w:ind w:left="567" w:hanging="567"/>
        <w:rPr>
          <w:szCs w:val="22"/>
        </w:rPr>
      </w:pPr>
      <w:r w:rsidRPr="004B2054">
        <w:rPr>
          <w:szCs w:val="22"/>
        </w:rPr>
        <w:t xml:space="preserve">dabigatran (mediċina li traqqaq id-demm </w:t>
      </w:r>
      <w:r w:rsidR="00153CF2" w:rsidRPr="004B2054">
        <w:rPr>
          <w:szCs w:val="22"/>
        </w:rPr>
        <w:t>biex</w:t>
      </w:r>
      <w:r w:rsidRPr="004B2054">
        <w:rPr>
          <w:szCs w:val="22"/>
        </w:rPr>
        <w:t xml:space="preserve"> tnaqqas ir-riskju li jifforma tagħqid tad-demm)</w:t>
      </w:r>
      <w:r w:rsidR="00D50BDC" w:rsidRPr="004B2054">
        <w:rPr>
          <w:szCs w:val="22"/>
        </w:rPr>
        <w:t>.</w:t>
      </w:r>
    </w:p>
    <w:p w14:paraId="263CD72B" w14:textId="77777777" w:rsidR="00A87D3D" w:rsidRPr="004B2054" w:rsidRDefault="00A87D3D" w:rsidP="00B4324A">
      <w:pPr>
        <w:rPr>
          <w:b/>
          <w:szCs w:val="22"/>
        </w:rPr>
      </w:pPr>
    </w:p>
    <w:p w14:paraId="07174160" w14:textId="77777777" w:rsidR="00B4324A" w:rsidRPr="004B2054" w:rsidRDefault="00D1454C" w:rsidP="00CC329E">
      <w:pPr>
        <w:keepNext/>
        <w:rPr>
          <w:b/>
          <w:szCs w:val="22"/>
        </w:rPr>
      </w:pPr>
      <w:r w:rsidRPr="004B2054">
        <w:rPr>
          <w:b/>
          <w:szCs w:val="22"/>
        </w:rPr>
        <w:t>Tqala u treddigħ</w:t>
      </w:r>
    </w:p>
    <w:p w14:paraId="2233BCF2" w14:textId="77777777" w:rsidR="00B4324A" w:rsidRPr="004B2054" w:rsidRDefault="00D1454C" w:rsidP="00B4324A">
      <w:pPr>
        <w:rPr>
          <w:szCs w:val="22"/>
        </w:rPr>
      </w:pPr>
      <w:r w:rsidRPr="004B2054">
        <w:rPr>
          <w:szCs w:val="22"/>
        </w:rPr>
        <w:t xml:space="preserve">Jekk inti tqila jew qed tredda’, taħseb li tista’ tkun tqila jew qed tippjana li jkollok tarbija, itlob il-parir tat-tabib jew tal-ispiżjar tiegħek qabel tieħu </w:t>
      </w:r>
      <w:r w:rsidR="001A25E0" w:rsidRPr="004B2054">
        <w:rPr>
          <w:szCs w:val="22"/>
        </w:rPr>
        <w:t xml:space="preserve">jew tkompli tieħu </w:t>
      </w:r>
      <w:r w:rsidRPr="004B2054">
        <w:rPr>
          <w:szCs w:val="22"/>
        </w:rPr>
        <w:t xml:space="preserve">din il-mediċina. </w:t>
      </w:r>
      <w:r w:rsidR="001A25E0" w:rsidRPr="004B2054">
        <w:rPr>
          <w:szCs w:val="22"/>
        </w:rPr>
        <w:t xml:space="preserve">Invokana </w:t>
      </w:r>
      <w:r w:rsidR="00335F89" w:rsidRPr="004B2054">
        <w:rPr>
          <w:szCs w:val="22"/>
        </w:rPr>
        <w:t>m’għandux jintuża waqt i</w:t>
      </w:r>
      <w:r w:rsidR="001A25E0" w:rsidRPr="004B2054">
        <w:rPr>
          <w:szCs w:val="22"/>
        </w:rPr>
        <w:t xml:space="preserve">t-tqala. </w:t>
      </w:r>
      <w:r w:rsidR="003000B0" w:rsidRPr="004B2054">
        <w:rPr>
          <w:szCs w:val="22"/>
        </w:rPr>
        <w:t xml:space="preserve">Kellem lit-tabib tiegħek dwar l-aħjar mod </w:t>
      </w:r>
      <w:r w:rsidR="001A25E0" w:rsidRPr="004B2054">
        <w:rPr>
          <w:szCs w:val="22"/>
        </w:rPr>
        <w:t xml:space="preserve">biex twaqqaf Invokana u </w:t>
      </w:r>
      <w:r w:rsidR="003000B0" w:rsidRPr="004B2054">
        <w:rPr>
          <w:szCs w:val="22"/>
        </w:rPr>
        <w:t xml:space="preserve">tikkontrolla z-zokkor fid-demm </w:t>
      </w:r>
      <w:r w:rsidR="009D5932" w:rsidRPr="004B2054">
        <w:rPr>
          <w:szCs w:val="22"/>
        </w:rPr>
        <w:t xml:space="preserve">tiegħek </w:t>
      </w:r>
      <w:r w:rsidR="001A25E0" w:rsidRPr="004B2054">
        <w:rPr>
          <w:szCs w:val="22"/>
        </w:rPr>
        <w:t xml:space="preserve">malli tkun taf </w:t>
      </w:r>
      <w:r w:rsidR="003000B0" w:rsidRPr="004B2054">
        <w:rPr>
          <w:szCs w:val="22"/>
        </w:rPr>
        <w:t>li inti tqila.</w:t>
      </w:r>
    </w:p>
    <w:p w14:paraId="35E444D0" w14:textId="77777777" w:rsidR="003000B0" w:rsidRPr="004B2054" w:rsidRDefault="003000B0" w:rsidP="00B4324A">
      <w:pPr>
        <w:rPr>
          <w:szCs w:val="22"/>
        </w:rPr>
      </w:pPr>
    </w:p>
    <w:p w14:paraId="1130C28C" w14:textId="77777777" w:rsidR="00B4324A" w:rsidRPr="004B2054" w:rsidRDefault="00335F89" w:rsidP="00B4324A">
      <w:pPr>
        <w:rPr>
          <w:szCs w:val="22"/>
        </w:rPr>
      </w:pPr>
      <w:r w:rsidRPr="004B2054">
        <w:rPr>
          <w:szCs w:val="22"/>
        </w:rPr>
        <w:t xml:space="preserve">M’għandekx tieħu din il-mediċna jekk inti qed tredda’. </w:t>
      </w:r>
      <w:r w:rsidR="001A25E0" w:rsidRPr="004B2054">
        <w:rPr>
          <w:szCs w:val="22"/>
        </w:rPr>
        <w:t xml:space="preserve">Kellem lit-tabib </w:t>
      </w:r>
      <w:r w:rsidRPr="004B2054">
        <w:rPr>
          <w:szCs w:val="22"/>
        </w:rPr>
        <w:t>tiegħek dwar jekk tieqafx tieħu din il-mediċina jew tieqafx tredda’.</w:t>
      </w:r>
    </w:p>
    <w:p w14:paraId="16A42651" w14:textId="77777777" w:rsidR="009A72DA" w:rsidRPr="004B2054" w:rsidRDefault="009A72DA" w:rsidP="00B4324A">
      <w:pPr>
        <w:rPr>
          <w:szCs w:val="22"/>
        </w:rPr>
      </w:pPr>
    </w:p>
    <w:p w14:paraId="325EA068" w14:textId="77777777" w:rsidR="00EF0164" w:rsidRPr="004B2054" w:rsidRDefault="00D1454C" w:rsidP="00CC329E">
      <w:pPr>
        <w:keepNext/>
        <w:rPr>
          <w:szCs w:val="22"/>
        </w:rPr>
      </w:pPr>
      <w:r w:rsidRPr="004B2054">
        <w:rPr>
          <w:b/>
          <w:szCs w:val="22"/>
        </w:rPr>
        <w:t>Sewqan u tħaddim ta’ magni</w:t>
      </w:r>
    </w:p>
    <w:p w14:paraId="733C8B59" w14:textId="77777777" w:rsidR="003C6F61" w:rsidRPr="004B2054" w:rsidRDefault="00CE17C8" w:rsidP="00B4324A">
      <w:pPr>
        <w:rPr>
          <w:szCs w:val="22"/>
        </w:rPr>
      </w:pPr>
      <w:r w:rsidRPr="004B2054">
        <w:rPr>
          <w:szCs w:val="22"/>
        </w:rPr>
        <w:t xml:space="preserve">Invokana </w:t>
      </w:r>
      <w:r w:rsidR="00D1454C" w:rsidRPr="004B2054">
        <w:rPr>
          <w:szCs w:val="22"/>
        </w:rPr>
        <w:t xml:space="preserve">m’għandu l-ebda effett jew </w:t>
      </w:r>
      <w:r w:rsidR="00BD47E7" w:rsidRPr="004B2054">
        <w:rPr>
          <w:szCs w:val="22"/>
        </w:rPr>
        <w:t xml:space="preserve">ftit li xejn </w:t>
      </w:r>
      <w:r w:rsidR="00D1454C" w:rsidRPr="004B2054">
        <w:rPr>
          <w:szCs w:val="22"/>
        </w:rPr>
        <w:t>għandu effett fuq il-ħila biex issuq</w:t>
      </w:r>
      <w:r w:rsidR="00BD47E7" w:rsidRPr="004B2054">
        <w:rPr>
          <w:szCs w:val="22"/>
        </w:rPr>
        <w:t xml:space="preserve"> vettura, rota, u</w:t>
      </w:r>
      <w:r w:rsidR="00D1454C" w:rsidRPr="004B2054">
        <w:rPr>
          <w:szCs w:val="22"/>
        </w:rPr>
        <w:t xml:space="preserve"> </w:t>
      </w:r>
      <w:r w:rsidR="00BD47E7" w:rsidRPr="004B2054">
        <w:rPr>
          <w:szCs w:val="22"/>
        </w:rPr>
        <w:t xml:space="preserve">tuża għoddod jew </w:t>
      </w:r>
      <w:r w:rsidR="00D1454C" w:rsidRPr="004B2054">
        <w:rPr>
          <w:szCs w:val="22"/>
        </w:rPr>
        <w:t xml:space="preserve">tħaddem magni. Madankollu, </w:t>
      </w:r>
      <w:r w:rsidR="00422A8A" w:rsidRPr="004B2054">
        <w:rPr>
          <w:szCs w:val="22"/>
        </w:rPr>
        <w:t xml:space="preserve">kienu rrappurtati </w:t>
      </w:r>
      <w:r w:rsidR="00153CF2" w:rsidRPr="004B2054">
        <w:rPr>
          <w:szCs w:val="22"/>
        </w:rPr>
        <w:t xml:space="preserve">effetti ta’ </w:t>
      </w:r>
      <w:r w:rsidR="00D1454C" w:rsidRPr="004B2054">
        <w:rPr>
          <w:szCs w:val="22"/>
        </w:rPr>
        <w:t>sturdament</w:t>
      </w:r>
      <w:r w:rsidR="00B4324A" w:rsidRPr="004B2054">
        <w:rPr>
          <w:szCs w:val="22"/>
        </w:rPr>
        <w:t>,</w:t>
      </w:r>
      <w:r w:rsidR="007C0343" w:rsidRPr="004B2054">
        <w:rPr>
          <w:szCs w:val="22"/>
        </w:rPr>
        <w:t xml:space="preserve"> li jistgħu</w:t>
      </w:r>
      <w:r w:rsidR="0097121D" w:rsidRPr="004B2054">
        <w:rPr>
          <w:szCs w:val="22"/>
        </w:rPr>
        <w:t xml:space="preserve"> jaffettwa</w:t>
      </w:r>
      <w:r w:rsidR="007C0343" w:rsidRPr="004B2054">
        <w:rPr>
          <w:szCs w:val="22"/>
        </w:rPr>
        <w:t>w</w:t>
      </w:r>
      <w:r w:rsidR="0097121D" w:rsidRPr="004B2054">
        <w:rPr>
          <w:szCs w:val="22"/>
        </w:rPr>
        <w:t xml:space="preserve"> </w:t>
      </w:r>
      <w:r w:rsidR="007C0343" w:rsidRPr="004B2054">
        <w:rPr>
          <w:szCs w:val="22"/>
        </w:rPr>
        <w:t>i</w:t>
      </w:r>
      <w:r w:rsidR="0097121D" w:rsidRPr="004B2054">
        <w:rPr>
          <w:szCs w:val="22"/>
        </w:rPr>
        <w:t xml:space="preserve">l-ħila biex issuq </w:t>
      </w:r>
      <w:r w:rsidR="00BD47E7" w:rsidRPr="004B2054">
        <w:rPr>
          <w:szCs w:val="22"/>
        </w:rPr>
        <w:t>vettura, rota, jew tuża għoddod jew tħaddem magni</w:t>
      </w:r>
      <w:r w:rsidR="0097121D" w:rsidRPr="004B2054">
        <w:rPr>
          <w:szCs w:val="22"/>
        </w:rPr>
        <w:t>.</w:t>
      </w:r>
    </w:p>
    <w:p w14:paraId="74BABFCD" w14:textId="77777777" w:rsidR="00027FE3" w:rsidRPr="004B2054" w:rsidRDefault="00027FE3" w:rsidP="00B4324A">
      <w:pPr>
        <w:rPr>
          <w:szCs w:val="22"/>
        </w:rPr>
      </w:pPr>
    </w:p>
    <w:p w14:paraId="3B5D2005" w14:textId="77777777" w:rsidR="00B4324A" w:rsidRPr="004B2054" w:rsidRDefault="0097121D" w:rsidP="00B4324A">
      <w:pPr>
        <w:tabs>
          <w:tab w:val="clear" w:pos="567"/>
        </w:tabs>
        <w:autoSpaceDE w:val="0"/>
        <w:autoSpaceDN w:val="0"/>
        <w:adjustRightInd w:val="0"/>
        <w:rPr>
          <w:szCs w:val="22"/>
        </w:rPr>
      </w:pPr>
      <w:r w:rsidRPr="004B2054">
        <w:rPr>
          <w:szCs w:val="22"/>
        </w:rPr>
        <w:t xml:space="preserve">Meta tieħu </w:t>
      </w:r>
      <w:r w:rsidR="00CE17C8" w:rsidRPr="004B2054">
        <w:rPr>
          <w:szCs w:val="22"/>
        </w:rPr>
        <w:t xml:space="preserve">Invokana </w:t>
      </w:r>
      <w:r w:rsidRPr="004B2054">
        <w:rPr>
          <w:szCs w:val="22"/>
        </w:rPr>
        <w:t xml:space="preserve">ma’ mediċini oħra għad-dijabete msejħa </w:t>
      </w:r>
      <w:r w:rsidR="003C6F61" w:rsidRPr="004B2054">
        <w:rPr>
          <w:szCs w:val="22"/>
        </w:rPr>
        <w:t xml:space="preserve">sulphonylureas </w:t>
      </w:r>
      <w:r w:rsidR="0003465E" w:rsidRPr="004B2054">
        <w:rPr>
          <w:szCs w:val="22"/>
        </w:rPr>
        <w:t>(</w:t>
      </w:r>
      <w:r w:rsidRPr="004B2054">
        <w:rPr>
          <w:szCs w:val="22"/>
        </w:rPr>
        <w:t>bħal glimepiride jew glipizide) jew mal-</w:t>
      </w:r>
      <w:r w:rsidR="0003465E" w:rsidRPr="004B2054">
        <w:rPr>
          <w:szCs w:val="22"/>
        </w:rPr>
        <w:t>insulin</w:t>
      </w:r>
      <w:r w:rsidRPr="004B2054">
        <w:rPr>
          <w:szCs w:val="22"/>
        </w:rPr>
        <w:t>a</w:t>
      </w:r>
      <w:r w:rsidR="0003465E" w:rsidRPr="004B2054">
        <w:rPr>
          <w:szCs w:val="22"/>
        </w:rPr>
        <w:t xml:space="preserve"> </w:t>
      </w:r>
      <w:r w:rsidRPr="004B2054">
        <w:rPr>
          <w:szCs w:val="22"/>
        </w:rPr>
        <w:t>jista’ jiżdied ir-riskju li jkollok livell baxx ta’</w:t>
      </w:r>
      <w:r w:rsidR="005515EF" w:rsidRPr="004B2054">
        <w:rPr>
          <w:szCs w:val="22"/>
        </w:rPr>
        <w:t xml:space="preserve"> </w:t>
      </w:r>
      <w:r w:rsidRPr="004B2054">
        <w:rPr>
          <w:szCs w:val="22"/>
        </w:rPr>
        <w:t>zokkor (ipogliċemija). Is-sinjali jinkludu vista mċajpra, tnemnim fix-xufftejn, rogħda, għaraq, tidher musfar/a, bi</w:t>
      </w:r>
      <w:r w:rsidR="007C0343" w:rsidRPr="004B2054">
        <w:rPr>
          <w:szCs w:val="22"/>
        </w:rPr>
        <w:t>dla fil-burdata, jew tħossok ans</w:t>
      </w:r>
      <w:r w:rsidRPr="004B2054">
        <w:rPr>
          <w:szCs w:val="22"/>
        </w:rPr>
        <w:t>już/a jew konfuż/a</w:t>
      </w:r>
      <w:r w:rsidR="0003465E" w:rsidRPr="004B2054">
        <w:rPr>
          <w:szCs w:val="22"/>
        </w:rPr>
        <w:t xml:space="preserve">. </w:t>
      </w:r>
      <w:r w:rsidRPr="004B2054">
        <w:rPr>
          <w:szCs w:val="22"/>
        </w:rPr>
        <w:t>Dan jista’</w:t>
      </w:r>
      <w:r w:rsidR="007C0343" w:rsidRPr="004B2054">
        <w:rPr>
          <w:szCs w:val="22"/>
        </w:rPr>
        <w:t xml:space="preserve"> jaffettwa l-ħila tiegħek li </w:t>
      </w:r>
      <w:r w:rsidRPr="004B2054">
        <w:rPr>
          <w:szCs w:val="22"/>
        </w:rPr>
        <w:t>ssuq</w:t>
      </w:r>
      <w:r w:rsidR="00BD47E7" w:rsidRPr="004B2054">
        <w:rPr>
          <w:szCs w:val="22"/>
        </w:rPr>
        <w:t xml:space="preserve"> vettura</w:t>
      </w:r>
      <w:r w:rsidRPr="004B2054">
        <w:rPr>
          <w:szCs w:val="22"/>
        </w:rPr>
        <w:t xml:space="preserve">, rota jew tuża kwalunkwe għodod jew magni. </w:t>
      </w:r>
      <w:r w:rsidR="00BD47E7" w:rsidRPr="004B2054">
        <w:rPr>
          <w:szCs w:val="22"/>
        </w:rPr>
        <w:t>Għid lit-tabib tiegħek kemm jista’ jkun malajr jekk ikollok xi sinjali ta’ zokkor baxx fid-demm.</w:t>
      </w:r>
    </w:p>
    <w:p w14:paraId="7EA24617" w14:textId="77777777" w:rsidR="003C6F61" w:rsidRPr="004B2054" w:rsidRDefault="003C6F61" w:rsidP="00B4324A">
      <w:pPr>
        <w:rPr>
          <w:szCs w:val="22"/>
        </w:rPr>
      </w:pPr>
    </w:p>
    <w:p w14:paraId="3267DE3C" w14:textId="77777777" w:rsidR="00803EC5" w:rsidRPr="004B2054" w:rsidRDefault="00CE17C8" w:rsidP="00CC329E">
      <w:pPr>
        <w:keepNext/>
        <w:rPr>
          <w:szCs w:val="22"/>
        </w:rPr>
      </w:pPr>
      <w:r w:rsidRPr="004B2054">
        <w:rPr>
          <w:b/>
          <w:szCs w:val="22"/>
        </w:rPr>
        <w:lastRenderedPageBreak/>
        <w:t xml:space="preserve">Invokana </w:t>
      </w:r>
      <w:r w:rsidR="0097121D" w:rsidRPr="004B2054">
        <w:rPr>
          <w:b/>
          <w:szCs w:val="22"/>
        </w:rPr>
        <w:t xml:space="preserve">fih </w:t>
      </w:r>
      <w:r w:rsidR="00803EC5" w:rsidRPr="004B2054">
        <w:rPr>
          <w:b/>
          <w:szCs w:val="22"/>
        </w:rPr>
        <w:t>l</w:t>
      </w:r>
      <w:r w:rsidR="004C1821" w:rsidRPr="004B2054">
        <w:rPr>
          <w:b/>
          <w:szCs w:val="22"/>
        </w:rPr>
        <w:t>actose</w:t>
      </w:r>
    </w:p>
    <w:p w14:paraId="55C583A1" w14:textId="77777777" w:rsidR="00B4324A" w:rsidRPr="004B2054" w:rsidRDefault="0097121D" w:rsidP="00B4324A">
      <w:pPr>
        <w:rPr>
          <w:szCs w:val="22"/>
        </w:rPr>
      </w:pPr>
      <w:r w:rsidRPr="004B2054">
        <w:rPr>
          <w:szCs w:val="22"/>
        </w:rPr>
        <w:t xml:space="preserve">Jekk it-tabib tiegħek qallek li inti għandek intolleranza għal xi tipi ta’ zokkor, </w:t>
      </w:r>
      <w:r w:rsidR="00AC19C9" w:rsidRPr="004B2054">
        <w:rPr>
          <w:szCs w:val="22"/>
        </w:rPr>
        <w:t xml:space="preserve">kellem </w:t>
      </w:r>
      <w:r w:rsidRPr="004B2054">
        <w:rPr>
          <w:szCs w:val="22"/>
        </w:rPr>
        <w:t>lit-t</w:t>
      </w:r>
      <w:r w:rsidR="007C0343" w:rsidRPr="004B2054">
        <w:rPr>
          <w:szCs w:val="22"/>
        </w:rPr>
        <w:t>a</w:t>
      </w:r>
      <w:r w:rsidRPr="004B2054">
        <w:rPr>
          <w:szCs w:val="22"/>
        </w:rPr>
        <w:t>bib tiegħek qabel tieħu din il-mediċina.</w:t>
      </w:r>
    </w:p>
    <w:p w14:paraId="15579D8B" w14:textId="77777777" w:rsidR="00EA7401" w:rsidRPr="004B2054" w:rsidRDefault="00EA7401" w:rsidP="00EA7401">
      <w:bookmarkStart w:id="255" w:name="_Hlk503960995"/>
    </w:p>
    <w:p w14:paraId="5D43A01B" w14:textId="77777777" w:rsidR="00EA7401" w:rsidRPr="004B2054" w:rsidRDefault="00EA7401" w:rsidP="00EA7401">
      <w:pPr>
        <w:keepNext/>
        <w:rPr>
          <w:szCs w:val="22"/>
        </w:rPr>
      </w:pPr>
      <w:r w:rsidRPr="004B2054">
        <w:rPr>
          <w:b/>
          <w:szCs w:val="22"/>
        </w:rPr>
        <w:t>Invokana fih sodium</w:t>
      </w:r>
    </w:p>
    <w:p w14:paraId="06621802" w14:textId="77777777" w:rsidR="00EA7401" w:rsidRPr="004B2054" w:rsidRDefault="00EA7401" w:rsidP="00EA7401">
      <w:pPr>
        <w:rPr>
          <w:szCs w:val="22"/>
        </w:rPr>
      </w:pPr>
      <w:r w:rsidRPr="004B2054">
        <w:t>Din il-mediċina fiha inqas minn 1 mmol sodium (23 mg) f’kull pillola, li tista’ tgħid hija bażikament ‘bla sodium’.</w:t>
      </w:r>
    </w:p>
    <w:bookmarkEnd w:id="255"/>
    <w:p w14:paraId="7C3FC34A" w14:textId="77777777" w:rsidR="00EF0164" w:rsidRPr="004B2054" w:rsidRDefault="00EF0164" w:rsidP="00B4324A">
      <w:pPr>
        <w:rPr>
          <w:szCs w:val="22"/>
        </w:rPr>
      </w:pPr>
    </w:p>
    <w:p w14:paraId="3533E16C" w14:textId="77777777" w:rsidR="00862CDC" w:rsidRPr="004B2054" w:rsidRDefault="00862CDC" w:rsidP="00B4324A">
      <w:pPr>
        <w:rPr>
          <w:szCs w:val="22"/>
        </w:rPr>
      </w:pPr>
    </w:p>
    <w:p w14:paraId="225BC9AC" w14:textId="77777777" w:rsidR="00EF0164" w:rsidRPr="004B2054" w:rsidRDefault="00EF0164" w:rsidP="00C41BF7">
      <w:pPr>
        <w:keepNext/>
        <w:ind w:left="567" w:hanging="567"/>
        <w:outlineLvl w:val="2"/>
        <w:rPr>
          <w:b/>
          <w:bCs/>
          <w:szCs w:val="22"/>
        </w:rPr>
      </w:pPr>
      <w:r w:rsidRPr="004B2054">
        <w:rPr>
          <w:b/>
          <w:bCs/>
          <w:szCs w:val="22"/>
        </w:rPr>
        <w:t>3.</w:t>
      </w:r>
      <w:r w:rsidRPr="004B2054">
        <w:rPr>
          <w:b/>
          <w:bCs/>
          <w:szCs w:val="22"/>
        </w:rPr>
        <w:tab/>
      </w:r>
      <w:r w:rsidR="008F00B5" w:rsidRPr="004B2054">
        <w:rPr>
          <w:b/>
          <w:bCs/>
          <w:szCs w:val="22"/>
        </w:rPr>
        <w:t xml:space="preserve">Kif gћandek tieћu </w:t>
      </w:r>
      <w:r w:rsidR="00CE17C8" w:rsidRPr="004B2054">
        <w:rPr>
          <w:b/>
          <w:bCs/>
          <w:szCs w:val="22"/>
        </w:rPr>
        <w:t>Invokana</w:t>
      </w:r>
    </w:p>
    <w:p w14:paraId="3654925E" w14:textId="77777777" w:rsidR="00EF0164" w:rsidRPr="004B2054" w:rsidRDefault="00EF0164" w:rsidP="00AF7196">
      <w:pPr>
        <w:keepNext/>
        <w:rPr>
          <w:szCs w:val="22"/>
        </w:rPr>
      </w:pPr>
    </w:p>
    <w:p w14:paraId="657FF38B" w14:textId="77777777" w:rsidR="008F00B5" w:rsidRPr="004B2054" w:rsidRDefault="008F00B5" w:rsidP="00B4324A">
      <w:pPr>
        <w:tabs>
          <w:tab w:val="clear" w:pos="567"/>
        </w:tabs>
        <w:autoSpaceDE w:val="0"/>
        <w:autoSpaceDN w:val="0"/>
        <w:adjustRightInd w:val="0"/>
        <w:rPr>
          <w:szCs w:val="22"/>
        </w:rPr>
      </w:pPr>
      <w:r w:rsidRPr="004B2054">
        <w:rPr>
          <w:szCs w:val="22"/>
        </w:rPr>
        <w:t>Dejjem għandek tieħu din il-mediċina skont il-parir eżatt tat-tabib jew l-ispiżjar tiegħek. Dejjem għandek taċċerta ruħek mat-tabib jew mal-ispiżjar tiegħek jekk ikollok xi dubju.</w:t>
      </w:r>
    </w:p>
    <w:p w14:paraId="78AEFBB3" w14:textId="77777777" w:rsidR="00BD47E7" w:rsidRPr="004B2054" w:rsidRDefault="00BD47E7" w:rsidP="00B4324A">
      <w:pPr>
        <w:tabs>
          <w:tab w:val="clear" w:pos="567"/>
        </w:tabs>
        <w:autoSpaceDE w:val="0"/>
        <w:autoSpaceDN w:val="0"/>
        <w:adjustRightInd w:val="0"/>
        <w:rPr>
          <w:szCs w:val="22"/>
        </w:rPr>
      </w:pPr>
    </w:p>
    <w:p w14:paraId="6BFB0AEB" w14:textId="77777777" w:rsidR="00BD47E7" w:rsidRPr="004B2054" w:rsidRDefault="00BD47E7" w:rsidP="00B4324A">
      <w:pPr>
        <w:keepNext/>
        <w:rPr>
          <w:b/>
          <w:szCs w:val="22"/>
        </w:rPr>
      </w:pPr>
      <w:r w:rsidRPr="004B2054">
        <w:rPr>
          <w:b/>
          <w:szCs w:val="22"/>
        </w:rPr>
        <w:t>Kemm għandek tieħu</w:t>
      </w:r>
    </w:p>
    <w:p w14:paraId="18DED42E" w14:textId="77777777" w:rsidR="00BD47E7" w:rsidRPr="004B2054" w:rsidRDefault="00BD47E7" w:rsidP="00315634">
      <w:pPr>
        <w:numPr>
          <w:ilvl w:val="0"/>
          <w:numId w:val="21"/>
        </w:numPr>
        <w:ind w:left="567" w:hanging="567"/>
        <w:rPr>
          <w:szCs w:val="22"/>
        </w:rPr>
      </w:pPr>
      <w:r w:rsidRPr="004B2054">
        <w:rPr>
          <w:szCs w:val="22"/>
        </w:rPr>
        <w:t xml:space="preserve">Id-doża </w:t>
      </w:r>
      <w:r w:rsidR="005B33B4" w:rsidRPr="004B2054">
        <w:rPr>
          <w:szCs w:val="22"/>
        </w:rPr>
        <w:t xml:space="preserve">tal-bidu </w:t>
      </w:r>
      <w:r w:rsidRPr="004B2054">
        <w:rPr>
          <w:szCs w:val="22"/>
        </w:rPr>
        <w:t xml:space="preserve">ta’ Invokana hija pillola waħda </w:t>
      </w:r>
      <w:r w:rsidR="005B33B4" w:rsidRPr="004B2054">
        <w:rPr>
          <w:szCs w:val="22"/>
        </w:rPr>
        <w:t xml:space="preserve">ta’ 100 mg </w:t>
      </w:r>
      <w:r w:rsidRPr="004B2054">
        <w:rPr>
          <w:szCs w:val="22"/>
        </w:rPr>
        <w:t xml:space="preserve">kuljum. </w:t>
      </w:r>
      <w:r w:rsidR="00027FE3" w:rsidRPr="004B2054">
        <w:rPr>
          <w:szCs w:val="22"/>
        </w:rPr>
        <w:t>It-tabib ti</w:t>
      </w:r>
      <w:r w:rsidRPr="004B2054">
        <w:rPr>
          <w:szCs w:val="22"/>
        </w:rPr>
        <w:t xml:space="preserve">egħek se jiddeċiedi jekk </w:t>
      </w:r>
      <w:r w:rsidR="005B33B4" w:rsidRPr="004B2054">
        <w:rPr>
          <w:szCs w:val="22"/>
        </w:rPr>
        <w:t xml:space="preserve">iżidlekx id-doża għal </w:t>
      </w:r>
      <w:r w:rsidRPr="004B2054">
        <w:rPr>
          <w:szCs w:val="22"/>
        </w:rPr>
        <w:t>300 mg.</w:t>
      </w:r>
    </w:p>
    <w:p w14:paraId="377EB776" w14:textId="77777777" w:rsidR="00BD47E7" w:rsidRPr="004B2054" w:rsidRDefault="00BD47E7" w:rsidP="00315634">
      <w:pPr>
        <w:numPr>
          <w:ilvl w:val="0"/>
          <w:numId w:val="21"/>
        </w:numPr>
        <w:ind w:left="567" w:hanging="567"/>
        <w:rPr>
          <w:szCs w:val="22"/>
        </w:rPr>
      </w:pPr>
      <w:r w:rsidRPr="004B2054">
        <w:rPr>
          <w:szCs w:val="22"/>
        </w:rPr>
        <w:t>It-tabib tiegħek jista</w:t>
      </w:r>
      <w:r w:rsidR="00DE4E95" w:rsidRPr="004B2054">
        <w:rPr>
          <w:szCs w:val="22"/>
        </w:rPr>
        <w:t>’</w:t>
      </w:r>
      <w:r w:rsidRPr="004B2054">
        <w:rPr>
          <w:szCs w:val="22"/>
        </w:rPr>
        <w:t xml:space="preserve"> jillimita d-doża tiegħek għal 100 mg jekk inti għandek problema bil-kliewi.</w:t>
      </w:r>
    </w:p>
    <w:p w14:paraId="1351000A" w14:textId="77777777" w:rsidR="00B4324A" w:rsidRPr="004B2054" w:rsidRDefault="00BD47E7" w:rsidP="00315634">
      <w:pPr>
        <w:numPr>
          <w:ilvl w:val="0"/>
          <w:numId w:val="21"/>
        </w:numPr>
        <w:ind w:left="567" w:hanging="567"/>
        <w:rPr>
          <w:szCs w:val="22"/>
        </w:rPr>
      </w:pPr>
      <w:r w:rsidRPr="004B2054">
        <w:rPr>
          <w:szCs w:val="22"/>
        </w:rPr>
        <w:t xml:space="preserve">It-tabib tiegħek se jordnalek </w:t>
      </w:r>
      <w:r w:rsidR="00F151D2" w:rsidRPr="004B2054">
        <w:rPr>
          <w:szCs w:val="22"/>
        </w:rPr>
        <w:t>il-qawwa tal-mediċina li tgħodd għalik.</w:t>
      </w:r>
    </w:p>
    <w:p w14:paraId="257B2EC4" w14:textId="77777777" w:rsidR="00BD47E7" w:rsidRPr="004B2054" w:rsidRDefault="00BD47E7" w:rsidP="00B4324A">
      <w:pPr>
        <w:rPr>
          <w:szCs w:val="22"/>
        </w:rPr>
      </w:pPr>
    </w:p>
    <w:p w14:paraId="01BDD259" w14:textId="77777777" w:rsidR="00BD47E7" w:rsidRPr="004B2054" w:rsidRDefault="00572B7E" w:rsidP="00B4324A">
      <w:pPr>
        <w:keepNext/>
        <w:rPr>
          <w:szCs w:val="22"/>
        </w:rPr>
      </w:pPr>
      <w:r w:rsidRPr="004B2054">
        <w:rPr>
          <w:b/>
          <w:szCs w:val="22"/>
        </w:rPr>
        <w:t>Kif għan</w:t>
      </w:r>
      <w:r w:rsidR="009D5932" w:rsidRPr="004B2054">
        <w:rPr>
          <w:b/>
          <w:szCs w:val="22"/>
        </w:rPr>
        <w:t>d</w:t>
      </w:r>
      <w:r w:rsidRPr="004B2054">
        <w:rPr>
          <w:b/>
          <w:szCs w:val="22"/>
        </w:rPr>
        <w:t xml:space="preserve">ek </w:t>
      </w:r>
      <w:r w:rsidR="00BD47E7" w:rsidRPr="004B2054">
        <w:rPr>
          <w:b/>
          <w:szCs w:val="22"/>
        </w:rPr>
        <w:t>tieħu din il-mediċina</w:t>
      </w:r>
    </w:p>
    <w:p w14:paraId="6A3B5C33" w14:textId="77777777" w:rsidR="00BD47E7" w:rsidRPr="004B2054" w:rsidRDefault="00F151D2" w:rsidP="00315634">
      <w:pPr>
        <w:numPr>
          <w:ilvl w:val="0"/>
          <w:numId w:val="21"/>
        </w:numPr>
        <w:ind w:left="567" w:hanging="567"/>
        <w:rPr>
          <w:szCs w:val="22"/>
        </w:rPr>
      </w:pPr>
      <w:r w:rsidRPr="004B2054">
        <w:rPr>
          <w:szCs w:val="22"/>
        </w:rPr>
        <w:t xml:space="preserve">Ibla’ l-pillola sħiħa </w:t>
      </w:r>
      <w:r w:rsidR="00652418" w:rsidRPr="004B2054">
        <w:rPr>
          <w:szCs w:val="22"/>
        </w:rPr>
        <w:t>mal-</w:t>
      </w:r>
      <w:r w:rsidRPr="004B2054">
        <w:rPr>
          <w:szCs w:val="22"/>
        </w:rPr>
        <w:t>ilma</w:t>
      </w:r>
      <w:r w:rsidR="00BD47E7" w:rsidRPr="004B2054">
        <w:rPr>
          <w:szCs w:val="22"/>
        </w:rPr>
        <w:t>.</w:t>
      </w:r>
    </w:p>
    <w:p w14:paraId="024CEF65" w14:textId="77777777" w:rsidR="00B4324A" w:rsidRPr="004B2054" w:rsidRDefault="00DE4E95" w:rsidP="00315634">
      <w:pPr>
        <w:numPr>
          <w:ilvl w:val="0"/>
          <w:numId w:val="21"/>
        </w:numPr>
        <w:ind w:left="567" w:hanging="567"/>
        <w:rPr>
          <w:szCs w:val="22"/>
        </w:rPr>
      </w:pPr>
      <w:r w:rsidRPr="004B2054">
        <w:rPr>
          <w:szCs w:val="22"/>
        </w:rPr>
        <w:t xml:space="preserve">Inti tista’ tieħu </w:t>
      </w:r>
      <w:r w:rsidR="00F151D2" w:rsidRPr="004B2054">
        <w:rPr>
          <w:szCs w:val="22"/>
        </w:rPr>
        <w:t>l-pillola tiegħek mal-ikel jew mingħajru. L-aħjar li tieħu l-pillola tiegħek qabel l-ewwel ikla tal-jum.</w:t>
      </w:r>
    </w:p>
    <w:p w14:paraId="5C889828" w14:textId="77777777" w:rsidR="00B4324A" w:rsidRPr="004B2054" w:rsidRDefault="00F151D2" w:rsidP="00315634">
      <w:pPr>
        <w:numPr>
          <w:ilvl w:val="0"/>
          <w:numId w:val="21"/>
        </w:numPr>
        <w:ind w:left="567" w:hanging="567"/>
        <w:rPr>
          <w:szCs w:val="22"/>
        </w:rPr>
      </w:pPr>
      <w:r w:rsidRPr="004B2054">
        <w:rPr>
          <w:szCs w:val="22"/>
        </w:rPr>
        <w:t>Ipprova ħu l-pillola fl-istess ħin kuljum. Dan jgħinek biex tiftakar toħdha.</w:t>
      </w:r>
    </w:p>
    <w:p w14:paraId="7F4225A6" w14:textId="77777777" w:rsidR="00B4324A" w:rsidRPr="004B2054" w:rsidRDefault="00572B7E" w:rsidP="00315634">
      <w:pPr>
        <w:numPr>
          <w:ilvl w:val="0"/>
          <w:numId w:val="21"/>
        </w:numPr>
        <w:ind w:left="567" w:hanging="567"/>
        <w:rPr>
          <w:szCs w:val="22"/>
        </w:rPr>
      </w:pPr>
      <w:r w:rsidRPr="004B2054">
        <w:rPr>
          <w:szCs w:val="22"/>
        </w:rPr>
        <w:t xml:space="preserve">Jekk it-tabib tiegħek ordnalek canagliflozin </w:t>
      </w:r>
      <w:r w:rsidR="00085294" w:rsidRPr="004B2054">
        <w:rPr>
          <w:szCs w:val="22"/>
        </w:rPr>
        <w:t>flimkien ma’ kwalunkwe sustanza li tissekwestra l-aċidu tal-</w:t>
      </w:r>
      <w:r w:rsidR="001D4DFC" w:rsidRPr="004B2054">
        <w:rPr>
          <w:szCs w:val="22"/>
        </w:rPr>
        <w:t>‘</w:t>
      </w:r>
      <w:r w:rsidR="00085294" w:rsidRPr="004B2054">
        <w:rPr>
          <w:szCs w:val="22"/>
        </w:rPr>
        <w:t>bil</w:t>
      </w:r>
      <w:r w:rsidR="001D4DFC" w:rsidRPr="004B2054">
        <w:rPr>
          <w:szCs w:val="22"/>
        </w:rPr>
        <w:t>e’</w:t>
      </w:r>
      <w:r w:rsidR="00085294" w:rsidRPr="004B2054">
        <w:rPr>
          <w:szCs w:val="22"/>
        </w:rPr>
        <w:t xml:space="preserve"> bħal </w:t>
      </w:r>
      <w:r w:rsidRPr="004B2054">
        <w:rPr>
          <w:szCs w:val="22"/>
        </w:rPr>
        <w:t>cholestyramine (medi</w:t>
      </w:r>
      <w:r w:rsidR="00085294" w:rsidRPr="004B2054">
        <w:rPr>
          <w:szCs w:val="22"/>
        </w:rPr>
        <w:t xml:space="preserve">ċini biex ibaxxu l-kolesterol) inti għandek tieħu </w:t>
      </w:r>
      <w:r w:rsidRPr="004B2054">
        <w:rPr>
          <w:szCs w:val="22"/>
        </w:rPr>
        <w:t xml:space="preserve">canagliflozin </w:t>
      </w:r>
      <w:r w:rsidR="00085294" w:rsidRPr="004B2054">
        <w:rPr>
          <w:szCs w:val="22"/>
        </w:rPr>
        <w:t>mill-inqas siegħa qabel jew minn 4 sigħat sa 6 sigħat wara s-sustanza li tissekwestra l-aċidu tal-</w:t>
      </w:r>
      <w:r w:rsidR="001D4DFC" w:rsidRPr="004B2054">
        <w:rPr>
          <w:szCs w:val="22"/>
        </w:rPr>
        <w:t>bile</w:t>
      </w:r>
      <w:r w:rsidR="00085294" w:rsidRPr="004B2054">
        <w:rPr>
          <w:szCs w:val="22"/>
        </w:rPr>
        <w:t>.</w:t>
      </w:r>
    </w:p>
    <w:p w14:paraId="27AB5076" w14:textId="77777777" w:rsidR="00C6243A" w:rsidRPr="004B2054" w:rsidRDefault="00C6243A" w:rsidP="00B4324A">
      <w:pPr>
        <w:rPr>
          <w:szCs w:val="22"/>
        </w:rPr>
      </w:pPr>
    </w:p>
    <w:p w14:paraId="723A7BC8" w14:textId="77777777" w:rsidR="00B4324A" w:rsidRPr="004B2054" w:rsidRDefault="00505CE8" w:rsidP="00B4324A">
      <w:pPr>
        <w:rPr>
          <w:szCs w:val="22"/>
        </w:rPr>
      </w:pPr>
      <w:r w:rsidRPr="004B2054">
        <w:rPr>
          <w:szCs w:val="22"/>
        </w:rPr>
        <w:t xml:space="preserve">It-tabib tiegħek jista’ jordnalek </w:t>
      </w:r>
      <w:r w:rsidR="00CE17C8" w:rsidRPr="004B2054">
        <w:rPr>
          <w:szCs w:val="22"/>
        </w:rPr>
        <w:t xml:space="preserve">Invokana </w:t>
      </w:r>
      <w:r w:rsidRPr="004B2054">
        <w:rPr>
          <w:szCs w:val="22"/>
        </w:rPr>
        <w:t xml:space="preserve">flimkien </w:t>
      </w:r>
      <w:r w:rsidR="00AC19C9" w:rsidRPr="004B2054">
        <w:rPr>
          <w:szCs w:val="22"/>
        </w:rPr>
        <w:t xml:space="preserve">ma’ </w:t>
      </w:r>
      <w:r w:rsidR="00652418" w:rsidRPr="004B2054">
        <w:rPr>
          <w:szCs w:val="22"/>
        </w:rPr>
        <w:t xml:space="preserve">mediċina oħra </w:t>
      </w:r>
      <w:r w:rsidR="00085294" w:rsidRPr="004B2054">
        <w:rPr>
          <w:szCs w:val="22"/>
        </w:rPr>
        <w:t xml:space="preserve">li </w:t>
      </w:r>
      <w:r w:rsidR="00652418" w:rsidRPr="004B2054">
        <w:rPr>
          <w:szCs w:val="22"/>
        </w:rPr>
        <w:t>t</w:t>
      </w:r>
      <w:r w:rsidR="00085294" w:rsidRPr="004B2054">
        <w:rPr>
          <w:szCs w:val="22"/>
        </w:rPr>
        <w:t>baxxi l-</w:t>
      </w:r>
      <w:r w:rsidR="002A1AD5" w:rsidRPr="004B2054">
        <w:rPr>
          <w:szCs w:val="22"/>
        </w:rPr>
        <w:t>glukows</w:t>
      </w:r>
      <w:r w:rsidR="0003465E" w:rsidRPr="004B2054">
        <w:rPr>
          <w:szCs w:val="22"/>
        </w:rPr>
        <w:t xml:space="preserve">. </w:t>
      </w:r>
      <w:r w:rsidRPr="004B2054">
        <w:rPr>
          <w:szCs w:val="22"/>
        </w:rPr>
        <w:t>Ftakar ħu l-mediċini kollha kif qallek it-tabib tiegħek biex tikseb l-aħjar riżultati għal saħħtek.</w:t>
      </w:r>
    </w:p>
    <w:p w14:paraId="48AB9B58" w14:textId="77777777" w:rsidR="005F2D84" w:rsidRPr="004B2054" w:rsidRDefault="005F2D84" w:rsidP="00B4324A">
      <w:pPr>
        <w:rPr>
          <w:szCs w:val="22"/>
        </w:rPr>
      </w:pPr>
    </w:p>
    <w:p w14:paraId="7A736A30" w14:textId="77777777" w:rsidR="00F151D2" w:rsidRPr="004B2054" w:rsidRDefault="00F151D2" w:rsidP="00B4324A">
      <w:pPr>
        <w:keepNext/>
        <w:rPr>
          <w:szCs w:val="22"/>
        </w:rPr>
      </w:pPr>
      <w:r w:rsidRPr="004B2054">
        <w:rPr>
          <w:b/>
          <w:szCs w:val="22"/>
        </w:rPr>
        <w:t>Dieta u eżerċizzju</w:t>
      </w:r>
    </w:p>
    <w:p w14:paraId="38BDB0DE" w14:textId="77777777" w:rsidR="00F151D2" w:rsidRPr="004B2054" w:rsidRDefault="00F151D2" w:rsidP="00B4324A">
      <w:pPr>
        <w:rPr>
          <w:szCs w:val="22"/>
        </w:rPr>
      </w:pPr>
      <w:r w:rsidRPr="004B2054">
        <w:rPr>
          <w:szCs w:val="22"/>
        </w:rPr>
        <w:t>Biex tikkontrolla d-dijabete tiegħek, inti xorta għandek bżonn issegwi l-pariri tat-tabib, tal-ispiżjar jew tal-infermier tiegħek dwar id-dieta u l-eżerċizzju. B’mod partikolari, jekk inti qed issegwi dieta tad-dijabete għall-kontroll tal-piż, kompli segwiha waqt li inti tkun qed tieħu din il-mediċina.</w:t>
      </w:r>
    </w:p>
    <w:p w14:paraId="6037112F" w14:textId="77777777" w:rsidR="00F151D2" w:rsidRPr="004B2054" w:rsidRDefault="00F151D2" w:rsidP="00B4324A">
      <w:pPr>
        <w:rPr>
          <w:b/>
          <w:szCs w:val="22"/>
        </w:rPr>
      </w:pPr>
    </w:p>
    <w:p w14:paraId="3B9B1E6D" w14:textId="77777777" w:rsidR="000D1D5B" w:rsidRPr="004B2054" w:rsidRDefault="00505CE8" w:rsidP="00CC329E">
      <w:pPr>
        <w:keepNext/>
        <w:rPr>
          <w:b/>
          <w:szCs w:val="22"/>
        </w:rPr>
      </w:pPr>
      <w:r w:rsidRPr="004B2054">
        <w:rPr>
          <w:b/>
          <w:szCs w:val="22"/>
        </w:rPr>
        <w:t xml:space="preserve">Jekk tieħu </w:t>
      </w:r>
      <w:r w:rsidR="00CE17C8" w:rsidRPr="004B2054">
        <w:rPr>
          <w:b/>
          <w:szCs w:val="22"/>
        </w:rPr>
        <w:t xml:space="preserve">Invokana </w:t>
      </w:r>
      <w:r w:rsidRPr="004B2054">
        <w:rPr>
          <w:b/>
          <w:szCs w:val="22"/>
        </w:rPr>
        <w:t>aktar milli suppost</w:t>
      </w:r>
    </w:p>
    <w:p w14:paraId="48EB1A15" w14:textId="77777777" w:rsidR="005F2D84" w:rsidRPr="004B2054" w:rsidRDefault="00505CE8" w:rsidP="00B4324A">
      <w:pPr>
        <w:rPr>
          <w:szCs w:val="22"/>
        </w:rPr>
      </w:pPr>
      <w:r w:rsidRPr="004B2054">
        <w:rPr>
          <w:szCs w:val="22"/>
        </w:rPr>
        <w:t>Jekk tieħu aktar minn din il-mediċina</w:t>
      </w:r>
      <w:r w:rsidR="007C0343" w:rsidRPr="004B2054">
        <w:rPr>
          <w:szCs w:val="22"/>
        </w:rPr>
        <w:t xml:space="preserve"> milli suppost</w:t>
      </w:r>
      <w:r w:rsidRPr="004B2054">
        <w:rPr>
          <w:szCs w:val="22"/>
        </w:rPr>
        <w:t xml:space="preserve">, kellem tabib </w:t>
      </w:r>
      <w:r w:rsidR="00652418" w:rsidRPr="004B2054">
        <w:rPr>
          <w:szCs w:val="22"/>
        </w:rPr>
        <w:t>jew mur l-eqreb sptar immedjatament</w:t>
      </w:r>
      <w:r w:rsidR="00002858" w:rsidRPr="004B2054">
        <w:rPr>
          <w:szCs w:val="22"/>
        </w:rPr>
        <w:t>.</w:t>
      </w:r>
    </w:p>
    <w:p w14:paraId="7E547356" w14:textId="77777777" w:rsidR="005F2D84" w:rsidRPr="004B2054" w:rsidRDefault="005F2D84" w:rsidP="00B4324A">
      <w:pPr>
        <w:rPr>
          <w:szCs w:val="22"/>
        </w:rPr>
      </w:pPr>
    </w:p>
    <w:p w14:paraId="08D9B709" w14:textId="77777777" w:rsidR="005F2D84" w:rsidRPr="004B2054" w:rsidRDefault="00505CE8" w:rsidP="00CC329E">
      <w:pPr>
        <w:keepNext/>
        <w:rPr>
          <w:szCs w:val="22"/>
        </w:rPr>
      </w:pPr>
      <w:r w:rsidRPr="004B2054">
        <w:rPr>
          <w:b/>
          <w:bCs/>
          <w:szCs w:val="22"/>
        </w:rPr>
        <w:t xml:space="preserve">Jekk tinsa tieħu </w:t>
      </w:r>
      <w:r w:rsidR="00CE17C8" w:rsidRPr="004B2054">
        <w:rPr>
          <w:b/>
          <w:bCs/>
          <w:szCs w:val="22"/>
        </w:rPr>
        <w:t>Invokana</w:t>
      </w:r>
    </w:p>
    <w:p w14:paraId="234F9370" w14:textId="77777777" w:rsidR="00B4324A" w:rsidRPr="004B2054" w:rsidRDefault="000045D4" w:rsidP="00315634">
      <w:pPr>
        <w:numPr>
          <w:ilvl w:val="0"/>
          <w:numId w:val="21"/>
        </w:numPr>
        <w:ind w:left="567" w:hanging="567"/>
        <w:rPr>
          <w:szCs w:val="22"/>
        </w:rPr>
      </w:pPr>
      <w:r w:rsidRPr="004B2054">
        <w:rPr>
          <w:szCs w:val="22"/>
        </w:rPr>
        <w:t>Jekk tinsa tieħu doża, ħudha malli tiftaka</w:t>
      </w:r>
      <w:r w:rsidR="005F2D84" w:rsidRPr="004B2054">
        <w:rPr>
          <w:szCs w:val="22"/>
        </w:rPr>
        <w:t xml:space="preserve">r. </w:t>
      </w:r>
      <w:r w:rsidRPr="004B2054">
        <w:rPr>
          <w:szCs w:val="22"/>
        </w:rPr>
        <w:t>Madankollu, jekk ikun kważi wasal il-ħin għad-doża li jkun imiss, aqbeż id-doża li tkun insejt tieħu.</w:t>
      </w:r>
    </w:p>
    <w:p w14:paraId="3ED7E7E2" w14:textId="77777777" w:rsidR="005F2D84" w:rsidRPr="004B2054" w:rsidRDefault="000045D4" w:rsidP="00315634">
      <w:pPr>
        <w:numPr>
          <w:ilvl w:val="0"/>
          <w:numId w:val="21"/>
        </w:numPr>
        <w:ind w:left="567" w:hanging="567"/>
        <w:rPr>
          <w:szCs w:val="22"/>
        </w:rPr>
      </w:pPr>
      <w:r w:rsidRPr="004B2054">
        <w:rPr>
          <w:szCs w:val="22"/>
        </w:rPr>
        <w:t>M’għandekx tieħu doża doppja (żewġ dożi fl-istess ġurnata) biex tpatti għal kull doża li tkun insejt tieħu</w:t>
      </w:r>
      <w:r w:rsidR="005F2D84" w:rsidRPr="004B2054">
        <w:rPr>
          <w:szCs w:val="22"/>
        </w:rPr>
        <w:t>.</w:t>
      </w:r>
    </w:p>
    <w:p w14:paraId="7BE7ABC7" w14:textId="77777777" w:rsidR="005F2D84" w:rsidRPr="004B2054" w:rsidRDefault="005F2D84" w:rsidP="00B4324A">
      <w:pPr>
        <w:rPr>
          <w:szCs w:val="22"/>
        </w:rPr>
      </w:pPr>
    </w:p>
    <w:p w14:paraId="01B5F9F7" w14:textId="77777777" w:rsidR="005F2D84" w:rsidRPr="004B2054" w:rsidRDefault="000045D4" w:rsidP="00CC329E">
      <w:pPr>
        <w:keepNext/>
        <w:rPr>
          <w:b/>
          <w:szCs w:val="22"/>
        </w:rPr>
      </w:pPr>
      <w:r w:rsidRPr="004B2054">
        <w:rPr>
          <w:b/>
          <w:szCs w:val="22"/>
        </w:rPr>
        <w:t xml:space="preserve">Jekk tieqaf tieħu </w:t>
      </w:r>
      <w:r w:rsidR="00CE17C8" w:rsidRPr="004B2054">
        <w:rPr>
          <w:b/>
          <w:szCs w:val="22"/>
        </w:rPr>
        <w:t>Invokana</w:t>
      </w:r>
    </w:p>
    <w:p w14:paraId="3D433832" w14:textId="77777777" w:rsidR="00B4324A" w:rsidRPr="004B2054" w:rsidRDefault="0018205D" w:rsidP="00B4324A">
      <w:pPr>
        <w:rPr>
          <w:szCs w:val="22"/>
        </w:rPr>
      </w:pPr>
      <w:r w:rsidRPr="004B2054">
        <w:rPr>
          <w:szCs w:val="22"/>
        </w:rPr>
        <w:t>Il-livell</w:t>
      </w:r>
      <w:r w:rsidR="000045D4" w:rsidRPr="004B2054">
        <w:rPr>
          <w:szCs w:val="22"/>
        </w:rPr>
        <w:t xml:space="preserve"> taz-zokkor </w:t>
      </w:r>
      <w:r w:rsidR="007C0343" w:rsidRPr="004B2054">
        <w:rPr>
          <w:szCs w:val="22"/>
        </w:rPr>
        <w:t xml:space="preserve">fid-demm </w:t>
      </w:r>
      <w:r w:rsidRPr="004B2054">
        <w:rPr>
          <w:szCs w:val="22"/>
        </w:rPr>
        <w:t>tiegħek jista’ jogħla</w:t>
      </w:r>
      <w:r w:rsidR="000045D4" w:rsidRPr="004B2054">
        <w:rPr>
          <w:szCs w:val="22"/>
        </w:rPr>
        <w:t xml:space="preserve"> jekk inti tieqaf tieħu din il-mediċina</w:t>
      </w:r>
      <w:r w:rsidR="006A1FF1" w:rsidRPr="004B2054">
        <w:rPr>
          <w:szCs w:val="22"/>
        </w:rPr>
        <w:t xml:space="preserve">. </w:t>
      </w:r>
      <w:r w:rsidR="000045D4" w:rsidRPr="004B2054">
        <w:rPr>
          <w:szCs w:val="22"/>
        </w:rPr>
        <w:t>Tiqafx tieħu din il-mediċina mingħajr mal-ewwel tkellem lit-tabib tiegħek.</w:t>
      </w:r>
    </w:p>
    <w:p w14:paraId="56CFAA3C" w14:textId="77777777" w:rsidR="005F2D84" w:rsidRPr="004B2054" w:rsidRDefault="005F2D84" w:rsidP="00B4324A">
      <w:pPr>
        <w:rPr>
          <w:szCs w:val="22"/>
        </w:rPr>
      </w:pPr>
    </w:p>
    <w:p w14:paraId="77C2A8FE" w14:textId="77777777" w:rsidR="00B4324A" w:rsidRPr="004B2054" w:rsidRDefault="000045D4" w:rsidP="00B4324A">
      <w:pPr>
        <w:rPr>
          <w:szCs w:val="22"/>
        </w:rPr>
      </w:pPr>
      <w:r w:rsidRPr="004B2054">
        <w:rPr>
          <w:szCs w:val="22"/>
        </w:rPr>
        <w:t>Jekk għandek aktar mistoqsijiet dwar l-użu ta’ din il-mediċina, staqsi lit-tabib, jew lill-ispiżjar jew l-infermier tiegħek.</w:t>
      </w:r>
    </w:p>
    <w:p w14:paraId="01DA1961" w14:textId="77777777" w:rsidR="005F2D84" w:rsidRPr="004B2054" w:rsidRDefault="005F2D84" w:rsidP="00B4324A">
      <w:pPr>
        <w:rPr>
          <w:szCs w:val="22"/>
        </w:rPr>
      </w:pPr>
    </w:p>
    <w:p w14:paraId="270C5084" w14:textId="77777777" w:rsidR="00EF0164" w:rsidRPr="004B2054" w:rsidRDefault="00EF0164" w:rsidP="00B4324A">
      <w:pPr>
        <w:rPr>
          <w:szCs w:val="22"/>
        </w:rPr>
      </w:pPr>
    </w:p>
    <w:p w14:paraId="1E79AD3A" w14:textId="77777777" w:rsidR="00EF0164" w:rsidRPr="004B2054" w:rsidRDefault="00EF0164" w:rsidP="00C41BF7">
      <w:pPr>
        <w:keepNext/>
        <w:ind w:left="567" w:hanging="567"/>
        <w:outlineLvl w:val="2"/>
        <w:rPr>
          <w:b/>
          <w:bCs/>
          <w:szCs w:val="22"/>
        </w:rPr>
      </w:pPr>
      <w:r w:rsidRPr="004B2054">
        <w:rPr>
          <w:b/>
          <w:bCs/>
          <w:szCs w:val="22"/>
        </w:rPr>
        <w:lastRenderedPageBreak/>
        <w:t>4.</w:t>
      </w:r>
      <w:r w:rsidRPr="004B2054">
        <w:rPr>
          <w:b/>
          <w:bCs/>
          <w:szCs w:val="22"/>
        </w:rPr>
        <w:tab/>
      </w:r>
      <w:r w:rsidR="000045D4" w:rsidRPr="004B2054">
        <w:rPr>
          <w:b/>
          <w:bCs/>
          <w:szCs w:val="22"/>
        </w:rPr>
        <w:t>Effetti sekondarji possibbli</w:t>
      </w:r>
    </w:p>
    <w:p w14:paraId="3CF7494F" w14:textId="77777777" w:rsidR="00EF0164" w:rsidRPr="004B2054" w:rsidRDefault="00EF0164" w:rsidP="00CC329E">
      <w:pPr>
        <w:keepNext/>
        <w:rPr>
          <w:szCs w:val="22"/>
        </w:rPr>
      </w:pPr>
    </w:p>
    <w:p w14:paraId="75C44139" w14:textId="77777777" w:rsidR="00B4324A" w:rsidRPr="004B2054" w:rsidRDefault="000045D4" w:rsidP="00B4324A">
      <w:pPr>
        <w:rPr>
          <w:szCs w:val="22"/>
        </w:rPr>
      </w:pPr>
      <w:r w:rsidRPr="004B2054">
        <w:rPr>
          <w:szCs w:val="22"/>
        </w:rPr>
        <w:t>Bħal kull mediċina oħra, din il-mediċina tista’ tikkawża effetti sekondarji, għalkemm ma jidhrux f’kulħadd.</w:t>
      </w:r>
    </w:p>
    <w:p w14:paraId="05072CA2" w14:textId="77777777" w:rsidR="00057070" w:rsidRPr="004B2054" w:rsidRDefault="00057070" w:rsidP="00B4324A">
      <w:pPr>
        <w:rPr>
          <w:szCs w:val="22"/>
        </w:rPr>
      </w:pPr>
    </w:p>
    <w:p w14:paraId="7F47FF51" w14:textId="77777777" w:rsidR="00B4324A" w:rsidRPr="004B2054" w:rsidRDefault="000045D4" w:rsidP="00CC329E">
      <w:pPr>
        <w:keepNext/>
        <w:rPr>
          <w:b/>
          <w:szCs w:val="22"/>
        </w:rPr>
      </w:pPr>
      <w:r w:rsidRPr="004B2054">
        <w:rPr>
          <w:b/>
          <w:szCs w:val="22"/>
        </w:rPr>
        <w:t xml:space="preserve">Tkomplix tieħu </w:t>
      </w:r>
      <w:r w:rsidR="007E29C2" w:rsidRPr="004B2054">
        <w:rPr>
          <w:b/>
          <w:szCs w:val="22"/>
        </w:rPr>
        <w:t xml:space="preserve">Invokana </w:t>
      </w:r>
      <w:r w:rsidRPr="004B2054">
        <w:rPr>
          <w:b/>
          <w:szCs w:val="22"/>
        </w:rPr>
        <w:t xml:space="preserve">u </w:t>
      </w:r>
      <w:r w:rsidR="001154EE" w:rsidRPr="004B2054">
        <w:rPr>
          <w:b/>
          <w:szCs w:val="22"/>
        </w:rPr>
        <w:t xml:space="preserve">kellem </w:t>
      </w:r>
      <w:r w:rsidRPr="004B2054">
        <w:rPr>
          <w:b/>
          <w:szCs w:val="22"/>
        </w:rPr>
        <w:t xml:space="preserve">tabib </w:t>
      </w:r>
      <w:r w:rsidR="001154EE" w:rsidRPr="004B2054">
        <w:rPr>
          <w:b/>
          <w:szCs w:val="22"/>
        </w:rPr>
        <w:t xml:space="preserve">jew mur fl-eqreb sptar immedjatament </w:t>
      </w:r>
      <w:r w:rsidRPr="004B2054">
        <w:rPr>
          <w:b/>
          <w:szCs w:val="22"/>
        </w:rPr>
        <w:t xml:space="preserve">jekk </w:t>
      </w:r>
      <w:r w:rsidR="007C0343" w:rsidRPr="004B2054">
        <w:rPr>
          <w:b/>
          <w:szCs w:val="22"/>
        </w:rPr>
        <w:t xml:space="preserve">inti </w:t>
      </w:r>
      <w:r w:rsidR="00EE1411" w:rsidRPr="004B2054">
        <w:rPr>
          <w:b/>
          <w:szCs w:val="22"/>
        </w:rPr>
        <w:t>jkollok</w:t>
      </w:r>
      <w:r w:rsidR="007C0343" w:rsidRPr="004B2054">
        <w:rPr>
          <w:b/>
          <w:szCs w:val="22"/>
        </w:rPr>
        <w:t xml:space="preserve"> xi wieħed</w:t>
      </w:r>
      <w:r w:rsidR="002214F4" w:rsidRPr="004B2054">
        <w:rPr>
          <w:b/>
          <w:szCs w:val="22"/>
        </w:rPr>
        <w:t xml:space="preserve"> mill-effetti sek</w:t>
      </w:r>
      <w:r w:rsidRPr="004B2054">
        <w:rPr>
          <w:b/>
          <w:szCs w:val="22"/>
        </w:rPr>
        <w:t>ondarji serji li ġejjin:</w:t>
      </w:r>
    </w:p>
    <w:p w14:paraId="081AB6AC" w14:textId="77777777" w:rsidR="001154EE" w:rsidRPr="004B2054" w:rsidRDefault="001154EE" w:rsidP="00CC329E">
      <w:pPr>
        <w:keepNext/>
        <w:rPr>
          <w:b/>
          <w:szCs w:val="22"/>
        </w:rPr>
      </w:pPr>
    </w:p>
    <w:p w14:paraId="03DE9BDC" w14:textId="77777777" w:rsidR="008F6ED5" w:rsidRPr="004B2054" w:rsidRDefault="001154EE" w:rsidP="008F6ED5">
      <w:pPr>
        <w:keepNext/>
        <w:rPr>
          <w:b/>
          <w:szCs w:val="22"/>
        </w:rPr>
      </w:pPr>
      <w:r w:rsidRPr="004B2054">
        <w:rPr>
          <w:b/>
          <w:szCs w:val="22"/>
        </w:rPr>
        <w:t>Reazzjoni allerġika severa (r</w:t>
      </w:r>
      <w:r w:rsidR="008F6ED5" w:rsidRPr="004B2054">
        <w:rPr>
          <w:b/>
          <w:szCs w:val="22"/>
        </w:rPr>
        <w:t>ari</w:t>
      </w:r>
      <w:r w:rsidRPr="004B2054">
        <w:rPr>
          <w:b/>
          <w:szCs w:val="22"/>
        </w:rPr>
        <w:t>, t</w:t>
      </w:r>
      <w:r w:rsidR="008F6ED5" w:rsidRPr="004B2054">
        <w:rPr>
          <w:b/>
          <w:szCs w:val="22"/>
        </w:rPr>
        <w:t>ist</w:t>
      </w:r>
      <w:r w:rsidRPr="004B2054">
        <w:rPr>
          <w:b/>
          <w:szCs w:val="22"/>
        </w:rPr>
        <w:t>a’</w:t>
      </w:r>
      <w:r w:rsidR="008F6ED5" w:rsidRPr="004B2054">
        <w:rPr>
          <w:b/>
          <w:szCs w:val="22"/>
        </w:rPr>
        <w:t xml:space="preserve"> </w:t>
      </w:r>
      <w:r w:rsidRPr="004B2054">
        <w:rPr>
          <w:b/>
          <w:szCs w:val="22"/>
        </w:rPr>
        <w:t>t</w:t>
      </w:r>
      <w:r w:rsidR="008F6ED5" w:rsidRPr="004B2054">
        <w:rPr>
          <w:b/>
          <w:szCs w:val="22"/>
        </w:rPr>
        <w:t>affettwa sa persuna waħda minn kull 1,000)</w:t>
      </w:r>
    </w:p>
    <w:p w14:paraId="0E0E0351" w14:textId="77777777" w:rsidR="001154EE" w:rsidRPr="004B2054" w:rsidRDefault="001154EE" w:rsidP="008F6ED5">
      <w:pPr>
        <w:keepNext/>
        <w:rPr>
          <w:szCs w:val="22"/>
        </w:rPr>
      </w:pPr>
      <w:r w:rsidRPr="004B2054">
        <w:rPr>
          <w:szCs w:val="22"/>
        </w:rPr>
        <w:t>Sinjali possibbli ta’ reazzjoni allerġika jistgħu jinkludu:</w:t>
      </w:r>
    </w:p>
    <w:p w14:paraId="4AA1FD56" w14:textId="77777777" w:rsidR="001154EE" w:rsidRPr="004B2054" w:rsidRDefault="008F6ED5" w:rsidP="000D359B">
      <w:pPr>
        <w:numPr>
          <w:ilvl w:val="0"/>
          <w:numId w:val="21"/>
        </w:numPr>
        <w:ind w:left="567" w:hanging="567"/>
        <w:rPr>
          <w:bCs/>
          <w:szCs w:val="22"/>
        </w:rPr>
      </w:pPr>
      <w:r w:rsidRPr="004B2054">
        <w:rPr>
          <w:bCs/>
          <w:szCs w:val="22"/>
        </w:rPr>
        <w:t>nefħa tal-wiċċ, xofftejn, ħalq, ilsien, jew griżmejn li tista’ twassal għal diffikultà biex tieħu n-nifs</w:t>
      </w:r>
      <w:r w:rsidR="001154EE" w:rsidRPr="004B2054">
        <w:rPr>
          <w:bCs/>
          <w:szCs w:val="22"/>
        </w:rPr>
        <w:t xml:space="preserve"> jew biex tibla’</w:t>
      </w:r>
      <w:r w:rsidRPr="004B2054">
        <w:rPr>
          <w:bCs/>
          <w:szCs w:val="22"/>
        </w:rPr>
        <w:t>.</w:t>
      </w:r>
    </w:p>
    <w:p w14:paraId="4380ADF3" w14:textId="77777777" w:rsidR="00D26107" w:rsidRPr="004B2054" w:rsidRDefault="00D26107" w:rsidP="000D359B"/>
    <w:p w14:paraId="3A9E17B9" w14:textId="77777777" w:rsidR="001154EE" w:rsidRPr="004B2054" w:rsidRDefault="001154EE" w:rsidP="001154EE">
      <w:pPr>
        <w:keepNext/>
        <w:rPr>
          <w:b/>
        </w:rPr>
      </w:pPr>
      <w:r w:rsidRPr="004B2054">
        <w:rPr>
          <w:b/>
        </w:rPr>
        <w:t>Ketoaċidożi tad-dijabete (rari, tista’ taffettwa sa persuna 1 minn kull 1,000)</w:t>
      </w:r>
    </w:p>
    <w:p w14:paraId="5E00E2E1" w14:textId="77777777" w:rsidR="001154EE" w:rsidRPr="004B2054" w:rsidRDefault="001154EE" w:rsidP="000D359B">
      <w:pPr>
        <w:keepNext/>
        <w:tabs>
          <w:tab w:val="clear" w:pos="567"/>
          <w:tab w:val="left" w:pos="0"/>
        </w:tabs>
      </w:pPr>
      <w:r w:rsidRPr="004B2054">
        <w:t>Dawn huma s-sinjali ta’ ketoaċidożi tad-dijabete (ara wkoll sezzjoni 2):</w:t>
      </w:r>
    </w:p>
    <w:p w14:paraId="630CC74D" w14:textId="77777777" w:rsidR="001154EE" w:rsidRPr="004B2054" w:rsidRDefault="001154EE" w:rsidP="000D359B">
      <w:pPr>
        <w:numPr>
          <w:ilvl w:val="0"/>
          <w:numId w:val="21"/>
        </w:numPr>
        <w:tabs>
          <w:tab w:val="clear" w:pos="567"/>
          <w:tab w:val="left" w:pos="0"/>
        </w:tabs>
        <w:ind w:left="567" w:hanging="567"/>
      </w:pPr>
      <w:r w:rsidRPr="004B2054">
        <w:t>żieda fil-livelli ta’ “sustanzi marbuta mal-keton” fl-awrina jew fid-demm tiegħek</w:t>
      </w:r>
    </w:p>
    <w:p w14:paraId="7C46AE95" w14:textId="77777777" w:rsidR="001154EE" w:rsidRPr="004B2054" w:rsidRDefault="001154EE" w:rsidP="000D359B">
      <w:pPr>
        <w:numPr>
          <w:ilvl w:val="0"/>
          <w:numId w:val="21"/>
        </w:numPr>
        <w:tabs>
          <w:tab w:val="clear" w:pos="567"/>
          <w:tab w:val="left" w:pos="0"/>
        </w:tabs>
        <w:ind w:left="567" w:hanging="567"/>
      </w:pPr>
      <w:r w:rsidRPr="004B2054">
        <w:t>telf ta’ piż f’daqqa</w:t>
      </w:r>
    </w:p>
    <w:p w14:paraId="3EA4939F" w14:textId="77777777" w:rsidR="001154EE" w:rsidRPr="004B2054" w:rsidRDefault="001154EE" w:rsidP="000D359B">
      <w:pPr>
        <w:numPr>
          <w:ilvl w:val="0"/>
          <w:numId w:val="21"/>
        </w:numPr>
        <w:tabs>
          <w:tab w:val="clear" w:pos="567"/>
          <w:tab w:val="left" w:pos="0"/>
        </w:tabs>
        <w:ind w:left="567" w:hanging="567"/>
      </w:pPr>
      <w:r w:rsidRPr="004B2054">
        <w:t>tħossok imdardar jew tirremetti</w:t>
      </w:r>
    </w:p>
    <w:p w14:paraId="4AC02097" w14:textId="77777777" w:rsidR="001154EE" w:rsidRPr="004B2054" w:rsidRDefault="001154EE" w:rsidP="000D359B">
      <w:pPr>
        <w:numPr>
          <w:ilvl w:val="0"/>
          <w:numId w:val="21"/>
        </w:numPr>
        <w:tabs>
          <w:tab w:val="clear" w:pos="567"/>
          <w:tab w:val="left" w:pos="0"/>
        </w:tabs>
        <w:ind w:left="567" w:hanging="567"/>
      </w:pPr>
      <w:r w:rsidRPr="004B2054">
        <w:t>uġigħ fl-istonku</w:t>
      </w:r>
    </w:p>
    <w:p w14:paraId="47AF14ED" w14:textId="77777777" w:rsidR="001154EE" w:rsidRPr="004B2054" w:rsidRDefault="001154EE" w:rsidP="000D359B">
      <w:pPr>
        <w:numPr>
          <w:ilvl w:val="0"/>
          <w:numId w:val="21"/>
        </w:numPr>
        <w:tabs>
          <w:tab w:val="clear" w:pos="567"/>
          <w:tab w:val="left" w:pos="0"/>
        </w:tabs>
        <w:ind w:left="567" w:hanging="567"/>
      </w:pPr>
      <w:r w:rsidRPr="004B2054">
        <w:t>għatx eċċessiv</w:t>
      </w:r>
    </w:p>
    <w:p w14:paraId="22C29A4C" w14:textId="77777777" w:rsidR="001154EE" w:rsidRPr="004B2054" w:rsidRDefault="001154EE" w:rsidP="000D359B">
      <w:pPr>
        <w:numPr>
          <w:ilvl w:val="0"/>
          <w:numId w:val="21"/>
        </w:numPr>
        <w:tabs>
          <w:tab w:val="clear" w:pos="567"/>
          <w:tab w:val="left" w:pos="0"/>
        </w:tabs>
        <w:ind w:left="567" w:hanging="567"/>
      </w:pPr>
      <w:r w:rsidRPr="004B2054">
        <w:t>teħid tan-nifs mgħaġġel u fil-fond</w:t>
      </w:r>
    </w:p>
    <w:p w14:paraId="1EA6130E" w14:textId="77777777" w:rsidR="001154EE" w:rsidRPr="004B2054" w:rsidRDefault="001154EE" w:rsidP="000D359B">
      <w:pPr>
        <w:numPr>
          <w:ilvl w:val="0"/>
          <w:numId w:val="21"/>
        </w:numPr>
        <w:tabs>
          <w:tab w:val="clear" w:pos="567"/>
          <w:tab w:val="left" w:pos="0"/>
        </w:tabs>
        <w:ind w:left="567" w:hanging="567"/>
      </w:pPr>
      <w:r w:rsidRPr="004B2054">
        <w:t>konfużjoni</w:t>
      </w:r>
    </w:p>
    <w:p w14:paraId="6435B176" w14:textId="77777777" w:rsidR="001154EE" w:rsidRPr="004B2054" w:rsidRDefault="001154EE" w:rsidP="000D359B">
      <w:pPr>
        <w:numPr>
          <w:ilvl w:val="0"/>
          <w:numId w:val="21"/>
        </w:numPr>
        <w:tabs>
          <w:tab w:val="clear" w:pos="567"/>
          <w:tab w:val="left" w:pos="0"/>
        </w:tabs>
        <w:ind w:left="567" w:hanging="567"/>
      </w:pPr>
      <w:r w:rsidRPr="004B2054">
        <w:t>xejra ta’ ngħas jew għeja mhux tas-soltu</w:t>
      </w:r>
    </w:p>
    <w:p w14:paraId="7AE5F09A" w14:textId="77777777" w:rsidR="001154EE" w:rsidRPr="004B2054" w:rsidRDefault="001154EE" w:rsidP="000D359B">
      <w:pPr>
        <w:numPr>
          <w:ilvl w:val="0"/>
          <w:numId w:val="21"/>
        </w:numPr>
        <w:tabs>
          <w:tab w:val="clear" w:pos="567"/>
          <w:tab w:val="left" w:pos="0"/>
        </w:tabs>
        <w:ind w:left="567" w:hanging="567"/>
      </w:pPr>
      <w:r w:rsidRPr="004B2054">
        <w:t>nifs b’riħa ħelwa, togħma ħelwa jew togħma ta’ metall f’ħalqek jew riħa differenti fl-awrina jew fl-għaraq tiegħek.</w:t>
      </w:r>
    </w:p>
    <w:p w14:paraId="624C43FF" w14:textId="77777777" w:rsidR="001154EE" w:rsidRPr="004B2054" w:rsidRDefault="001154EE" w:rsidP="001154EE"/>
    <w:p w14:paraId="22D977D0" w14:textId="77777777" w:rsidR="001154EE" w:rsidRPr="004B2054" w:rsidRDefault="001154EE" w:rsidP="001154EE">
      <w:pPr>
        <w:rPr>
          <w:szCs w:val="22"/>
        </w:rPr>
      </w:pPr>
      <w:r w:rsidRPr="004B2054">
        <w:rPr>
          <w:szCs w:val="22"/>
        </w:rPr>
        <w:t xml:space="preserve">Dan jista’ jseħħ irrispettivament mill-livell tal-glukows fid-demm tiegħek. </w:t>
      </w:r>
      <w:r w:rsidR="00FB6225" w:rsidRPr="004B2054">
        <w:rPr>
          <w:szCs w:val="22"/>
        </w:rPr>
        <w:t xml:space="preserve">Ketoaċidożi tad-dijabete tista’ sseħħ aktar frekwenti meta l-funzjoni tal-kliewi tmur għall-agħar. </w:t>
      </w:r>
      <w:r w:rsidRPr="004B2054">
        <w:rPr>
          <w:szCs w:val="22"/>
        </w:rPr>
        <w:t>It-tabib jista’ jiddeċiedi li jwaqqaf it-trattament b’Invokana b’mod temporanju jew permanenti.</w:t>
      </w:r>
    </w:p>
    <w:p w14:paraId="0BD628CD" w14:textId="77777777" w:rsidR="00407718" w:rsidRPr="004B2054" w:rsidRDefault="00407718" w:rsidP="000D359B"/>
    <w:p w14:paraId="31E809D4" w14:textId="77777777" w:rsidR="00EE1411" w:rsidRPr="004B2054" w:rsidRDefault="00EE1411" w:rsidP="00CC329E">
      <w:pPr>
        <w:keepNext/>
        <w:rPr>
          <w:b/>
          <w:szCs w:val="22"/>
        </w:rPr>
      </w:pPr>
      <w:r w:rsidRPr="004B2054">
        <w:rPr>
          <w:b/>
          <w:szCs w:val="22"/>
        </w:rPr>
        <w:t>Deidratazzjoni (mhux komuni, tista’ taffettwa sa persuna waħda minn kull 100)</w:t>
      </w:r>
    </w:p>
    <w:p w14:paraId="2DCDDD30" w14:textId="77777777" w:rsidR="004530F2" w:rsidRPr="004B2054" w:rsidRDefault="000045D4" w:rsidP="00315634">
      <w:pPr>
        <w:numPr>
          <w:ilvl w:val="0"/>
          <w:numId w:val="21"/>
        </w:numPr>
        <w:tabs>
          <w:tab w:val="clear" w:pos="567"/>
        </w:tabs>
        <w:ind w:left="567" w:hanging="567"/>
        <w:rPr>
          <w:szCs w:val="22"/>
        </w:rPr>
      </w:pPr>
      <w:r w:rsidRPr="004B2054">
        <w:rPr>
          <w:szCs w:val="22"/>
        </w:rPr>
        <w:t xml:space="preserve">telf ta’ wisq fluwidu minn ġismek </w:t>
      </w:r>
      <w:r w:rsidR="00B17F6B" w:rsidRPr="004B2054">
        <w:rPr>
          <w:szCs w:val="22"/>
        </w:rPr>
        <w:t>(de</w:t>
      </w:r>
      <w:r w:rsidRPr="004B2054">
        <w:rPr>
          <w:szCs w:val="22"/>
        </w:rPr>
        <w:t>idratazzjoni</w:t>
      </w:r>
      <w:r w:rsidR="00B17F6B" w:rsidRPr="004B2054">
        <w:rPr>
          <w:szCs w:val="22"/>
        </w:rPr>
        <w:t>)</w:t>
      </w:r>
      <w:r w:rsidR="00EE1411" w:rsidRPr="004B2054">
        <w:rPr>
          <w:szCs w:val="22"/>
        </w:rPr>
        <w:t xml:space="preserve">. </w:t>
      </w:r>
      <w:r w:rsidR="002214F4" w:rsidRPr="004B2054">
        <w:rPr>
          <w:szCs w:val="22"/>
        </w:rPr>
        <w:t>Din tiġri iktar ta’ spiss f’</w:t>
      </w:r>
      <w:r w:rsidR="00EE1411" w:rsidRPr="004B2054">
        <w:rPr>
          <w:szCs w:val="22"/>
        </w:rPr>
        <w:t>persuni</w:t>
      </w:r>
      <w:r w:rsidR="002214F4" w:rsidRPr="004B2054">
        <w:rPr>
          <w:szCs w:val="22"/>
        </w:rPr>
        <w:t xml:space="preserve"> </w:t>
      </w:r>
      <w:r w:rsidR="00C76FE2" w:rsidRPr="004B2054">
        <w:rPr>
          <w:szCs w:val="22"/>
        </w:rPr>
        <w:t xml:space="preserve">anzjani </w:t>
      </w:r>
      <w:r w:rsidR="00E56632" w:rsidRPr="004B2054">
        <w:rPr>
          <w:szCs w:val="22"/>
        </w:rPr>
        <w:t>(</w:t>
      </w:r>
      <w:r w:rsidR="00DE4E95" w:rsidRPr="004B2054">
        <w:rPr>
          <w:szCs w:val="22"/>
        </w:rPr>
        <w:t xml:space="preserve">li għandhom minn </w:t>
      </w:r>
      <w:r w:rsidR="00E56632" w:rsidRPr="004B2054">
        <w:rPr>
          <w:szCs w:val="22"/>
        </w:rPr>
        <w:t>75</w:t>
      </w:r>
      <w:r w:rsidR="00EE1411" w:rsidRPr="004B2054">
        <w:rPr>
          <w:szCs w:val="22"/>
        </w:rPr>
        <w:t> sena ’l fuq</w:t>
      </w:r>
      <w:r w:rsidR="00E56632" w:rsidRPr="004B2054">
        <w:rPr>
          <w:szCs w:val="22"/>
        </w:rPr>
        <w:t>), </w:t>
      </w:r>
      <w:r w:rsidR="008A2B69" w:rsidRPr="004B2054">
        <w:rPr>
          <w:szCs w:val="22"/>
        </w:rPr>
        <w:t>p</w:t>
      </w:r>
      <w:r w:rsidR="00EE1411" w:rsidRPr="004B2054">
        <w:rPr>
          <w:szCs w:val="22"/>
        </w:rPr>
        <w:t xml:space="preserve">ersuni </w:t>
      </w:r>
      <w:r w:rsidR="002214F4" w:rsidRPr="004B2054">
        <w:rPr>
          <w:szCs w:val="22"/>
        </w:rPr>
        <w:t>b</w:t>
      </w:r>
      <w:r w:rsidR="00EE1411" w:rsidRPr="004B2054">
        <w:rPr>
          <w:szCs w:val="22"/>
        </w:rPr>
        <w:t>i problemi fi</w:t>
      </w:r>
      <w:r w:rsidR="002214F4" w:rsidRPr="004B2054">
        <w:rPr>
          <w:szCs w:val="22"/>
        </w:rPr>
        <w:t>l-kliewi</w:t>
      </w:r>
      <w:r w:rsidR="00EE1411" w:rsidRPr="004B2054">
        <w:rPr>
          <w:szCs w:val="22"/>
        </w:rPr>
        <w:t>,</w:t>
      </w:r>
      <w:r w:rsidR="002214F4" w:rsidRPr="004B2054">
        <w:rPr>
          <w:szCs w:val="22"/>
        </w:rPr>
        <w:t xml:space="preserve"> u p</w:t>
      </w:r>
      <w:r w:rsidR="00EE1411" w:rsidRPr="004B2054">
        <w:rPr>
          <w:szCs w:val="22"/>
        </w:rPr>
        <w:t>ersuni</w:t>
      </w:r>
      <w:r w:rsidR="002214F4" w:rsidRPr="004B2054">
        <w:rPr>
          <w:szCs w:val="22"/>
        </w:rPr>
        <w:t xml:space="preserve"> li qed jieħdu</w:t>
      </w:r>
      <w:r w:rsidR="00EE1411" w:rsidRPr="004B2054">
        <w:rPr>
          <w:szCs w:val="22"/>
        </w:rPr>
        <w:t xml:space="preserve"> pilloli tal-“pipi”</w:t>
      </w:r>
      <w:r w:rsidR="002214F4" w:rsidRPr="004B2054">
        <w:rPr>
          <w:szCs w:val="22"/>
        </w:rPr>
        <w:t xml:space="preserve"> </w:t>
      </w:r>
      <w:r w:rsidR="00EE1411" w:rsidRPr="004B2054">
        <w:rPr>
          <w:szCs w:val="22"/>
        </w:rPr>
        <w:t>(</w:t>
      </w:r>
      <w:r w:rsidR="002214F4" w:rsidRPr="004B2054">
        <w:rPr>
          <w:szCs w:val="22"/>
        </w:rPr>
        <w:t>dijuretiċi</w:t>
      </w:r>
      <w:r w:rsidR="008A2B69" w:rsidRPr="004B2054">
        <w:rPr>
          <w:szCs w:val="22"/>
        </w:rPr>
        <w:t>).</w:t>
      </w:r>
    </w:p>
    <w:p w14:paraId="4DAB45BD" w14:textId="77777777" w:rsidR="007E29C2" w:rsidRPr="004B2054" w:rsidRDefault="00EE1411" w:rsidP="000A0B2B">
      <w:pPr>
        <w:keepNext/>
        <w:ind w:left="567"/>
        <w:rPr>
          <w:szCs w:val="22"/>
        </w:rPr>
      </w:pPr>
      <w:r w:rsidRPr="004B2054">
        <w:rPr>
          <w:szCs w:val="22"/>
        </w:rPr>
        <w:t>S</w:t>
      </w:r>
      <w:r w:rsidR="002214F4" w:rsidRPr="004B2054">
        <w:rPr>
          <w:szCs w:val="22"/>
        </w:rPr>
        <w:t xml:space="preserve">injali </w:t>
      </w:r>
      <w:r w:rsidRPr="004B2054">
        <w:rPr>
          <w:szCs w:val="22"/>
        </w:rPr>
        <w:t xml:space="preserve">possibbli </w:t>
      </w:r>
      <w:r w:rsidR="002214F4" w:rsidRPr="004B2054">
        <w:rPr>
          <w:szCs w:val="22"/>
        </w:rPr>
        <w:t xml:space="preserve">ta’ </w:t>
      </w:r>
      <w:r w:rsidR="000D4A80" w:rsidRPr="004B2054">
        <w:rPr>
          <w:szCs w:val="22"/>
        </w:rPr>
        <w:t>deidratazzjoni</w:t>
      </w:r>
      <w:r w:rsidRPr="004B2054">
        <w:rPr>
          <w:szCs w:val="22"/>
        </w:rPr>
        <w:t xml:space="preserve"> huma</w:t>
      </w:r>
      <w:r w:rsidR="007E29C2" w:rsidRPr="004B2054">
        <w:rPr>
          <w:szCs w:val="22"/>
        </w:rPr>
        <w:t>:</w:t>
      </w:r>
    </w:p>
    <w:p w14:paraId="3E9F528E" w14:textId="77777777" w:rsidR="006454EB" w:rsidRPr="004B2054" w:rsidRDefault="006454EB" w:rsidP="00315634">
      <w:pPr>
        <w:numPr>
          <w:ilvl w:val="0"/>
          <w:numId w:val="18"/>
        </w:numPr>
        <w:ind w:left="1134" w:hanging="567"/>
        <w:rPr>
          <w:szCs w:val="22"/>
        </w:rPr>
      </w:pPr>
      <w:r w:rsidRPr="004B2054">
        <w:rPr>
          <w:szCs w:val="22"/>
        </w:rPr>
        <w:t>itik mejt jew tħossok stordut/a</w:t>
      </w:r>
    </w:p>
    <w:p w14:paraId="012EE4D6" w14:textId="77777777" w:rsidR="00B4324A" w:rsidRPr="004B2054" w:rsidRDefault="000D4A80" w:rsidP="00315634">
      <w:pPr>
        <w:numPr>
          <w:ilvl w:val="0"/>
          <w:numId w:val="18"/>
        </w:numPr>
        <w:ind w:left="1134" w:hanging="567"/>
        <w:rPr>
          <w:szCs w:val="22"/>
        </w:rPr>
      </w:pPr>
      <w:r w:rsidRPr="004B2054">
        <w:rPr>
          <w:szCs w:val="22"/>
        </w:rPr>
        <w:t xml:space="preserve">tintilef minn sensik (ħass ħażin) jew tħossok stordut/a jew iħossok ħażin </w:t>
      </w:r>
      <w:r w:rsidR="00EE1411" w:rsidRPr="004B2054">
        <w:rPr>
          <w:szCs w:val="22"/>
        </w:rPr>
        <w:t xml:space="preserve">meta </w:t>
      </w:r>
      <w:r w:rsidRPr="004B2054">
        <w:rPr>
          <w:szCs w:val="22"/>
        </w:rPr>
        <w:t>tqum bilwieqfa</w:t>
      </w:r>
    </w:p>
    <w:p w14:paraId="7F0D91A6" w14:textId="77777777" w:rsidR="00B4324A" w:rsidRPr="004B2054" w:rsidRDefault="000D4A80" w:rsidP="00315634">
      <w:pPr>
        <w:numPr>
          <w:ilvl w:val="0"/>
          <w:numId w:val="18"/>
        </w:numPr>
        <w:ind w:left="1134" w:hanging="567"/>
        <w:rPr>
          <w:szCs w:val="22"/>
        </w:rPr>
      </w:pPr>
      <w:r w:rsidRPr="004B2054">
        <w:rPr>
          <w:szCs w:val="22"/>
        </w:rPr>
        <w:t>ħalq xott ħafna jew iwaħħal, tħossok bil-għatx ħafna</w:t>
      </w:r>
    </w:p>
    <w:p w14:paraId="46997814" w14:textId="77777777" w:rsidR="00B4324A" w:rsidRPr="004B2054" w:rsidRDefault="000D4A80" w:rsidP="00315634">
      <w:pPr>
        <w:numPr>
          <w:ilvl w:val="0"/>
          <w:numId w:val="18"/>
        </w:numPr>
        <w:ind w:left="1134" w:hanging="567"/>
        <w:rPr>
          <w:szCs w:val="22"/>
        </w:rPr>
      </w:pPr>
      <w:r w:rsidRPr="004B2054">
        <w:rPr>
          <w:szCs w:val="22"/>
        </w:rPr>
        <w:t>tħossok dgħajjef ħafna jew għajjien</w:t>
      </w:r>
    </w:p>
    <w:p w14:paraId="08A07681" w14:textId="77777777" w:rsidR="00B4324A" w:rsidRPr="004B2054" w:rsidRDefault="000D4A80" w:rsidP="00315634">
      <w:pPr>
        <w:numPr>
          <w:ilvl w:val="0"/>
          <w:numId w:val="18"/>
        </w:numPr>
        <w:ind w:left="1134" w:hanging="567"/>
        <w:rPr>
          <w:szCs w:val="22"/>
        </w:rPr>
      </w:pPr>
      <w:r w:rsidRPr="004B2054">
        <w:rPr>
          <w:szCs w:val="22"/>
        </w:rPr>
        <w:t>tgħamel ftit jew ma tagħmilx awrina</w:t>
      </w:r>
    </w:p>
    <w:p w14:paraId="0EEEE12C" w14:textId="77777777" w:rsidR="007E29C2" w:rsidRPr="004B2054" w:rsidRDefault="000D4A80" w:rsidP="00315634">
      <w:pPr>
        <w:numPr>
          <w:ilvl w:val="0"/>
          <w:numId w:val="18"/>
        </w:numPr>
        <w:ind w:left="1134" w:hanging="567"/>
        <w:rPr>
          <w:szCs w:val="22"/>
        </w:rPr>
      </w:pPr>
      <w:r w:rsidRPr="004B2054">
        <w:rPr>
          <w:szCs w:val="22"/>
        </w:rPr>
        <w:t>qalb tħabbat tgħaġġel</w:t>
      </w:r>
      <w:r w:rsidR="007E29C2" w:rsidRPr="004B2054">
        <w:rPr>
          <w:szCs w:val="22"/>
        </w:rPr>
        <w:t>.</w:t>
      </w:r>
    </w:p>
    <w:p w14:paraId="7D411233" w14:textId="77777777" w:rsidR="007E29C2" w:rsidRPr="004B2054" w:rsidRDefault="007E29C2" w:rsidP="00B4324A">
      <w:pPr>
        <w:rPr>
          <w:szCs w:val="22"/>
        </w:rPr>
      </w:pPr>
    </w:p>
    <w:p w14:paraId="446417BA" w14:textId="77777777" w:rsidR="007E29C2" w:rsidRPr="004B2054" w:rsidRDefault="00EE1411" w:rsidP="00CC329E">
      <w:pPr>
        <w:keepNext/>
        <w:rPr>
          <w:b/>
          <w:szCs w:val="22"/>
        </w:rPr>
      </w:pPr>
      <w:r w:rsidRPr="004B2054">
        <w:rPr>
          <w:b/>
          <w:szCs w:val="22"/>
        </w:rPr>
        <w:t xml:space="preserve">Għid </w:t>
      </w:r>
      <w:r w:rsidR="000D4A80" w:rsidRPr="004B2054">
        <w:rPr>
          <w:b/>
          <w:szCs w:val="22"/>
        </w:rPr>
        <w:t>lit-t</w:t>
      </w:r>
      <w:r w:rsidR="007A3417" w:rsidRPr="004B2054">
        <w:rPr>
          <w:b/>
          <w:szCs w:val="22"/>
        </w:rPr>
        <w:t>a</w:t>
      </w:r>
      <w:r w:rsidR="000D4A80" w:rsidRPr="004B2054">
        <w:rPr>
          <w:b/>
          <w:szCs w:val="22"/>
        </w:rPr>
        <w:t>bib tiegħek kemm jista’ jkun malajr jekk inti għandek xi wieħed minn dawn l-effetti sekondarji</w:t>
      </w:r>
      <w:r w:rsidR="007E29C2" w:rsidRPr="004B2054">
        <w:rPr>
          <w:b/>
          <w:szCs w:val="22"/>
        </w:rPr>
        <w:t>:</w:t>
      </w:r>
    </w:p>
    <w:p w14:paraId="4EEF154F" w14:textId="77777777" w:rsidR="007E29C2" w:rsidRPr="004B2054" w:rsidRDefault="00EE1411" w:rsidP="00CC329E">
      <w:pPr>
        <w:keepNext/>
        <w:rPr>
          <w:b/>
          <w:szCs w:val="22"/>
        </w:rPr>
      </w:pPr>
      <w:r w:rsidRPr="004B2054">
        <w:rPr>
          <w:b/>
          <w:szCs w:val="22"/>
        </w:rPr>
        <w:t>Ipogliċemija (komuni ħafna, tista’ taffettwa aktar minn persuna waħda minn kull 10)</w:t>
      </w:r>
    </w:p>
    <w:p w14:paraId="45115044" w14:textId="77777777" w:rsidR="00B4324A" w:rsidRPr="004B2054" w:rsidRDefault="007A3417" w:rsidP="00315634">
      <w:pPr>
        <w:numPr>
          <w:ilvl w:val="0"/>
          <w:numId w:val="21"/>
        </w:numPr>
        <w:tabs>
          <w:tab w:val="clear" w:pos="567"/>
        </w:tabs>
        <w:ind w:left="567" w:hanging="567"/>
        <w:rPr>
          <w:szCs w:val="22"/>
        </w:rPr>
      </w:pPr>
      <w:r w:rsidRPr="004B2054">
        <w:rPr>
          <w:szCs w:val="22"/>
        </w:rPr>
        <w:t>livell</w:t>
      </w:r>
      <w:r w:rsidR="00DE4E95" w:rsidRPr="004B2054">
        <w:rPr>
          <w:szCs w:val="22"/>
        </w:rPr>
        <w:t>i</w:t>
      </w:r>
      <w:r w:rsidRPr="004B2054">
        <w:rPr>
          <w:szCs w:val="22"/>
        </w:rPr>
        <w:t xml:space="preserve"> baxx</w:t>
      </w:r>
      <w:r w:rsidR="00DE4E95" w:rsidRPr="004B2054">
        <w:rPr>
          <w:szCs w:val="22"/>
        </w:rPr>
        <w:t>i</w:t>
      </w:r>
      <w:r w:rsidR="000D4A80" w:rsidRPr="004B2054">
        <w:rPr>
          <w:szCs w:val="22"/>
        </w:rPr>
        <w:t xml:space="preserve"> ta’</w:t>
      </w:r>
      <w:r w:rsidRPr="004B2054">
        <w:rPr>
          <w:szCs w:val="22"/>
        </w:rPr>
        <w:t xml:space="preserve"> </w:t>
      </w:r>
      <w:r w:rsidR="000D4A80" w:rsidRPr="004B2054">
        <w:rPr>
          <w:szCs w:val="22"/>
        </w:rPr>
        <w:t xml:space="preserve">zokkor fid-demm </w:t>
      </w:r>
      <w:r w:rsidR="007E29C2" w:rsidRPr="004B2054">
        <w:rPr>
          <w:szCs w:val="22"/>
        </w:rPr>
        <w:t>(</w:t>
      </w:r>
      <w:r w:rsidR="000D4A80" w:rsidRPr="004B2054">
        <w:rPr>
          <w:szCs w:val="22"/>
        </w:rPr>
        <w:t>ipogliċemija</w:t>
      </w:r>
      <w:r w:rsidR="007E29C2" w:rsidRPr="004B2054">
        <w:rPr>
          <w:szCs w:val="22"/>
        </w:rPr>
        <w:t xml:space="preserve">) </w:t>
      </w:r>
      <w:r w:rsidR="000D4A80" w:rsidRPr="004B2054">
        <w:rPr>
          <w:szCs w:val="22"/>
        </w:rPr>
        <w:t>–</w:t>
      </w:r>
      <w:r w:rsidR="007E29C2" w:rsidRPr="004B2054">
        <w:rPr>
          <w:szCs w:val="22"/>
        </w:rPr>
        <w:t xml:space="preserve"> </w:t>
      </w:r>
      <w:r w:rsidR="000D4A80" w:rsidRPr="004B2054">
        <w:rPr>
          <w:szCs w:val="22"/>
        </w:rPr>
        <w:t>meta tieħu din il-mediċina mal-insulina jew xi sulphonylurea (bħal glimepiride jew</w:t>
      </w:r>
      <w:r w:rsidR="007E29C2" w:rsidRPr="004B2054">
        <w:rPr>
          <w:szCs w:val="22"/>
        </w:rPr>
        <w:t xml:space="preserve"> glipizide).</w:t>
      </w:r>
    </w:p>
    <w:p w14:paraId="44410F01" w14:textId="77777777" w:rsidR="007E29C2" w:rsidRPr="004B2054" w:rsidRDefault="00EE1411" w:rsidP="000A0B2B">
      <w:pPr>
        <w:keepNext/>
        <w:tabs>
          <w:tab w:val="clear" w:pos="567"/>
        </w:tabs>
        <w:ind w:left="567"/>
        <w:rPr>
          <w:szCs w:val="22"/>
        </w:rPr>
      </w:pPr>
      <w:r w:rsidRPr="004B2054">
        <w:rPr>
          <w:szCs w:val="22"/>
        </w:rPr>
        <w:t xml:space="preserve">Sinjali possibbli ta’ </w:t>
      </w:r>
      <w:r w:rsidR="000D4A80" w:rsidRPr="004B2054">
        <w:rPr>
          <w:szCs w:val="22"/>
        </w:rPr>
        <w:t>livell baxx ta’ zokkor fid-demm</w:t>
      </w:r>
      <w:r w:rsidRPr="004B2054">
        <w:rPr>
          <w:szCs w:val="22"/>
        </w:rPr>
        <w:t xml:space="preserve"> huma</w:t>
      </w:r>
      <w:r w:rsidR="007E29C2" w:rsidRPr="004B2054">
        <w:rPr>
          <w:szCs w:val="22"/>
        </w:rPr>
        <w:t>:</w:t>
      </w:r>
    </w:p>
    <w:p w14:paraId="0EE96C16" w14:textId="77777777" w:rsidR="007E29C2" w:rsidRPr="004B2054" w:rsidRDefault="007A3417" w:rsidP="00315634">
      <w:pPr>
        <w:numPr>
          <w:ilvl w:val="0"/>
          <w:numId w:val="18"/>
        </w:numPr>
        <w:ind w:left="1134" w:hanging="567"/>
        <w:rPr>
          <w:szCs w:val="22"/>
        </w:rPr>
      </w:pPr>
      <w:r w:rsidRPr="004B2054">
        <w:rPr>
          <w:szCs w:val="22"/>
        </w:rPr>
        <w:t>vista mċajpra</w:t>
      </w:r>
    </w:p>
    <w:p w14:paraId="2BE44FDA" w14:textId="77777777" w:rsidR="007E29C2" w:rsidRPr="004B2054" w:rsidRDefault="007A3417" w:rsidP="00315634">
      <w:pPr>
        <w:numPr>
          <w:ilvl w:val="0"/>
          <w:numId w:val="18"/>
        </w:numPr>
        <w:ind w:left="1134" w:hanging="567"/>
        <w:rPr>
          <w:szCs w:val="22"/>
        </w:rPr>
      </w:pPr>
      <w:r w:rsidRPr="004B2054">
        <w:rPr>
          <w:szCs w:val="22"/>
        </w:rPr>
        <w:t>xu</w:t>
      </w:r>
      <w:r w:rsidR="00744E80" w:rsidRPr="004B2054">
        <w:rPr>
          <w:szCs w:val="22"/>
        </w:rPr>
        <w:t>f</w:t>
      </w:r>
      <w:r w:rsidRPr="004B2054">
        <w:rPr>
          <w:szCs w:val="22"/>
        </w:rPr>
        <w:t>ftejn iniggżu</w:t>
      </w:r>
    </w:p>
    <w:p w14:paraId="70D81916" w14:textId="77777777" w:rsidR="007E29C2" w:rsidRPr="004B2054" w:rsidRDefault="0018205D" w:rsidP="00315634">
      <w:pPr>
        <w:numPr>
          <w:ilvl w:val="0"/>
          <w:numId w:val="18"/>
        </w:numPr>
        <w:ind w:left="1134" w:hanging="567"/>
        <w:rPr>
          <w:szCs w:val="22"/>
        </w:rPr>
      </w:pPr>
      <w:r w:rsidRPr="004B2054">
        <w:rPr>
          <w:szCs w:val="22"/>
        </w:rPr>
        <w:t>rogħda, għaraq</w:t>
      </w:r>
      <w:r w:rsidR="007A3417" w:rsidRPr="004B2054">
        <w:rPr>
          <w:szCs w:val="22"/>
        </w:rPr>
        <w:t>, tidher musfar</w:t>
      </w:r>
    </w:p>
    <w:p w14:paraId="2D47585B" w14:textId="77777777" w:rsidR="007E29C2" w:rsidRPr="004B2054" w:rsidRDefault="007A3417" w:rsidP="00315634">
      <w:pPr>
        <w:numPr>
          <w:ilvl w:val="0"/>
          <w:numId w:val="18"/>
        </w:numPr>
        <w:ind w:left="1134" w:hanging="567"/>
        <w:rPr>
          <w:szCs w:val="22"/>
        </w:rPr>
      </w:pPr>
      <w:r w:rsidRPr="004B2054">
        <w:rPr>
          <w:szCs w:val="22"/>
        </w:rPr>
        <w:t>b</w:t>
      </w:r>
      <w:r w:rsidR="00744E80" w:rsidRPr="004B2054">
        <w:rPr>
          <w:szCs w:val="22"/>
        </w:rPr>
        <w:t>idla fil-burdata jew tħossok ans</w:t>
      </w:r>
      <w:r w:rsidRPr="004B2054">
        <w:rPr>
          <w:szCs w:val="22"/>
        </w:rPr>
        <w:t>już/a</w:t>
      </w:r>
      <w:r w:rsidR="00EE1411" w:rsidRPr="004B2054">
        <w:rPr>
          <w:szCs w:val="22"/>
        </w:rPr>
        <w:t xml:space="preserve"> jew konfuż/a</w:t>
      </w:r>
      <w:r w:rsidR="007E29C2" w:rsidRPr="004B2054">
        <w:rPr>
          <w:szCs w:val="22"/>
        </w:rPr>
        <w:t>.</w:t>
      </w:r>
    </w:p>
    <w:p w14:paraId="25155C2C" w14:textId="77777777" w:rsidR="00DE4E95" w:rsidRPr="004B2054" w:rsidRDefault="00DE4E95" w:rsidP="00315634"/>
    <w:p w14:paraId="3F7DD7E8" w14:textId="77777777" w:rsidR="007E29C2" w:rsidRPr="004B2054" w:rsidRDefault="007A3417" w:rsidP="00B4324A">
      <w:pPr>
        <w:rPr>
          <w:szCs w:val="22"/>
        </w:rPr>
      </w:pPr>
      <w:r w:rsidRPr="004B2054">
        <w:rPr>
          <w:szCs w:val="22"/>
        </w:rPr>
        <w:t>It-tabib tiegħek se jgħidlek kif tikkura livell</w:t>
      </w:r>
      <w:r w:rsidR="00DE4E95" w:rsidRPr="004B2054">
        <w:rPr>
          <w:szCs w:val="22"/>
        </w:rPr>
        <w:t>i</w:t>
      </w:r>
      <w:r w:rsidRPr="004B2054">
        <w:rPr>
          <w:szCs w:val="22"/>
        </w:rPr>
        <w:t xml:space="preserve"> baxx</w:t>
      </w:r>
      <w:r w:rsidR="00DE4E95" w:rsidRPr="004B2054">
        <w:rPr>
          <w:szCs w:val="22"/>
        </w:rPr>
        <w:t>i</w:t>
      </w:r>
      <w:r w:rsidRPr="004B2054">
        <w:rPr>
          <w:szCs w:val="22"/>
        </w:rPr>
        <w:t xml:space="preserve"> ta’</w:t>
      </w:r>
      <w:r w:rsidR="00744E80" w:rsidRPr="004B2054">
        <w:rPr>
          <w:szCs w:val="22"/>
        </w:rPr>
        <w:t xml:space="preserve"> </w:t>
      </w:r>
      <w:r w:rsidRPr="004B2054">
        <w:rPr>
          <w:szCs w:val="22"/>
        </w:rPr>
        <w:t>zokkor fid-demm u x’għandek tagħmel jekk ikollok xi wieħed mis-sinjali t’hawn fuq</w:t>
      </w:r>
      <w:r w:rsidR="007E29C2" w:rsidRPr="004B2054">
        <w:rPr>
          <w:szCs w:val="22"/>
        </w:rPr>
        <w:t>.</w:t>
      </w:r>
    </w:p>
    <w:p w14:paraId="59D0A38A" w14:textId="77777777" w:rsidR="000850B3" w:rsidRPr="004B2054" w:rsidRDefault="000850B3" w:rsidP="00B4324A">
      <w:pPr>
        <w:rPr>
          <w:szCs w:val="22"/>
        </w:rPr>
      </w:pPr>
    </w:p>
    <w:p w14:paraId="341ED12E" w14:textId="77777777" w:rsidR="000850B3" w:rsidRPr="004B2054" w:rsidRDefault="000850B3" w:rsidP="003B479E">
      <w:pPr>
        <w:keepNext/>
        <w:rPr>
          <w:b/>
          <w:szCs w:val="22"/>
        </w:rPr>
      </w:pPr>
      <w:r w:rsidRPr="004B2054">
        <w:rPr>
          <w:b/>
          <w:szCs w:val="22"/>
        </w:rPr>
        <w:t>Infezzjonijiet fl-apparat tal-awrina (komuni, jistgħu jaffettwaw sa persuna 1 minn kull 10)</w:t>
      </w:r>
    </w:p>
    <w:p w14:paraId="1D4BA8B5" w14:textId="77777777" w:rsidR="000850B3" w:rsidRPr="004B2054" w:rsidRDefault="000850B3" w:rsidP="003B479E">
      <w:pPr>
        <w:numPr>
          <w:ilvl w:val="0"/>
          <w:numId w:val="21"/>
        </w:numPr>
        <w:ind w:left="567" w:hanging="567"/>
        <w:rPr>
          <w:szCs w:val="22"/>
        </w:rPr>
      </w:pPr>
      <w:r w:rsidRPr="004B2054">
        <w:rPr>
          <w:szCs w:val="22"/>
        </w:rPr>
        <w:t xml:space="preserve">Dawn huma sinjali ta’ infezzjoni severa </w:t>
      </w:r>
      <w:r w:rsidR="005A1D84" w:rsidRPr="004B2054">
        <w:rPr>
          <w:szCs w:val="22"/>
        </w:rPr>
        <w:t>f</w:t>
      </w:r>
      <w:r w:rsidRPr="004B2054">
        <w:rPr>
          <w:szCs w:val="22"/>
        </w:rPr>
        <w:t>l-apparat tal-awrina, eż.:</w:t>
      </w:r>
    </w:p>
    <w:p w14:paraId="7A93D6CE" w14:textId="77777777" w:rsidR="000850B3" w:rsidRPr="004B2054" w:rsidRDefault="000850B3" w:rsidP="003B479E">
      <w:pPr>
        <w:numPr>
          <w:ilvl w:val="0"/>
          <w:numId w:val="18"/>
        </w:numPr>
        <w:ind w:left="1134" w:hanging="567"/>
        <w:rPr>
          <w:szCs w:val="22"/>
        </w:rPr>
      </w:pPr>
      <w:r w:rsidRPr="004B2054">
        <w:rPr>
          <w:szCs w:val="22"/>
        </w:rPr>
        <w:t>deni u/jew tkexkix ta’ bard</w:t>
      </w:r>
    </w:p>
    <w:p w14:paraId="14A49FBD" w14:textId="77777777" w:rsidR="000850B3" w:rsidRPr="004B2054" w:rsidRDefault="000850B3" w:rsidP="003B479E">
      <w:pPr>
        <w:numPr>
          <w:ilvl w:val="0"/>
          <w:numId w:val="18"/>
        </w:numPr>
        <w:ind w:left="1134" w:hanging="567"/>
        <w:rPr>
          <w:szCs w:val="22"/>
        </w:rPr>
      </w:pPr>
      <w:r w:rsidRPr="004B2054">
        <w:rPr>
          <w:szCs w:val="22"/>
        </w:rPr>
        <w:t>tħoss ħruq meta tagħmel l-awrina</w:t>
      </w:r>
    </w:p>
    <w:p w14:paraId="0A90D5BA" w14:textId="77777777" w:rsidR="000850B3" w:rsidRPr="004B2054" w:rsidRDefault="005A1D84" w:rsidP="003B479E">
      <w:pPr>
        <w:numPr>
          <w:ilvl w:val="0"/>
          <w:numId w:val="18"/>
        </w:numPr>
        <w:ind w:left="1134" w:hanging="567"/>
        <w:rPr>
          <w:szCs w:val="22"/>
        </w:rPr>
      </w:pPr>
      <w:r w:rsidRPr="004B2054">
        <w:rPr>
          <w:szCs w:val="22"/>
        </w:rPr>
        <w:t>uġigħ f’dahrek jew fil-ġenb ta’ qaddek</w:t>
      </w:r>
      <w:r w:rsidR="000850B3" w:rsidRPr="004B2054">
        <w:rPr>
          <w:szCs w:val="22"/>
        </w:rPr>
        <w:t>.</w:t>
      </w:r>
    </w:p>
    <w:p w14:paraId="7163FFA8" w14:textId="77777777" w:rsidR="000850B3" w:rsidRPr="004B2054" w:rsidRDefault="000850B3" w:rsidP="000850B3">
      <w:pPr>
        <w:rPr>
          <w:szCs w:val="22"/>
        </w:rPr>
      </w:pPr>
    </w:p>
    <w:p w14:paraId="2453CDFD" w14:textId="77777777" w:rsidR="000850B3" w:rsidRPr="004B2054" w:rsidRDefault="005A1D84" w:rsidP="000850B3">
      <w:pPr>
        <w:rPr>
          <w:szCs w:val="22"/>
        </w:rPr>
      </w:pPr>
      <w:r w:rsidRPr="004B2054">
        <w:rPr>
          <w:szCs w:val="22"/>
        </w:rPr>
        <w:t>Għalkemm mhux komuni, jekk tara demm fl-awrina tiegħek, għid lit-tabib tiegħek immendjatament</w:t>
      </w:r>
      <w:r w:rsidR="000850B3" w:rsidRPr="004B2054">
        <w:rPr>
          <w:szCs w:val="22"/>
        </w:rPr>
        <w:t>.</w:t>
      </w:r>
    </w:p>
    <w:p w14:paraId="3E12236D" w14:textId="77777777" w:rsidR="007E29C2" w:rsidRPr="004B2054" w:rsidRDefault="007E29C2" w:rsidP="00B4324A">
      <w:pPr>
        <w:rPr>
          <w:szCs w:val="22"/>
        </w:rPr>
      </w:pPr>
    </w:p>
    <w:p w14:paraId="58E5CF22" w14:textId="77777777" w:rsidR="007E29C2" w:rsidRPr="004B2054" w:rsidRDefault="007A3417" w:rsidP="00CC329E">
      <w:pPr>
        <w:keepNext/>
        <w:rPr>
          <w:b/>
          <w:szCs w:val="22"/>
        </w:rPr>
      </w:pPr>
      <w:r w:rsidRPr="004B2054">
        <w:rPr>
          <w:b/>
          <w:szCs w:val="22"/>
        </w:rPr>
        <w:t>Effetti sekondarji oħra</w:t>
      </w:r>
      <w:r w:rsidR="007E29C2" w:rsidRPr="004B2054">
        <w:rPr>
          <w:b/>
          <w:szCs w:val="22"/>
        </w:rPr>
        <w:t>:</w:t>
      </w:r>
    </w:p>
    <w:p w14:paraId="03483095" w14:textId="77777777" w:rsidR="00B4324A" w:rsidRPr="004B2054" w:rsidRDefault="00EE1411" w:rsidP="00CC329E">
      <w:pPr>
        <w:keepNext/>
        <w:rPr>
          <w:b/>
          <w:szCs w:val="22"/>
        </w:rPr>
      </w:pPr>
      <w:r w:rsidRPr="004B2054">
        <w:rPr>
          <w:b/>
          <w:szCs w:val="22"/>
        </w:rPr>
        <w:t>K</w:t>
      </w:r>
      <w:r w:rsidR="007A3417" w:rsidRPr="004B2054">
        <w:rPr>
          <w:b/>
          <w:szCs w:val="22"/>
        </w:rPr>
        <w:t>omuni ħafna</w:t>
      </w:r>
      <w:r w:rsidR="00407718" w:rsidRPr="004B2054">
        <w:rPr>
          <w:b/>
          <w:szCs w:val="22"/>
        </w:rPr>
        <w:t xml:space="preserve"> (tista’ taffettwa aktar minn persuna waħda minn kull 10)</w:t>
      </w:r>
    </w:p>
    <w:p w14:paraId="037C86D2" w14:textId="77777777" w:rsidR="00BB1CDC" w:rsidRPr="004B2054" w:rsidRDefault="008F483A" w:rsidP="00315634">
      <w:pPr>
        <w:numPr>
          <w:ilvl w:val="0"/>
          <w:numId w:val="21"/>
        </w:numPr>
        <w:ind w:left="567" w:hanging="567"/>
        <w:rPr>
          <w:szCs w:val="22"/>
        </w:rPr>
      </w:pPr>
      <w:r w:rsidRPr="004B2054">
        <w:rPr>
          <w:szCs w:val="22"/>
        </w:rPr>
        <w:t>infezzjoni bi</w:t>
      </w:r>
      <w:r w:rsidR="007A3417" w:rsidRPr="004B2054">
        <w:rPr>
          <w:szCs w:val="22"/>
        </w:rPr>
        <w:t>l-ħmira fil-vaġina</w:t>
      </w:r>
      <w:r w:rsidR="00862CDC" w:rsidRPr="004B2054">
        <w:rPr>
          <w:szCs w:val="22"/>
        </w:rPr>
        <w:t>.</w:t>
      </w:r>
    </w:p>
    <w:p w14:paraId="5B4CCCBA" w14:textId="77777777" w:rsidR="00BB1CDC" w:rsidRPr="004B2054" w:rsidRDefault="00BB1CDC" w:rsidP="00315634">
      <w:pPr>
        <w:rPr>
          <w:szCs w:val="22"/>
        </w:rPr>
      </w:pPr>
    </w:p>
    <w:p w14:paraId="2C56F35F" w14:textId="77777777" w:rsidR="00BB1CDC" w:rsidRPr="004B2054" w:rsidRDefault="0030712E" w:rsidP="00CC329E">
      <w:pPr>
        <w:keepNext/>
        <w:rPr>
          <w:b/>
          <w:szCs w:val="22"/>
        </w:rPr>
      </w:pPr>
      <w:r w:rsidRPr="004B2054">
        <w:rPr>
          <w:b/>
          <w:szCs w:val="22"/>
        </w:rPr>
        <w:t>K</w:t>
      </w:r>
      <w:r w:rsidR="007A3417" w:rsidRPr="004B2054">
        <w:rPr>
          <w:b/>
          <w:szCs w:val="22"/>
        </w:rPr>
        <w:t xml:space="preserve">omuni </w:t>
      </w:r>
      <w:r w:rsidR="00215384" w:rsidRPr="004B2054">
        <w:rPr>
          <w:b/>
          <w:szCs w:val="22"/>
        </w:rPr>
        <w:t>(</w:t>
      </w:r>
      <w:r w:rsidR="00744E80" w:rsidRPr="004B2054">
        <w:rPr>
          <w:b/>
          <w:szCs w:val="22"/>
        </w:rPr>
        <w:t>jistgħ</w:t>
      </w:r>
      <w:r w:rsidR="007A3417" w:rsidRPr="004B2054">
        <w:rPr>
          <w:b/>
          <w:szCs w:val="22"/>
        </w:rPr>
        <w:t>u jaffettwaw sa persuna waħda minn kull </w:t>
      </w:r>
      <w:r w:rsidR="00215384" w:rsidRPr="004B2054">
        <w:rPr>
          <w:b/>
          <w:szCs w:val="22"/>
        </w:rPr>
        <w:t>10)</w:t>
      </w:r>
    </w:p>
    <w:p w14:paraId="1EC35F14" w14:textId="77777777" w:rsidR="000736E5" w:rsidRPr="004B2054" w:rsidRDefault="008F483A" w:rsidP="00315634">
      <w:pPr>
        <w:numPr>
          <w:ilvl w:val="0"/>
          <w:numId w:val="21"/>
        </w:numPr>
        <w:ind w:left="567" w:hanging="567"/>
        <w:rPr>
          <w:szCs w:val="22"/>
        </w:rPr>
      </w:pPr>
      <w:r w:rsidRPr="004B2054">
        <w:rPr>
          <w:szCs w:val="22"/>
        </w:rPr>
        <w:t>raxx jew ħmura fi</w:t>
      </w:r>
      <w:r w:rsidR="007A3417" w:rsidRPr="004B2054">
        <w:rPr>
          <w:szCs w:val="22"/>
        </w:rPr>
        <w:t xml:space="preserve">l-pene jew </w:t>
      </w:r>
      <w:r w:rsidRPr="004B2054">
        <w:rPr>
          <w:szCs w:val="22"/>
        </w:rPr>
        <w:t xml:space="preserve">fil-ġilda li tixxammar </w:t>
      </w:r>
      <w:r w:rsidR="00884BC1" w:rsidRPr="004B2054">
        <w:rPr>
          <w:szCs w:val="22"/>
        </w:rPr>
        <w:t>(</w:t>
      </w:r>
      <w:r w:rsidRPr="004B2054">
        <w:rPr>
          <w:szCs w:val="22"/>
        </w:rPr>
        <w:t>infezzjoni bil-ħmira</w:t>
      </w:r>
      <w:r w:rsidR="00884BC1" w:rsidRPr="004B2054">
        <w:rPr>
          <w:szCs w:val="22"/>
        </w:rPr>
        <w:t>)</w:t>
      </w:r>
    </w:p>
    <w:p w14:paraId="48233464" w14:textId="77777777" w:rsidR="000736E5" w:rsidRPr="004B2054" w:rsidRDefault="008F483A" w:rsidP="00315634">
      <w:pPr>
        <w:numPr>
          <w:ilvl w:val="0"/>
          <w:numId w:val="21"/>
        </w:numPr>
        <w:ind w:left="567" w:hanging="567"/>
        <w:rPr>
          <w:szCs w:val="22"/>
        </w:rPr>
      </w:pPr>
      <w:r w:rsidRPr="004B2054">
        <w:rPr>
          <w:szCs w:val="22"/>
        </w:rPr>
        <w:t xml:space="preserve">tibdil </w:t>
      </w:r>
      <w:r w:rsidR="00744E80" w:rsidRPr="004B2054">
        <w:rPr>
          <w:szCs w:val="22"/>
        </w:rPr>
        <w:t>f</w:t>
      </w:r>
      <w:r w:rsidRPr="004B2054">
        <w:rPr>
          <w:szCs w:val="22"/>
        </w:rPr>
        <w:t>l-</w:t>
      </w:r>
      <w:r w:rsidR="00744E80" w:rsidRPr="004B2054">
        <w:rPr>
          <w:szCs w:val="22"/>
        </w:rPr>
        <w:t>għamil tal-</w:t>
      </w:r>
      <w:r w:rsidRPr="004B2054">
        <w:rPr>
          <w:szCs w:val="22"/>
        </w:rPr>
        <w:t xml:space="preserve">awrina </w:t>
      </w:r>
      <w:r w:rsidR="000736E5" w:rsidRPr="004B2054">
        <w:rPr>
          <w:szCs w:val="22"/>
        </w:rPr>
        <w:t>(</w:t>
      </w:r>
      <w:r w:rsidR="00D9510B" w:rsidRPr="004B2054">
        <w:rPr>
          <w:szCs w:val="22"/>
        </w:rPr>
        <w:t xml:space="preserve">inkluż </w:t>
      </w:r>
      <w:r w:rsidRPr="004B2054">
        <w:rPr>
          <w:szCs w:val="22"/>
        </w:rPr>
        <w:t>tagħmel l-awrina b’mod aktar frekwenti jew f</w:t>
      </w:r>
      <w:r w:rsidR="00AD4CE6" w:rsidRPr="004B2054">
        <w:rPr>
          <w:szCs w:val="22"/>
        </w:rPr>
        <w:t>’a</w:t>
      </w:r>
      <w:r w:rsidRPr="004B2054">
        <w:rPr>
          <w:szCs w:val="22"/>
        </w:rPr>
        <w:t>mmonti akbar, bżonn urġenti li tagħmel l-awrina, bżonn li tagħmel l-awrina bil-lejl</w:t>
      </w:r>
      <w:r w:rsidR="000736E5" w:rsidRPr="004B2054">
        <w:rPr>
          <w:szCs w:val="22"/>
        </w:rPr>
        <w:t>)</w:t>
      </w:r>
    </w:p>
    <w:p w14:paraId="099DCE07" w14:textId="77777777" w:rsidR="00D7743B" w:rsidRPr="004B2054" w:rsidRDefault="00AD4CE6" w:rsidP="00315634">
      <w:pPr>
        <w:numPr>
          <w:ilvl w:val="0"/>
          <w:numId w:val="21"/>
        </w:numPr>
        <w:ind w:left="567" w:hanging="567"/>
        <w:rPr>
          <w:szCs w:val="22"/>
        </w:rPr>
      </w:pPr>
      <w:r w:rsidRPr="004B2054">
        <w:rPr>
          <w:szCs w:val="22"/>
        </w:rPr>
        <w:t>stitikezza</w:t>
      </w:r>
    </w:p>
    <w:p w14:paraId="05F59307" w14:textId="77777777" w:rsidR="00D7743B" w:rsidRPr="004B2054" w:rsidRDefault="00AD4CE6" w:rsidP="00315634">
      <w:pPr>
        <w:numPr>
          <w:ilvl w:val="0"/>
          <w:numId w:val="21"/>
        </w:numPr>
        <w:ind w:left="567" w:hanging="567"/>
        <w:rPr>
          <w:szCs w:val="22"/>
        </w:rPr>
      </w:pPr>
      <w:r w:rsidRPr="004B2054">
        <w:rPr>
          <w:szCs w:val="22"/>
        </w:rPr>
        <w:t>tħossok bil-għatx</w:t>
      </w:r>
    </w:p>
    <w:p w14:paraId="391614A9" w14:textId="77777777" w:rsidR="0030712E" w:rsidRPr="004B2054" w:rsidRDefault="0030712E" w:rsidP="00315634">
      <w:pPr>
        <w:numPr>
          <w:ilvl w:val="0"/>
          <w:numId w:val="21"/>
        </w:numPr>
        <w:ind w:left="567" w:hanging="567"/>
        <w:rPr>
          <w:szCs w:val="22"/>
        </w:rPr>
      </w:pPr>
      <w:r w:rsidRPr="004B2054">
        <w:rPr>
          <w:szCs w:val="22"/>
        </w:rPr>
        <w:t>dardir</w:t>
      </w:r>
    </w:p>
    <w:p w14:paraId="1F237C2D" w14:textId="77777777" w:rsidR="0030712E" w:rsidRPr="004B2054" w:rsidRDefault="0030712E" w:rsidP="00315634">
      <w:pPr>
        <w:numPr>
          <w:ilvl w:val="0"/>
          <w:numId w:val="21"/>
        </w:numPr>
        <w:ind w:left="567" w:hanging="567"/>
        <w:rPr>
          <w:szCs w:val="22"/>
        </w:rPr>
      </w:pPr>
      <w:r w:rsidRPr="004B2054">
        <w:rPr>
          <w:szCs w:val="22"/>
        </w:rPr>
        <w:t>testijiet tad-demm jistgħu juru tibdil fil-livelli tax-xaħam fid-demm (kolesterol) u żidiet fl-ammont ta’ ċelloli ħomor tad-demm fid-demm tiegħek (ematocrit).</w:t>
      </w:r>
    </w:p>
    <w:p w14:paraId="2F5F8997" w14:textId="77777777" w:rsidR="002057C0" w:rsidRPr="004B2054" w:rsidRDefault="002057C0" w:rsidP="00315634"/>
    <w:p w14:paraId="7F2E2504" w14:textId="77777777" w:rsidR="00BB1CDC" w:rsidRPr="004B2054" w:rsidRDefault="00B806BE" w:rsidP="00CC329E">
      <w:pPr>
        <w:keepNext/>
        <w:numPr>
          <w:ilvl w:val="12"/>
          <w:numId w:val="0"/>
        </w:numPr>
        <w:rPr>
          <w:b/>
          <w:szCs w:val="22"/>
        </w:rPr>
      </w:pPr>
      <w:r w:rsidRPr="004B2054">
        <w:rPr>
          <w:b/>
          <w:szCs w:val="22"/>
        </w:rPr>
        <w:t>M</w:t>
      </w:r>
      <w:r w:rsidR="00D9510B" w:rsidRPr="004B2054">
        <w:rPr>
          <w:b/>
          <w:szCs w:val="22"/>
        </w:rPr>
        <w:t>hux komuni</w:t>
      </w:r>
      <w:r w:rsidR="00407718" w:rsidRPr="004B2054">
        <w:rPr>
          <w:b/>
          <w:szCs w:val="22"/>
        </w:rPr>
        <w:t xml:space="preserve"> (jistgħu jaffettwaw sa persuna waħda minn kull 100)</w:t>
      </w:r>
    </w:p>
    <w:p w14:paraId="284F0F61" w14:textId="77777777" w:rsidR="002057C0" w:rsidRPr="004B2054" w:rsidRDefault="00344DCC" w:rsidP="00315634">
      <w:pPr>
        <w:numPr>
          <w:ilvl w:val="0"/>
          <w:numId w:val="21"/>
        </w:numPr>
        <w:ind w:left="567" w:hanging="567"/>
        <w:rPr>
          <w:bCs/>
          <w:szCs w:val="22"/>
        </w:rPr>
      </w:pPr>
      <w:r w:rsidRPr="004B2054">
        <w:rPr>
          <w:bCs/>
          <w:szCs w:val="22"/>
        </w:rPr>
        <w:t>r</w:t>
      </w:r>
      <w:r w:rsidR="002057C0" w:rsidRPr="004B2054">
        <w:rPr>
          <w:bCs/>
          <w:szCs w:val="22"/>
        </w:rPr>
        <w:t>a</w:t>
      </w:r>
      <w:r w:rsidR="00D9510B" w:rsidRPr="004B2054">
        <w:rPr>
          <w:bCs/>
          <w:szCs w:val="22"/>
        </w:rPr>
        <w:t>xx</w:t>
      </w:r>
      <w:r w:rsidR="00B806BE" w:rsidRPr="004B2054">
        <w:rPr>
          <w:bCs/>
          <w:szCs w:val="22"/>
        </w:rPr>
        <w:t xml:space="preserve"> jew </w:t>
      </w:r>
      <w:r w:rsidR="00D9510B" w:rsidRPr="004B2054">
        <w:rPr>
          <w:bCs/>
          <w:szCs w:val="22"/>
        </w:rPr>
        <w:t>ġilda ħamra</w:t>
      </w:r>
      <w:r w:rsidR="00B806BE" w:rsidRPr="004B2054">
        <w:rPr>
          <w:bCs/>
          <w:szCs w:val="22"/>
        </w:rPr>
        <w:t xml:space="preserve"> – dawn jistgħu jkunu bil-ħakk u jinkludu</w:t>
      </w:r>
      <w:r w:rsidR="009D6296" w:rsidRPr="004B2054">
        <w:rPr>
          <w:bCs/>
          <w:szCs w:val="22"/>
        </w:rPr>
        <w:t xml:space="preserve"> </w:t>
      </w:r>
      <w:r w:rsidR="00D9510B" w:rsidRPr="004B2054">
        <w:rPr>
          <w:bCs/>
          <w:szCs w:val="22"/>
        </w:rPr>
        <w:t>ħotob imqabbża</w:t>
      </w:r>
      <w:r w:rsidR="009D6296" w:rsidRPr="004B2054">
        <w:rPr>
          <w:bCs/>
          <w:szCs w:val="22"/>
        </w:rPr>
        <w:t xml:space="preserve">, </w:t>
      </w:r>
      <w:r w:rsidR="00B806BE" w:rsidRPr="004B2054">
        <w:rPr>
          <w:bCs/>
          <w:szCs w:val="22"/>
        </w:rPr>
        <w:t xml:space="preserve">tnixxija ta’ fluwidu jew </w:t>
      </w:r>
      <w:r w:rsidR="00D9510B" w:rsidRPr="004B2054">
        <w:rPr>
          <w:bCs/>
          <w:szCs w:val="22"/>
        </w:rPr>
        <w:t>infafet</w:t>
      </w:r>
    </w:p>
    <w:p w14:paraId="7C0DB8B4" w14:textId="77777777" w:rsidR="00BB1CDC" w:rsidRPr="004B2054" w:rsidRDefault="00D9510B" w:rsidP="00315634">
      <w:pPr>
        <w:numPr>
          <w:ilvl w:val="0"/>
          <w:numId w:val="21"/>
        </w:numPr>
        <w:ind w:left="567" w:hanging="567"/>
        <w:rPr>
          <w:bCs/>
          <w:szCs w:val="22"/>
        </w:rPr>
      </w:pPr>
      <w:r w:rsidRPr="004B2054">
        <w:rPr>
          <w:bCs/>
          <w:szCs w:val="22"/>
        </w:rPr>
        <w:t>ħorriqija</w:t>
      </w:r>
    </w:p>
    <w:p w14:paraId="3573C1A2" w14:textId="77777777" w:rsidR="005B33B4" w:rsidRPr="004B2054" w:rsidRDefault="00B806BE" w:rsidP="00315634">
      <w:pPr>
        <w:numPr>
          <w:ilvl w:val="0"/>
          <w:numId w:val="21"/>
        </w:numPr>
        <w:ind w:left="567" w:hanging="567"/>
        <w:rPr>
          <w:bCs/>
          <w:szCs w:val="22"/>
        </w:rPr>
      </w:pPr>
      <w:r w:rsidRPr="004B2054">
        <w:rPr>
          <w:bCs/>
          <w:szCs w:val="22"/>
        </w:rPr>
        <w:t>testijiet tad-demm jistgħu juru tibdil marbut mal-funzjoni tal-kliewi (</w:t>
      </w:r>
      <w:r w:rsidR="001154EE" w:rsidRPr="004B2054">
        <w:rPr>
          <w:bCs/>
          <w:szCs w:val="22"/>
        </w:rPr>
        <w:t>żieda fil-</w:t>
      </w:r>
      <w:r w:rsidRPr="004B2054">
        <w:rPr>
          <w:bCs/>
          <w:szCs w:val="22"/>
        </w:rPr>
        <w:t xml:space="preserve">kreatinina jew </w:t>
      </w:r>
      <w:r w:rsidR="001154EE" w:rsidRPr="004B2054">
        <w:rPr>
          <w:bCs/>
          <w:szCs w:val="22"/>
        </w:rPr>
        <w:t>fil-</w:t>
      </w:r>
      <w:r w:rsidRPr="004B2054">
        <w:rPr>
          <w:bCs/>
          <w:szCs w:val="22"/>
        </w:rPr>
        <w:t xml:space="preserve">urea) jew </w:t>
      </w:r>
      <w:r w:rsidR="008205E7" w:rsidRPr="004B2054">
        <w:rPr>
          <w:bCs/>
          <w:szCs w:val="22"/>
        </w:rPr>
        <w:t>ma’ żieda fi</w:t>
      </w:r>
      <w:r w:rsidRPr="004B2054">
        <w:rPr>
          <w:bCs/>
          <w:szCs w:val="22"/>
        </w:rPr>
        <w:t>l-potassium</w:t>
      </w:r>
    </w:p>
    <w:p w14:paraId="34D84196" w14:textId="77777777" w:rsidR="006454EB" w:rsidRPr="004B2054" w:rsidRDefault="00A13357" w:rsidP="00315634">
      <w:pPr>
        <w:numPr>
          <w:ilvl w:val="0"/>
          <w:numId w:val="21"/>
        </w:numPr>
        <w:ind w:left="567" w:hanging="567"/>
        <w:rPr>
          <w:bCs/>
          <w:szCs w:val="22"/>
        </w:rPr>
      </w:pPr>
      <w:r w:rsidRPr="004B2054">
        <w:rPr>
          <w:bCs/>
          <w:szCs w:val="22"/>
        </w:rPr>
        <w:t>t</w:t>
      </w:r>
      <w:r w:rsidR="005B33B4" w:rsidRPr="004B2054">
        <w:rPr>
          <w:bCs/>
          <w:szCs w:val="22"/>
        </w:rPr>
        <w:t>estijiet tad-demm jistgħu juru żieda fil-livell ta’ fosfat fid-demm tiegħek</w:t>
      </w:r>
    </w:p>
    <w:p w14:paraId="6758FA3F" w14:textId="77777777" w:rsidR="0082303D" w:rsidRPr="004B2054" w:rsidRDefault="006454EB" w:rsidP="00315634">
      <w:pPr>
        <w:numPr>
          <w:ilvl w:val="0"/>
          <w:numId w:val="21"/>
        </w:numPr>
        <w:ind w:left="567" w:hanging="567"/>
        <w:rPr>
          <w:bCs/>
          <w:szCs w:val="22"/>
        </w:rPr>
      </w:pPr>
      <w:r w:rsidRPr="004B2054">
        <w:rPr>
          <w:bCs/>
          <w:szCs w:val="22"/>
        </w:rPr>
        <w:t>ksur fl-għadam</w:t>
      </w:r>
      <w:r w:rsidR="00D47787" w:rsidRPr="004B2054">
        <w:rPr>
          <w:bCs/>
          <w:szCs w:val="22"/>
        </w:rPr>
        <w:t>.</w:t>
      </w:r>
    </w:p>
    <w:p w14:paraId="5B852C29" w14:textId="77777777" w:rsidR="00BC330F" w:rsidRPr="004B2054" w:rsidRDefault="00A404FD" w:rsidP="00006903">
      <w:pPr>
        <w:numPr>
          <w:ilvl w:val="0"/>
          <w:numId w:val="21"/>
        </w:numPr>
        <w:ind w:left="567" w:hanging="567"/>
        <w:rPr>
          <w:bCs/>
          <w:szCs w:val="22"/>
        </w:rPr>
      </w:pPr>
      <w:r w:rsidRPr="004B2054">
        <w:rPr>
          <w:bCs/>
          <w:szCs w:val="22"/>
        </w:rPr>
        <w:t>i</w:t>
      </w:r>
      <w:r w:rsidR="0082303D" w:rsidRPr="004B2054">
        <w:rPr>
          <w:bCs/>
          <w:szCs w:val="22"/>
        </w:rPr>
        <w:t>nsuffiċjenza tal-kliewi (l-aktar bħala konsegwenza ta’ wisq telf ta’ fluwidu mill-ġisem tiegħek).</w:t>
      </w:r>
    </w:p>
    <w:p w14:paraId="1EFC029A" w14:textId="77777777" w:rsidR="00BC330F" w:rsidRPr="004B2054" w:rsidRDefault="00BC330F" w:rsidP="00006903">
      <w:pPr>
        <w:numPr>
          <w:ilvl w:val="0"/>
          <w:numId w:val="21"/>
        </w:numPr>
        <w:ind w:left="567" w:hanging="567"/>
        <w:rPr>
          <w:bCs/>
          <w:szCs w:val="22"/>
        </w:rPr>
      </w:pPr>
      <w:r w:rsidRPr="004B2054">
        <w:rPr>
          <w:bCs/>
          <w:szCs w:val="22"/>
        </w:rPr>
        <w:t xml:space="preserve">amputazzjonijiet fir-riġel </w:t>
      </w:r>
      <w:r w:rsidRPr="004B2054">
        <w:rPr>
          <w:szCs w:val="22"/>
        </w:rPr>
        <w:t>(l-ak</w:t>
      </w:r>
      <w:r w:rsidR="000C3A0C" w:rsidRPr="004B2054">
        <w:rPr>
          <w:szCs w:val="22"/>
        </w:rPr>
        <w:t>tar ta’ saba’</w:t>
      </w:r>
      <w:r w:rsidRPr="004B2054">
        <w:rPr>
          <w:szCs w:val="22"/>
        </w:rPr>
        <w:t xml:space="preserve"> tas-sieq) speċjalment jekk inti qiegħed f’riskju kbir ta’ mard tal-qalb.</w:t>
      </w:r>
      <w:bookmarkStart w:id="256" w:name="_Hlk520449859"/>
    </w:p>
    <w:p w14:paraId="44FCA264" w14:textId="77777777" w:rsidR="004349DD" w:rsidRPr="004B2054" w:rsidRDefault="000D74CE" w:rsidP="00006903">
      <w:pPr>
        <w:numPr>
          <w:ilvl w:val="0"/>
          <w:numId w:val="21"/>
        </w:numPr>
        <w:ind w:left="567" w:hanging="567"/>
        <w:rPr>
          <w:bCs/>
          <w:szCs w:val="22"/>
        </w:rPr>
      </w:pPr>
      <w:r w:rsidRPr="004B2054">
        <w:rPr>
          <w:bCs/>
          <w:szCs w:val="22"/>
        </w:rPr>
        <w:t>f</w:t>
      </w:r>
      <w:r w:rsidR="004349DD" w:rsidRPr="004B2054">
        <w:rPr>
          <w:bCs/>
          <w:szCs w:val="22"/>
        </w:rPr>
        <w:t xml:space="preserve">imosi </w:t>
      </w:r>
      <w:r w:rsidR="004349DD" w:rsidRPr="004B2054">
        <w:rPr>
          <w:szCs w:val="22"/>
        </w:rPr>
        <w:t>–</w:t>
      </w:r>
      <w:r w:rsidR="004349DD" w:rsidRPr="004B2054">
        <w:rPr>
          <w:bCs/>
          <w:szCs w:val="22"/>
        </w:rPr>
        <w:t xml:space="preserve"> diffikultà biex tiġbed </w:t>
      </w:r>
      <w:r w:rsidR="00CE0542" w:rsidRPr="004B2054">
        <w:rPr>
          <w:bCs/>
          <w:szCs w:val="22"/>
        </w:rPr>
        <w:t>i</w:t>
      </w:r>
      <w:r w:rsidR="004349DD" w:rsidRPr="004B2054">
        <w:rPr>
          <w:bCs/>
          <w:szCs w:val="22"/>
        </w:rPr>
        <w:t xml:space="preserve">l-ġilda </w:t>
      </w:r>
      <w:r w:rsidR="00CE0542" w:rsidRPr="004B2054">
        <w:rPr>
          <w:bCs/>
          <w:szCs w:val="22"/>
        </w:rPr>
        <w:t xml:space="preserve">l-isfel minn </w:t>
      </w:r>
      <w:r w:rsidR="004349DD" w:rsidRPr="004B2054">
        <w:rPr>
          <w:bCs/>
          <w:szCs w:val="22"/>
        </w:rPr>
        <w:t>madwar ir-ras tal-pene.</w:t>
      </w:r>
    </w:p>
    <w:p w14:paraId="2AEEA501" w14:textId="77777777" w:rsidR="000850B3" w:rsidRPr="004B2054" w:rsidRDefault="000850B3" w:rsidP="00006903">
      <w:pPr>
        <w:numPr>
          <w:ilvl w:val="0"/>
          <w:numId w:val="21"/>
        </w:numPr>
        <w:ind w:left="567" w:hanging="567"/>
        <w:rPr>
          <w:bCs/>
          <w:szCs w:val="22"/>
        </w:rPr>
      </w:pPr>
      <w:r w:rsidRPr="004B2054">
        <w:rPr>
          <w:bCs/>
          <w:szCs w:val="22"/>
        </w:rPr>
        <w:t>reazzjonijiet fil-ġilda wara esponiment għad-dawl tax-xemx.</w:t>
      </w:r>
    </w:p>
    <w:p w14:paraId="203CE691" w14:textId="77777777" w:rsidR="002D4062" w:rsidRPr="004B2054" w:rsidRDefault="002D4062" w:rsidP="00B852CE"/>
    <w:bookmarkEnd w:id="256"/>
    <w:p w14:paraId="5B65FBED" w14:textId="77777777" w:rsidR="002D4062" w:rsidRPr="004B2054" w:rsidRDefault="002D4062" w:rsidP="002D4062">
      <w:pPr>
        <w:keepNext/>
        <w:numPr>
          <w:ilvl w:val="12"/>
          <w:numId w:val="0"/>
        </w:numPr>
        <w:rPr>
          <w:b/>
          <w:szCs w:val="22"/>
        </w:rPr>
      </w:pPr>
      <w:r w:rsidRPr="004B2054">
        <w:rPr>
          <w:b/>
          <w:szCs w:val="22"/>
        </w:rPr>
        <w:t>Mhux magħrufa (ma tistax tittieħed stima tal-frekwenza mid-</w:t>
      </w:r>
      <w:r w:rsidRPr="004B2054">
        <w:rPr>
          <w:b/>
          <w:i/>
          <w:szCs w:val="22"/>
        </w:rPr>
        <w:t>data</w:t>
      </w:r>
      <w:r w:rsidRPr="004B2054">
        <w:rPr>
          <w:b/>
          <w:szCs w:val="22"/>
        </w:rPr>
        <w:t xml:space="preserve"> disponibbli)</w:t>
      </w:r>
    </w:p>
    <w:p w14:paraId="727E963A" w14:textId="77777777" w:rsidR="002D4062" w:rsidRPr="004B2054" w:rsidRDefault="00560E57" w:rsidP="00F6493F">
      <w:pPr>
        <w:numPr>
          <w:ilvl w:val="0"/>
          <w:numId w:val="21"/>
        </w:numPr>
        <w:ind w:left="567" w:hanging="567"/>
        <w:rPr>
          <w:szCs w:val="22"/>
        </w:rPr>
      </w:pPr>
      <w:r w:rsidRPr="004B2054">
        <w:t>fasciitis nekrotika tal-perineum jew kankrena ta' Fournier, infezzjoni serja tat-tessut artab tal-ġenitali jew taż-żona bejn il-ġenitali u l-anus</w:t>
      </w:r>
      <w:r w:rsidR="002D4062" w:rsidRPr="004B2054">
        <w:rPr>
          <w:szCs w:val="22"/>
        </w:rPr>
        <w:t>.</w:t>
      </w:r>
    </w:p>
    <w:p w14:paraId="7D5614D2" w14:textId="77777777" w:rsidR="003646CB" w:rsidRPr="004B2054" w:rsidRDefault="003646CB" w:rsidP="00315634"/>
    <w:p w14:paraId="6A69AFE7" w14:textId="77777777" w:rsidR="00442872" w:rsidRPr="004B2054" w:rsidRDefault="00442872" w:rsidP="003646CB">
      <w:pPr>
        <w:keepNext/>
        <w:numPr>
          <w:ilvl w:val="12"/>
          <w:numId w:val="0"/>
        </w:numPr>
        <w:rPr>
          <w:b/>
          <w:szCs w:val="22"/>
        </w:rPr>
      </w:pPr>
      <w:r w:rsidRPr="004B2054">
        <w:rPr>
          <w:b/>
          <w:szCs w:val="22"/>
        </w:rPr>
        <w:t>Rappurtar tal-effetti sekondarji</w:t>
      </w:r>
    </w:p>
    <w:p w14:paraId="738E153E" w14:textId="77777777" w:rsidR="00442872" w:rsidRPr="004B2054" w:rsidRDefault="00442872" w:rsidP="00B4324A">
      <w:pPr>
        <w:rPr>
          <w:szCs w:val="22"/>
        </w:rPr>
      </w:pPr>
      <w:r w:rsidRPr="004B2054">
        <w:rPr>
          <w:szCs w:val="22"/>
        </w:rPr>
        <w:t>Jekk ikollok xi effett sekondarju, kellem lit-tabib,</w:t>
      </w:r>
      <w:r w:rsidR="00B806BE" w:rsidRPr="004B2054">
        <w:rPr>
          <w:szCs w:val="22"/>
        </w:rPr>
        <w:t xml:space="preserve"> </w:t>
      </w:r>
      <w:r w:rsidRPr="004B2054">
        <w:rPr>
          <w:szCs w:val="22"/>
        </w:rPr>
        <w:t>lill-ispiżjar</w:t>
      </w:r>
      <w:r w:rsidR="00B806BE" w:rsidRPr="004B2054">
        <w:rPr>
          <w:szCs w:val="22"/>
        </w:rPr>
        <w:t xml:space="preserve"> </w:t>
      </w:r>
      <w:r w:rsidRPr="004B2054">
        <w:rPr>
          <w:szCs w:val="22"/>
        </w:rPr>
        <w:t xml:space="preserve">jew l-infermier tiegħek. Dan jinkludi xi effett sekondarju li mhuwiex elenkat f’dan il-fuljett. Tista’ wkoll tirrapporta effetti sekondarji direttament </w:t>
      </w:r>
      <w:r w:rsidRPr="004B2054">
        <w:rPr>
          <w:szCs w:val="22"/>
          <w:highlight w:val="lightGray"/>
        </w:rPr>
        <w:t>permezz tas-sistema ta’ rappurtar nazzjonali imniżżla f’</w:t>
      </w:r>
      <w:r w:rsidR="001154EE">
        <w:fldChar w:fldCharType="begin"/>
      </w:r>
      <w:r w:rsidR="001154EE">
        <w:instrText>HYPERLINK "http://www.ema.europa.eu/docs/en_GB/document_library/Template_or_form/2013/03/WC500139752.doc"</w:instrText>
      </w:r>
      <w:r w:rsidR="001154EE">
        <w:fldChar w:fldCharType="separate"/>
      </w:r>
      <w:r w:rsidR="001154EE" w:rsidRPr="005D3297">
        <w:rPr>
          <w:rStyle w:val="Hyperlink"/>
          <w:highlight w:val="lightGray"/>
          <w:rPrChange w:id="257" w:author="Author">
            <w:rPr>
              <w:color w:val="0000FF"/>
              <w:szCs w:val="22"/>
              <w:highlight w:val="lightGray"/>
              <w:u w:val="single"/>
            </w:rPr>
          </w:rPrChange>
        </w:rPr>
        <w:t>Appendiċi V</w:t>
      </w:r>
      <w:r w:rsidR="001154EE">
        <w:fldChar w:fldCharType="end"/>
      </w:r>
      <w:r w:rsidRPr="004B2054">
        <w:rPr>
          <w:szCs w:val="22"/>
        </w:rPr>
        <w:t>. Billi tirrapporta l-effetti sekondarji tista’ tgħin biex tiġi pprovduta aktar informazzjoni dwar is-sigurtà ta’ din il-mediċina.</w:t>
      </w:r>
    </w:p>
    <w:p w14:paraId="2CD1F40B" w14:textId="77777777" w:rsidR="00AA5CB8" w:rsidRPr="004B2054" w:rsidRDefault="00AA5CB8" w:rsidP="00B4324A">
      <w:pPr>
        <w:rPr>
          <w:szCs w:val="22"/>
        </w:rPr>
      </w:pPr>
    </w:p>
    <w:p w14:paraId="0D8C220A" w14:textId="77777777" w:rsidR="005B33B4" w:rsidRPr="004B2054" w:rsidRDefault="005B33B4" w:rsidP="00B4324A">
      <w:pPr>
        <w:rPr>
          <w:szCs w:val="22"/>
        </w:rPr>
      </w:pPr>
    </w:p>
    <w:p w14:paraId="54029D84" w14:textId="77777777" w:rsidR="00EF0164" w:rsidRPr="004B2054" w:rsidRDefault="00EF0164" w:rsidP="00C41BF7">
      <w:pPr>
        <w:keepNext/>
        <w:ind w:left="567" w:hanging="567"/>
        <w:outlineLvl w:val="2"/>
        <w:rPr>
          <w:b/>
          <w:bCs/>
          <w:szCs w:val="22"/>
        </w:rPr>
      </w:pPr>
      <w:r w:rsidRPr="004B2054">
        <w:rPr>
          <w:b/>
          <w:bCs/>
          <w:szCs w:val="22"/>
        </w:rPr>
        <w:t>5.</w:t>
      </w:r>
      <w:r w:rsidRPr="004B2054">
        <w:rPr>
          <w:b/>
          <w:bCs/>
          <w:szCs w:val="22"/>
        </w:rPr>
        <w:tab/>
      </w:r>
      <w:r w:rsidR="00442872" w:rsidRPr="004B2054">
        <w:rPr>
          <w:b/>
          <w:bCs/>
          <w:szCs w:val="22"/>
        </w:rPr>
        <w:t xml:space="preserve">Kif taħżen </w:t>
      </w:r>
      <w:r w:rsidR="00B95FBD" w:rsidRPr="004B2054">
        <w:rPr>
          <w:b/>
          <w:bCs/>
          <w:szCs w:val="22"/>
        </w:rPr>
        <w:t>Invokana</w:t>
      </w:r>
    </w:p>
    <w:p w14:paraId="0361C086" w14:textId="77777777" w:rsidR="00EF0164" w:rsidRPr="004B2054" w:rsidRDefault="00EF0164" w:rsidP="00A47843">
      <w:pPr>
        <w:keepNext/>
        <w:rPr>
          <w:szCs w:val="22"/>
        </w:rPr>
      </w:pPr>
    </w:p>
    <w:p w14:paraId="582399EA" w14:textId="77777777" w:rsidR="00EF0164" w:rsidRPr="004B2054" w:rsidRDefault="00442872" w:rsidP="00B4324A">
      <w:pPr>
        <w:rPr>
          <w:szCs w:val="22"/>
        </w:rPr>
      </w:pPr>
      <w:r w:rsidRPr="004B2054">
        <w:rPr>
          <w:szCs w:val="22"/>
        </w:rPr>
        <w:t>Żomm din il-mediċina fejn ma tidhirx u ma tintlaħaqx mit-tfal</w:t>
      </w:r>
      <w:r w:rsidR="00EF0164" w:rsidRPr="004B2054">
        <w:rPr>
          <w:szCs w:val="22"/>
        </w:rPr>
        <w:t>.</w:t>
      </w:r>
    </w:p>
    <w:p w14:paraId="68D4798D" w14:textId="77777777" w:rsidR="00EF0164" w:rsidRPr="004B2054" w:rsidRDefault="00EF0164" w:rsidP="00B4324A">
      <w:pPr>
        <w:rPr>
          <w:szCs w:val="22"/>
        </w:rPr>
      </w:pPr>
    </w:p>
    <w:p w14:paraId="3A48045E" w14:textId="77777777" w:rsidR="00EF0164" w:rsidRPr="004B2054" w:rsidRDefault="00442872" w:rsidP="00B4324A">
      <w:pPr>
        <w:rPr>
          <w:szCs w:val="22"/>
        </w:rPr>
      </w:pPr>
      <w:r w:rsidRPr="004B2054">
        <w:rPr>
          <w:szCs w:val="22"/>
        </w:rPr>
        <w:t>Tużax din il-mediċina wara d-data ta’ meta tiskadi li tidher fuq il-</w:t>
      </w:r>
      <w:r w:rsidR="00B806BE" w:rsidRPr="004B2054">
        <w:rPr>
          <w:szCs w:val="22"/>
        </w:rPr>
        <w:t>folja u l-</w:t>
      </w:r>
      <w:r w:rsidRPr="004B2054">
        <w:rPr>
          <w:szCs w:val="22"/>
        </w:rPr>
        <w:t>kartuna wara JIS. Id-data ta’ meta tiskadi tirreferi għall-aħħar ġurnata ta’ dak ix-xahar</w:t>
      </w:r>
      <w:r w:rsidR="00057070" w:rsidRPr="004B2054">
        <w:rPr>
          <w:szCs w:val="22"/>
        </w:rPr>
        <w:t>.</w:t>
      </w:r>
    </w:p>
    <w:p w14:paraId="77DC646F" w14:textId="77777777" w:rsidR="00EF0164" w:rsidRPr="004B2054" w:rsidRDefault="00EF0164" w:rsidP="00B4324A">
      <w:pPr>
        <w:rPr>
          <w:szCs w:val="22"/>
        </w:rPr>
      </w:pPr>
    </w:p>
    <w:p w14:paraId="5D05F1CE" w14:textId="77777777" w:rsidR="00B4324A" w:rsidRPr="004B2054" w:rsidRDefault="000845B3" w:rsidP="00B4324A">
      <w:pPr>
        <w:rPr>
          <w:szCs w:val="22"/>
        </w:rPr>
      </w:pPr>
      <w:r w:rsidRPr="004B2054">
        <w:rPr>
          <w:szCs w:val="22"/>
        </w:rPr>
        <w:lastRenderedPageBreak/>
        <w:t>Din il-mediċina m’għandhiex bżonn ħażna speċjali</w:t>
      </w:r>
      <w:r w:rsidR="00442872" w:rsidRPr="004B2054">
        <w:rPr>
          <w:szCs w:val="22"/>
        </w:rPr>
        <w:t>.</w:t>
      </w:r>
    </w:p>
    <w:p w14:paraId="481A52DD" w14:textId="77777777" w:rsidR="00057070" w:rsidRPr="004B2054" w:rsidRDefault="00057070" w:rsidP="00B4324A">
      <w:pPr>
        <w:rPr>
          <w:szCs w:val="22"/>
        </w:rPr>
      </w:pPr>
    </w:p>
    <w:p w14:paraId="34E9B8C2" w14:textId="77777777" w:rsidR="000D1D5B" w:rsidRPr="004B2054" w:rsidRDefault="00A724ED" w:rsidP="00B4324A">
      <w:pPr>
        <w:rPr>
          <w:szCs w:val="22"/>
        </w:rPr>
      </w:pPr>
      <w:r w:rsidRPr="004B2054">
        <w:rPr>
          <w:szCs w:val="22"/>
        </w:rPr>
        <w:t xml:space="preserve">Tużax </w:t>
      </w:r>
      <w:r w:rsidR="00B95FBD" w:rsidRPr="004B2054">
        <w:rPr>
          <w:szCs w:val="22"/>
        </w:rPr>
        <w:t>Invokana</w:t>
      </w:r>
      <w:r w:rsidR="00057070" w:rsidRPr="004B2054">
        <w:rPr>
          <w:szCs w:val="22"/>
        </w:rPr>
        <w:t xml:space="preserve"> </w:t>
      </w:r>
      <w:r w:rsidR="00A01AA3" w:rsidRPr="004B2054">
        <w:rPr>
          <w:szCs w:val="22"/>
        </w:rPr>
        <w:t>jekk il-pakkett</w:t>
      </w:r>
      <w:r w:rsidRPr="004B2054">
        <w:rPr>
          <w:szCs w:val="22"/>
        </w:rPr>
        <w:t xml:space="preserve"> fih xi ħsara jew għandu sinjali</w:t>
      </w:r>
      <w:r w:rsidR="00A01AA3" w:rsidRPr="004B2054">
        <w:rPr>
          <w:szCs w:val="22"/>
        </w:rPr>
        <w:t xml:space="preserve"> ta’ tbagħbis</w:t>
      </w:r>
      <w:r w:rsidR="00057070" w:rsidRPr="004B2054">
        <w:rPr>
          <w:szCs w:val="22"/>
        </w:rPr>
        <w:t>.</w:t>
      </w:r>
    </w:p>
    <w:p w14:paraId="0561C777" w14:textId="77777777" w:rsidR="00057070" w:rsidRPr="004B2054" w:rsidRDefault="00057070" w:rsidP="00B4324A">
      <w:pPr>
        <w:rPr>
          <w:szCs w:val="22"/>
        </w:rPr>
      </w:pPr>
    </w:p>
    <w:p w14:paraId="132DE3AB" w14:textId="77777777" w:rsidR="00EF0164" w:rsidRPr="004B2054" w:rsidRDefault="00A724ED" w:rsidP="00B4324A">
      <w:pPr>
        <w:rPr>
          <w:szCs w:val="22"/>
        </w:rPr>
      </w:pPr>
      <w:r w:rsidRPr="004B2054">
        <w:rPr>
          <w:szCs w:val="22"/>
        </w:rPr>
        <w:t>Tarmix mediċini mal-ilma tad-dranaġġ jew mal-iskart domestiku.</w:t>
      </w:r>
      <w:r w:rsidRPr="004B2054">
        <w:rPr>
          <w:b/>
          <w:szCs w:val="22"/>
        </w:rPr>
        <w:t xml:space="preserve"> </w:t>
      </w:r>
      <w:r w:rsidRPr="004B2054">
        <w:rPr>
          <w:szCs w:val="22"/>
        </w:rPr>
        <w:t>Staqsi lill-ispiżjar tiegħek dwar kif għandek tarmi mediċini li m’għadekx tuża.</w:t>
      </w:r>
      <w:r w:rsidRPr="004B2054">
        <w:rPr>
          <w:b/>
          <w:szCs w:val="22"/>
        </w:rPr>
        <w:t xml:space="preserve"> </w:t>
      </w:r>
      <w:r w:rsidRPr="004B2054">
        <w:rPr>
          <w:szCs w:val="22"/>
        </w:rPr>
        <w:t>Dawn il-miżuri jgħinu għall-protezzjoni tal-ambjent.</w:t>
      </w:r>
    </w:p>
    <w:p w14:paraId="6283DCE1" w14:textId="77777777" w:rsidR="00EF0164" w:rsidRPr="004B2054" w:rsidRDefault="00EF0164" w:rsidP="00B4324A">
      <w:pPr>
        <w:rPr>
          <w:szCs w:val="22"/>
        </w:rPr>
      </w:pPr>
    </w:p>
    <w:p w14:paraId="77BD81B2" w14:textId="77777777" w:rsidR="009C74A0" w:rsidRPr="004B2054" w:rsidRDefault="009C74A0" w:rsidP="00B4324A">
      <w:pPr>
        <w:rPr>
          <w:szCs w:val="22"/>
        </w:rPr>
      </w:pPr>
    </w:p>
    <w:p w14:paraId="3C258153" w14:textId="77777777" w:rsidR="00EF0164" w:rsidRPr="004B2054" w:rsidRDefault="00EF0164" w:rsidP="00C41BF7">
      <w:pPr>
        <w:keepNext/>
        <w:ind w:left="567" w:hanging="567"/>
        <w:outlineLvl w:val="2"/>
        <w:rPr>
          <w:b/>
          <w:bCs/>
          <w:szCs w:val="22"/>
        </w:rPr>
      </w:pPr>
      <w:r w:rsidRPr="004B2054">
        <w:rPr>
          <w:b/>
          <w:bCs/>
          <w:szCs w:val="22"/>
        </w:rPr>
        <w:t>6.</w:t>
      </w:r>
      <w:r w:rsidRPr="004B2054">
        <w:rPr>
          <w:b/>
          <w:bCs/>
          <w:szCs w:val="22"/>
        </w:rPr>
        <w:tab/>
      </w:r>
      <w:r w:rsidR="00A01AA3" w:rsidRPr="004B2054">
        <w:rPr>
          <w:b/>
          <w:bCs/>
          <w:szCs w:val="22"/>
        </w:rPr>
        <w:t>Kontenut tal-pakkett u informazzjoni oħra</w:t>
      </w:r>
    </w:p>
    <w:p w14:paraId="05DF2A24" w14:textId="77777777" w:rsidR="00EF0164" w:rsidRPr="004B2054" w:rsidRDefault="00EF0164" w:rsidP="00CC329E">
      <w:pPr>
        <w:keepNext/>
        <w:rPr>
          <w:szCs w:val="22"/>
        </w:rPr>
      </w:pPr>
    </w:p>
    <w:p w14:paraId="5D606A83" w14:textId="77777777" w:rsidR="00B4324A" w:rsidRPr="004B2054" w:rsidRDefault="00A01AA3" w:rsidP="00CC329E">
      <w:pPr>
        <w:keepNext/>
        <w:rPr>
          <w:b/>
          <w:bCs/>
          <w:szCs w:val="22"/>
        </w:rPr>
      </w:pPr>
      <w:r w:rsidRPr="004B2054">
        <w:rPr>
          <w:b/>
          <w:bCs/>
          <w:szCs w:val="22"/>
        </w:rPr>
        <w:t xml:space="preserve">X’fih </w:t>
      </w:r>
      <w:r w:rsidR="00B95FBD" w:rsidRPr="004B2054">
        <w:rPr>
          <w:b/>
          <w:bCs/>
          <w:szCs w:val="22"/>
        </w:rPr>
        <w:t>Invokana</w:t>
      </w:r>
    </w:p>
    <w:p w14:paraId="56E30FB6" w14:textId="77777777" w:rsidR="00B4324A" w:rsidRPr="004B2054" w:rsidRDefault="00A01AA3" w:rsidP="00315634">
      <w:pPr>
        <w:numPr>
          <w:ilvl w:val="0"/>
          <w:numId w:val="21"/>
        </w:numPr>
        <w:ind w:left="567" w:hanging="567"/>
        <w:rPr>
          <w:bCs/>
          <w:szCs w:val="22"/>
        </w:rPr>
      </w:pPr>
      <w:r w:rsidRPr="004B2054">
        <w:rPr>
          <w:bCs/>
          <w:szCs w:val="22"/>
        </w:rPr>
        <w:t xml:space="preserve">Is-sustanza attiva hija </w:t>
      </w:r>
      <w:r w:rsidR="00057070" w:rsidRPr="004B2054">
        <w:rPr>
          <w:bCs/>
          <w:szCs w:val="22"/>
        </w:rPr>
        <w:t>canagliflozin</w:t>
      </w:r>
      <w:r w:rsidR="00E81B93" w:rsidRPr="004B2054">
        <w:rPr>
          <w:bCs/>
          <w:szCs w:val="22"/>
        </w:rPr>
        <w:t>.</w:t>
      </w:r>
    </w:p>
    <w:p w14:paraId="5FDE9713" w14:textId="77777777" w:rsidR="00E81B93" w:rsidRPr="004B2054" w:rsidRDefault="00A01AA3" w:rsidP="0045125A">
      <w:pPr>
        <w:numPr>
          <w:ilvl w:val="0"/>
          <w:numId w:val="18"/>
        </w:numPr>
        <w:tabs>
          <w:tab w:val="clear" w:pos="567"/>
          <w:tab w:val="left" w:pos="1134"/>
        </w:tabs>
        <w:ind w:left="1134" w:hanging="567"/>
        <w:rPr>
          <w:bCs/>
          <w:szCs w:val="22"/>
        </w:rPr>
      </w:pPr>
      <w:r w:rsidRPr="004B2054">
        <w:rPr>
          <w:szCs w:val="22"/>
        </w:rPr>
        <w:t xml:space="preserve">Kull pillola fiha </w:t>
      </w:r>
      <w:r w:rsidR="00BC5EE6" w:rsidRPr="004B2054">
        <w:rPr>
          <w:szCs w:val="22"/>
        </w:rPr>
        <w:t xml:space="preserve">canagliflozin hemihydrate, ekwivalenti għal </w:t>
      </w:r>
      <w:r w:rsidR="00B806BE" w:rsidRPr="004B2054">
        <w:rPr>
          <w:szCs w:val="22"/>
        </w:rPr>
        <w:t xml:space="preserve">100 mg </w:t>
      </w:r>
      <w:r w:rsidR="00085294" w:rsidRPr="004B2054">
        <w:rPr>
          <w:szCs w:val="22"/>
        </w:rPr>
        <w:t xml:space="preserve">jew 300 mg ta’ </w:t>
      </w:r>
      <w:r w:rsidR="00B806BE" w:rsidRPr="004B2054">
        <w:rPr>
          <w:szCs w:val="22"/>
        </w:rPr>
        <w:t>canagliflozin</w:t>
      </w:r>
      <w:r w:rsidR="00B02BF2" w:rsidRPr="004B2054">
        <w:rPr>
          <w:szCs w:val="22"/>
        </w:rPr>
        <w:t>.</w:t>
      </w:r>
    </w:p>
    <w:p w14:paraId="7956AB8F" w14:textId="77777777" w:rsidR="00EF0164" w:rsidRPr="004B2054" w:rsidRDefault="00A01AA3" w:rsidP="00315634">
      <w:pPr>
        <w:numPr>
          <w:ilvl w:val="0"/>
          <w:numId w:val="21"/>
        </w:numPr>
        <w:ind w:left="567" w:hanging="567"/>
        <w:rPr>
          <w:bCs/>
          <w:szCs w:val="22"/>
        </w:rPr>
      </w:pPr>
      <w:r w:rsidRPr="004B2054">
        <w:rPr>
          <w:bCs/>
          <w:szCs w:val="22"/>
        </w:rPr>
        <w:t>Is-sustanzi l-oħra huma</w:t>
      </w:r>
      <w:r w:rsidR="00057070" w:rsidRPr="004B2054">
        <w:rPr>
          <w:bCs/>
          <w:szCs w:val="22"/>
        </w:rPr>
        <w:t>:</w:t>
      </w:r>
    </w:p>
    <w:p w14:paraId="0D00903A" w14:textId="04FC1833" w:rsidR="00057070" w:rsidRPr="004B2054" w:rsidRDefault="00A01AA3" w:rsidP="0045125A">
      <w:pPr>
        <w:numPr>
          <w:ilvl w:val="0"/>
          <w:numId w:val="18"/>
        </w:numPr>
        <w:tabs>
          <w:tab w:val="clear" w:pos="567"/>
          <w:tab w:val="left" w:pos="1134"/>
        </w:tabs>
        <w:ind w:left="1134" w:hanging="567"/>
        <w:rPr>
          <w:szCs w:val="22"/>
        </w:rPr>
      </w:pPr>
      <w:r w:rsidRPr="004B2054">
        <w:rPr>
          <w:szCs w:val="22"/>
        </w:rPr>
        <w:t>qalba tal-pillola</w:t>
      </w:r>
      <w:r w:rsidR="00AA5CB8" w:rsidRPr="004B2054">
        <w:rPr>
          <w:szCs w:val="22"/>
        </w:rPr>
        <w:t>:</w:t>
      </w:r>
      <w:r w:rsidR="00E81B93" w:rsidRPr="004B2054">
        <w:rPr>
          <w:szCs w:val="22"/>
        </w:rPr>
        <w:t xml:space="preserve"> </w:t>
      </w:r>
      <w:r w:rsidR="00951090" w:rsidRPr="004B2054">
        <w:rPr>
          <w:szCs w:val="22"/>
        </w:rPr>
        <w:t>l</w:t>
      </w:r>
      <w:r w:rsidR="00E81B93" w:rsidRPr="004B2054">
        <w:rPr>
          <w:szCs w:val="22"/>
        </w:rPr>
        <w:t>actose</w:t>
      </w:r>
      <w:r w:rsidR="00BC5EE6" w:rsidRPr="004B2054">
        <w:rPr>
          <w:szCs w:val="22"/>
        </w:rPr>
        <w:t xml:space="preserve"> (ara sezzjoni 2 ‘Invokana fih lactose’)</w:t>
      </w:r>
      <w:r w:rsidR="00E81B93" w:rsidRPr="004B2054">
        <w:rPr>
          <w:szCs w:val="22"/>
        </w:rPr>
        <w:t xml:space="preserve">, </w:t>
      </w:r>
      <w:r w:rsidR="00620CFF" w:rsidRPr="004B2054">
        <w:rPr>
          <w:szCs w:val="22"/>
        </w:rPr>
        <w:t>microcrystalline cellulose</w:t>
      </w:r>
      <w:ins w:id="258" w:author="Author">
        <w:r w:rsidR="008939C5">
          <w:rPr>
            <w:szCs w:val="22"/>
          </w:rPr>
          <w:t xml:space="preserve"> (E460[i])</w:t>
        </w:r>
      </w:ins>
      <w:r w:rsidR="00620CFF" w:rsidRPr="004B2054">
        <w:rPr>
          <w:szCs w:val="22"/>
        </w:rPr>
        <w:t>, hydroxypropylcellulose</w:t>
      </w:r>
      <w:ins w:id="259" w:author="Author">
        <w:r w:rsidR="008939C5">
          <w:rPr>
            <w:szCs w:val="22"/>
          </w:rPr>
          <w:t xml:space="preserve"> (E463)</w:t>
        </w:r>
      </w:ins>
      <w:r w:rsidR="00620CFF" w:rsidRPr="004B2054">
        <w:rPr>
          <w:szCs w:val="22"/>
        </w:rPr>
        <w:t>, croscarmellose sodium</w:t>
      </w:r>
      <w:ins w:id="260" w:author="Author">
        <w:r w:rsidR="008939C5">
          <w:rPr>
            <w:szCs w:val="22"/>
          </w:rPr>
          <w:t xml:space="preserve"> (E468)</w:t>
        </w:r>
      </w:ins>
      <w:r w:rsidR="00620CFF" w:rsidRPr="004B2054">
        <w:rPr>
          <w:szCs w:val="22"/>
        </w:rPr>
        <w:t xml:space="preserve"> u magnesium stearate</w:t>
      </w:r>
      <w:ins w:id="261" w:author="Author">
        <w:r w:rsidR="008939C5">
          <w:rPr>
            <w:szCs w:val="22"/>
          </w:rPr>
          <w:t xml:space="preserve"> (E572)</w:t>
        </w:r>
      </w:ins>
      <w:r w:rsidR="00620CFF" w:rsidRPr="004B2054">
        <w:rPr>
          <w:szCs w:val="22"/>
        </w:rPr>
        <w:t>.</w:t>
      </w:r>
    </w:p>
    <w:p w14:paraId="69A9BD89" w14:textId="16808F79" w:rsidR="009378AA" w:rsidRPr="004B2054" w:rsidRDefault="00A01AA3" w:rsidP="0045125A">
      <w:pPr>
        <w:numPr>
          <w:ilvl w:val="0"/>
          <w:numId w:val="18"/>
        </w:numPr>
        <w:tabs>
          <w:tab w:val="clear" w:pos="567"/>
          <w:tab w:val="left" w:pos="1134"/>
        </w:tabs>
        <w:ind w:left="1134" w:hanging="567"/>
        <w:rPr>
          <w:szCs w:val="22"/>
        </w:rPr>
      </w:pPr>
      <w:r w:rsidRPr="004B2054">
        <w:rPr>
          <w:szCs w:val="22"/>
        </w:rPr>
        <w:t xml:space="preserve">kisja </w:t>
      </w:r>
      <w:r w:rsidR="009378AA" w:rsidRPr="004B2054">
        <w:rPr>
          <w:szCs w:val="22"/>
        </w:rPr>
        <w:t>tar-</w:t>
      </w:r>
      <w:r w:rsidRPr="004B2054">
        <w:rPr>
          <w:szCs w:val="22"/>
        </w:rPr>
        <w:t>rita</w:t>
      </w:r>
      <w:r w:rsidR="00AA5CB8" w:rsidRPr="004B2054">
        <w:rPr>
          <w:szCs w:val="22"/>
        </w:rPr>
        <w:t>:</w:t>
      </w:r>
      <w:r w:rsidR="00951090" w:rsidRPr="004B2054">
        <w:rPr>
          <w:szCs w:val="22"/>
        </w:rPr>
        <w:t xml:space="preserve"> p</w:t>
      </w:r>
      <w:r w:rsidR="00E81B93" w:rsidRPr="004B2054">
        <w:rPr>
          <w:szCs w:val="22"/>
        </w:rPr>
        <w:t>oly</w:t>
      </w:r>
      <w:del w:id="262" w:author="Author">
        <w:r w:rsidR="00BC5EE6" w:rsidRPr="004B2054" w:rsidDel="008939C5">
          <w:rPr>
            <w:szCs w:val="22"/>
          </w:rPr>
          <w:delText>(</w:delText>
        </w:r>
      </w:del>
      <w:r w:rsidR="00E81B93" w:rsidRPr="004B2054">
        <w:rPr>
          <w:szCs w:val="22"/>
        </w:rPr>
        <w:t>vinyl</w:t>
      </w:r>
      <w:r w:rsidR="00620CFF" w:rsidRPr="004B2054">
        <w:rPr>
          <w:szCs w:val="22"/>
        </w:rPr>
        <w:t xml:space="preserve"> </w:t>
      </w:r>
      <w:r w:rsidR="00E81B93" w:rsidRPr="004B2054">
        <w:rPr>
          <w:szCs w:val="22"/>
        </w:rPr>
        <w:t>alcohol</w:t>
      </w:r>
      <w:del w:id="263" w:author="Author">
        <w:r w:rsidR="00BC5EE6" w:rsidRPr="004B2054" w:rsidDel="008939C5">
          <w:rPr>
            <w:szCs w:val="22"/>
          </w:rPr>
          <w:delText>)</w:delText>
        </w:r>
      </w:del>
      <w:ins w:id="264" w:author="Author">
        <w:r w:rsidR="008939C5">
          <w:rPr>
            <w:szCs w:val="22"/>
          </w:rPr>
          <w:t xml:space="preserve"> (E1203)</w:t>
        </w:r>
      </w:ins>
      <w:r w:rsidR="00E81B93" w:rsidRPr="004B2054">
        <w:rPr>
          <w:szCs w:val="22"/>
        </w:rPr>
        <w:t xml:space="preserve">, </w:t>
      </w:r>
      <w:r w:rsidR="00620CFF" w:rsidRPr="004B2054">
        <w:rPr>
          <w:szCs w:val="22"/>
        </w:rPr>
        <w:t>titanium dioxide (E171), macrogo</w:t>
      </w:r>
      <w:ins w:id="265" w:author="Author">
        <w:r w:rsidR="008939C5">
          <w:rPr>
            <w:szCs w:val="22"/>
          </w:rPr>
          <w:t xml:space="preserve">/PEG </w:t>
        </w:r>
      </w:ins>
      <w:del w:id="266" w:author="Author">
        <w:r w:rsidR="00620CFF" w:rsidRPr="004B2054" w:rsidDel="008939C5">
          <w:rPr>
            <w:szCs w:val="22"/>
          </w:rPr>
          <w:delText xml:space="preserve">l </w:delText>
        </w:r>
      </w:del>
      <w:r w:rsidR="00620CFF" w:rsidRPr="004B2054">
        <w:rPr>
          <w:szCs w:val="22"/>
        </w:rPr>
        <w:t>3350</w:t>
      </w:r>
      <w:ins w:id="267" w:author="Author">
        <w:r w:rsidR="008939C5">
          <w:rPr>
            <w:szCs w:val="22"/>
          </w:rPr>
          <w:t xml:space="preserve"> (E1521)</w:t>
        </w:r>
      </w:ins>
      <w:r w:rsidR="00620CFF" w:rsidRPr="004B2054">
        <w:rPr>
          <w:szCs w:val="22"/>
        </w:rPr>
        <w:t xml:space="preserve"> u </w:t>
      </w:r>
      <w:r w:rsidRPr="004B2054">
        <w:rPr>
          <w:szCs w:val="22"/>
        </w:rPr>
        <w:t>talc</w:t>
      </w:r>
      <w:ins w:id="268" w:author="Author">
        <w:r w:rsidR="008939C5">
          <w:rPr>
            <w:szCs w:val="22"/>
          </w:rPr>
          <w:t xml:space="preserve"> (E553b)</w:t>
        </w:r>
      </w:ins>
      <w:r w:rsidR="00825825" w:rsidRPr="004B2054">
        <w:rPr>
          <w:szCs w:val="22"/>
        </w:rPr>
        <w:t>. Il-pillola ta’ 100 mg fiha wkoll</w:t>
      </w:r>
      <w:r w:rsidR="009378AA" w:rsidRPr="004B2054">
        <w:rPr>
          <w:szCs w:val="22"/>
        </w:rPr>
        <w:t xml:space="preserve"> </w:t>
      </w:r>
      <w:r w:rsidR="0032143B" w:rsidRPr="004B2054">
        <w:rPr>
          <w:szCs w:val="22"/>
        </w:rPr>
        <w:t xml:space="preserve">iron oxide </w:t>
      </w:r>
      <w:r w:rsidRPr="004B2054">
        <w:rPr>
          <w:szCs w:val="22"/>
        </w:rPr>
        <w:t>isfar</w:t>
      </w:r>
      <w:r w:rsidR="009378AA" w:rsidRPr="004B2054">
        <w:rPr>
          <w:szCs w:val="22"/>
        </w:rPr>
        <w:t xml:space="preserve"> (E172)</w:t>
      </w:r>
      <w:r w:rsidR="0032143B" w:rsidRPr="004B2054">
        <w:rPr>
          <w:szCs w:val="22"/>
        </w:rPr>
        <w:t>.</w:t>
      </w:r>
    </w:p>
    <w:p w14:paraId="2FD92103" w14:textId="77777777" w:rsidR="00EF0164" w:rsidRPr="004B2054" w:rsidRDefault="00EF0164" w:rsidP="00B4324A">
      <w:pPr>
        <w:rPr>
          <w:szCs w:val="22"/>
        </w:rPr>
      </w:pPr>
    </w:p>
    <w:p w14:paraId="37D44DAD" w14:textId="77777777" w:rsidR="00EF0164" w:rsidRPr="004B2054" w:rsidRDefault="00A01AA3" w:rsidP="00CC329E">
      <w:pPr>
        <w:keepNext/>
        <w:rPr>
          <w:b/>
          <w:bCs/>
          <w:szCs w:val="22"/>
        </w:rPr>
      </w:pPr>
      <w:r w:rsidRPr="004B2054">
        <w:rPr>
          <w:b/>
          <w:bCs/>
          <w:szCs w:val="22"/>
        </w:rPr>
        <w:t xml:space="preserve">Kif jidher </w:t>
      </w:r>
      <w:r w:rsidR="00B95FBD" w:rsidRPr="004B2054">
        <w:rPr>
          <w:b/>
          <w:bCs/>
          <w:szCs w:val="22"/>
        </w:rPr>
        <w:t xml:space="preserve">Invokana </w:t>
      </w:r>
      <w:r w:rsidRPr="004B2054">
        <w:rPr>
          <w:b/>
          <w:bCs/>
          <w:szCs w:val="22"/>
        </w:rPr>
        <w:t>u l-kontenut tal-pakkett</w:t>
      </w:r>
    </w:p>
    <w:p w14:paraId="66B4BAAA" w14:textId="77777777" w:rsidR="00E81B93" w:rsidRPr="004B2054" w:rsidRDefault="00B95FBD" w:rsidP="00315634">
      <w:pPr>
        <w:numPr>
          <w:ilvl w:val="0"/>
          <w:numId w:val="21"/>
        </w:numPr>
        <w:ind w:left="567" w:hanging="567"/>
        <w:rPr>
          <w:bCs/>
          <w:szCs w:val="22"/>
        </w:rPr>
      </w:pPr>
      <w:r w:rsidRPr="004B2054">
        <w:rPr>
          <w:bCs/>
          <w:szCs w:val="22"/>
        </w:rPr>
        <w:t xml:space="preserve">Invokana </w:t>
      </w:r>
      <w:r w:rsidR="00E81B93" w:rsidRPr="004B2054">
        <w:rPr>
          <w:bCs/>
          <w:szCs w:val="22"/>
        </w:rPr>
        <w:t xml:space="preserve">100 mg </w:t>
      </w:r>
      <w:r w:rsidR="00721C54" w:rsidRPr="004B2054">
        <w:rPr>
          <w:bCs/>
          <w:szCs w:val="22"/>
        </w:rPr>
        <w:t xml:space="preserve">pilloli miksijin b’rita </w:t>
      </w:r>
      <w:r w:rsidR="006C54C8" w:rsidRPr="004B2054">
        <w:rPr>
          <w:bCs/>
          <w:szCs w:val="22"/>
        </w:rPr>
        <w:t>(</w:t>
      </w:r>
      <w:r w:rsidR="00721C54" w:rsidRPr="004B2054">
        <w:rPr>
          <w:bCs/>
          <w:szCs w:val="22"/>
        </w:rPr>
        <w:t>pilloli</w:t>
      </w:r>
      <w:r w:rsidR="006C54C8" w:rsidRPr="004B2054">
        <w:rPr>
          <w:bCs/>
          <w:szCs w:val="22"/>
        </w:rPr>
        <w:t xml:space="preserve">) </w:t>
      </w:r>
      <w:r w:rsidR="00E6689B" w:rsidRPr="004B2054">
        <w:rPr>
          <w:bCs/>
          <w:szCs w:val="22"/>
        </w:rPr>
        <w:t>huma sofor, għamla</w:t>
      </w:r>
      <w:r w:rsidR="00945014" w:rsidRPr="004B2054">
        <w:rPr>
          <w:bCs/>
          <w:szCs w:val="22"/>
        </w:rPr>
        <w:t xml:space="preserve"> ta’ kapsula, twal </w:t>
      </w:r>
      <w:r w:rsidR="00E81B93" w:rsidRPr="004B2054">
        <w:rPr>
          <w:bCs/>
          <w:szCs w:val="22"/>
        </w:rPr>
        <w:t>11</w:t>
      </w:r>
      <w:r w:rsidR="00945014" w:rsidRPr="004B2054">
        <w:rPr>
          <w:bCs/>
          <w:szCs w:val="22"/>
        </w:rPr>
        <w:noBreakHyphen/>
        <w:t>il</w:t>
      </w:r>
      <w:r w:rsidR="00E81B93" w:rsidRPr="004B2054">
        <w:rPr>
          <w:bCs/>
          <w:szCs w:val="22"/>
        </w:rPr>
        <w:t xml:space="preserve"> mm, </w:t>
      </w:r>
      <w:r w:rsidR="00945014" w:rsidRPr="004B2054">
        <w:rPr>
          <w:bCs/>
          <w:szCs w:val="22"/>
        </w:rPr>
        <w:t>b’</w:t>
      </w:r>
      <w:r w:rsidR="00E81B93" w:rsidRPr="004B2054">
        <w:rPr>
          <w:bCs/>
          <w:szCs w:val="22"/>
        </w:rPr>
        <w:t xml:space="preserve">“CFZ” </w:t>
      </w:r>
      <w:r w:rsidR="00945014" w:rsidRPr="004B2054">
        <w:rPr>
          <w:bCs/>
          <w:szCs w:val="22"/>
        </w:rPr>
        <w:t xml:space="preserve">fuq naħa waħda u </w:t>
      </w:r>
      <w:r w:rsidR="00E81B93" w:rsidRPr="004B2054">
        <w:rPr>
          <w:bCs/>
          <w:szCs w:val="22"/>
        </w:rPr>
        <w:t xml:space="preserve">“100” </w:t>
      </w:r>
      <w:r w:rsidR="00945014" w:rsidRPr="004B2054">
        <w:rPr>
          <w:bCs/>
          <w:szCs w:val="22"/>
        </w:rPr>
        <w:t>fuq in-naħa l-oħra</w:t>
      </w:r>
      <w:r w:rsidR="00E81B93" w:rsidRPr="004B2054">
        <w:rPr>
          <w:bCs/>
          <w:szCs w:val="22"/>
        </w:rPr>
        <w:t>.</w:t>
      </w:r>
    </w:p>
    <w:p w14:paraId="3E69FD46" w14:textId="77777777" w:rsidR="00E81B93" w:rsidRPr="004B2054" w:rsidRDefault="00B95FBD" w:rsidP="00315634">
      <w:pPr>
        <w:numPr>
          <w:ilvl w:val="0"/>
          <w:numId w:val="21"/>
        </w:numPr>
        <w:ind w:left="567" w:hanging="567"/>
        <w:rPr>
          <w:bCs/>
          <w:szCs w:val="22"/>
        </w:rPr>
      </w:pPr>
      <w:r w:rsidRPr="004B2054">
        <w:rPr>
          <w:bCs/>
          <w:szCs w:val="22"/>
        </w:rPr>
        <w:t xml:space="preserve">Invokana </w:t>
      </w:r>
      <w:r w:rsidR="00E81B93" w:rsidRPr="004B2054">
        <w:rPr>
          <w:bCs/>
          <w:szCs w:val="22"/>
        </w:rPr>
        <w:t xml:space="preserve">300 mg </w:t>
      </w:r>
      <w:r w:rsidR="007E5457" w:rsidRPr="004B2054">
        <w:rPr>
          <w:bCs/>
          <w:szCs w:val="22"/>
        </w:rPr>
        <w:t>pilloli miksijin b’rita (pilloli) huma bojod</w:t>
      </w:r>
      <w:r w:rsidR="00E81B93" w:rsidRPr="004B2054">
        <w:rPr>
          <w:bCs/>
          <w:szCs w:val="22"/>
        </w:rPr>
        <w:t xml:space="preserve">, </w:t>
      </w:r>
      <w:r w:rsidR="00E6689B" w:rsidRPr="004B2054">
        <w:rPr>
          <w:bCs/>
          <w:szCs w:val="22"/>
        </w:rPr>
        <w:t>għamla</w:t>
      </w:r>
      <w:r w:rsidR="007E5457" w:rsidRPr="004B2054">
        <w:rPr>
          <w:bCs/>
          <w:szCs w:val="22"/>
        </w:rPr>
        <w:t xml:space="preserve"> ta’ kapsula, twal </w:t>
      </w:r>
      <w:r w:rsidR="00E81B93" w:rsidRPr="004B2054">
        <w:rPr>
          <w:bCs/>
          <w:szCs w:val="22"/>
        </w:rPr>
        <w:t>1</w:t>
      </w:r>
      <w:r w:rsidR="006301BE" w:rsidRPr="004B2054">
        <w:rPr>
          <w:bCs/>
          <w:szCs w:val="22"/>
        </w:rPr>
        <w:t>7</w:t>
      </w:r>
      <w:r w:rsidR="007E5457" w:rsidRPr="004B2054">
        <w:rPr>
          <w:bCs/>
          <w:szCs w:val="22"/>
        </w:rPr>
        <w:noBreakHyphen/>
        <w:t>il</w:t>
      </w:r>
      <w:r w:rsidR="00E81B93" w:rsidRPr="004B2054">
        <w:rPr>
          <w:bCs/>
          <w:szCs w:val="22"/>
        </w:rPr>
        <w:t xml:space="preserve"> mm, </w:t>
      </w:r>
      <w:r w:rsidR="007E5457" w:rsidRPr="004B2054">
        <w:rPr>
          <w:bCs/>
          <w:szCs w:val="22"/>
        </w:rPr>
        <w:t>b</w:t>
      </w:r>
      <w:r w:rsidR="00E81B93" w:rsidRPr="004B2054">
        <w:rPr>
          <w:bCs/>
          <w:szCs w:val="22"/>
        </w:rPr>
        <w:t xml:space="preserve">“CFZ” </w:t>
      </w:r>
      <w:r w:rsidR="007E5457" w:rsidRPr="004B2054">
        <w:rPr>
          <w:bCs/>
          <w:szCs w:val="22"/>
        </w:rPr>
        <w:t>fuq naħa waħda u</w:t>
      </w:r>
      <w:r w:rsidR="00E81B93" w:rsidRPr="004B2054">
        <w:rPr>
          <w:bCs/>
          <w:szCs w:val="22"/>
        </w:rPr>
        <w:t xml:space="preserve"> “300”</w:t>
      </w:r>
      <w:r w:rsidR="007E5457" w:rsidRPr="004B2054">
        <w:rPr>
          <w:bCs/>
          <w:szCs w:val="22"/>
        </w:rPr>
        <w:t xml:space="preserve"> fuq in-naħa l-oħra</w:t>
      </w:r>
      <w:r w:rsidR="00E81B93" w:rsidRPr="004B2054">
        <w:rPr>
          <w:bCs/>
          <w:szCs w:val="22"/>
        </w:rPr>
        <w:t>.</w:t>
      </w:r>
    </w:p>
    <w:p w14:paraId="03264764" w14:textId="77777777" w:rsidR="00E81B93" w:rsidRPr="004B2054" w:rsidRDefault="00E81B93" w:rsidP="00B4324A">
      <w:pPr>
        <w:rPr>
          <w:szCs w:val="22"/>
        </w:rPr>
      </w:pPr>
    </w:p>
    <w:p w14:paraId="6E8D7C73" w14:textId="77777777" w:rsidR="00E81B93" w:rsidRPr="004B2054" w:rsidRDefault="00B95FBD" w:rsidP="00B4324A">
      <w:pPr>
        <w:rPr>
          <w:szCs w:val="22"/>
        </w:rPr>
      </w:pPr>
      <w:r w:rsidRPr="004B2054">
        <w:rPr>
          <w:szCs w:val="22"/>
        </w:rPr>
        <w:t xml:space="preserve">Invokana </w:t>
      </w:r>
      <w:r w:rsidR="007E5457" w:rsidRPr="004B2054">
        <w:rPr>
          <w:szCs w:val="22"/>
        </w:rPr>
        <w:t>huwa disponibbli f’folji tal-</w:t>
      </w:r>
      <w:r w:rsidR="00E81B93" w:rsidRPr="004B2054">
        <w:rPr>
          <w:szCs w:val="22"/>
        </w:rPr>
        <w:t>PVC/alumin</w:t>
      </w:r>
      <w:r w:rsidR="007E5457" w:rsidRPr="004B2054">
        <w:rPr>
          <w:szCs w:val="22"/>
        </w:rPr>
        <w:t xml:space="preserve">ju </w:t>
      </w:r>
      <w:r w:rsidR="00E6689B" w:rsidRPr="004B2054">
        <w:rPr>
          <w:szCs w:val="22"/>
        </w:rPr>
        <w:t>b’toqob biex</w:t>
      </w:r>
      <w:r w:rsidR="009378AA" w:rsidRPr="004B2054">
        <w:rPr>
          <w:szCs w:val="22"/>
        </w:rPr>
        <w:t xml:space="preserve"> id-dożi jinqatgħu waħda waħda</w:t>
      </w:r>
      <w:r w:rsidR="00E81B93" w:rsidRPr="004B2054">
        <w:rPr>
          <w:szCs w:val="22"/>
        </w:rPr>
        <w:t xml:space="preserve">. </w:t>
      </w:r>
      <w:r w:rsidR="00B26565" w:rsidRPr="004B2054">
        <w:rPr>
          <w:szCs w:val="22"/>
        </w:rPr>
        <w:t xml:space="preserve">Id-daqsijiet tal-pakkett huma kartun ta’ </w:t>
      </w:r>
      <w:r w:rsidR="00A9076B" w:rsidRPr="004B2054">
        <w:rPr>
          <w:szCs w:val="22"/>
        </w:rPr>
        <w:t>10</w:t>
      </w:r>
      <w:r w:rsidR="006D15D5" w:rsidRPr="004B2054">
        <w:rPr>
          <w:szCs w:val="22"/>
        </w:rPr>
        <w:t> </w:t>
      </w:r>
      <w:r w:rsidR="006C54C8" w:rsidRPr="004B2054">
        <w:rPr>
          <w:szCs w:val="22"/>
        </w:rPr>
        <w:t>x</w:t>
      </w:r>
      <w:r w:rsidR="006D15D5" w:rsidRPr="004B2054">
        <w:rPr>
          <w:szCs w:val="22"/>
        </w:rPr>
        <w:t> </w:t>
      </w:r>
      <w:r w:rsidR="006C54C8" w:rsidRPr="004B2054">
        <w:rPr>
          <w:szCs w:val="22"/>
        </w:rPr>
        <w:t>1</w:t>
      </w:r>
      <w:r w:rsidR="005817BD" w:rsidRPr="004B2054">
        <w:rPr>
          <w:szCs w:val="22"/>
        </w:rPr>
        <w:t xml:space="preserve">, </w:t>
      </w:r>
      <w:r w:rsidR="00A9076B" w:rsidRPr="004B2054">
        <w:rPr>
          <w:szCs w:val="22"/>
        </w:rPr>
        <w:t>30</w:t>
      </w:r>
      <w:r w:rsidR="006D15D5" w:rsidRPr="004B2054">
        <w:rPr>
          <w:szCs w:val="22"/>
        </w:rPr>
        <w:t> </w:t>
      </w:r>
      <w:r w:rsidR="006C54C8" w:rsidRPr="004B2054">
        <w:rPr>
          <w:szCs w:val="22"/>
        </w:rPr>
        <w:t>x</w:t>
      </w:r>
      <w:r w:rsidR="006D15D5" w:rsidRPr="004B2054">
        <w:rPr>
          <w:szCs w:val="22"/>
        </w:rPr>
        <w:t> </w:t>
      </w:r>
      <w:r w:rsidR="006C54C8" w:rsidRPr="004B2054">
        <w:rPr>
          <w:szCs w:val="22"/>
        </w:rPr>
        <w:t>1</w:t>
      </w:r>
      <w:r w:rsidR="00B77CC0" w:rsidRPr="004B2054">
        <w:rPr>
          <w:szCs w:val="22"/>
        </w:rPr>
        <w:t xml:space="preserve">, </w:t>
      </w:r>
      <w:r w:rsidR="00A75871" w:rsidRPr="004B2054">
        <w:rPr>
          <w:szCs w:val="22"/>
        </w:rPr>
        <w:t>90</w:t>
      </w:r>
      <w:r w:rsidR="006D15D5" w:rsidRPr="004B2054">
        <w:rPr>
          <w:szCs w:val="22"/>
        </w:rPr>
        <w:t> </w:t>
      </w:r>
      <w:r w:rsidR="006C54C8" w:rsidRPr="004B2054">
        <w:rPr>
          <w:szCs w:val="22"/>
        </w:rPr>
        <w:t>x</w:t>
      </w:r>
      <w:r w:rsidR="006D15D5" w:rsidRPr="004B2054">
        <w:rPr>
          <w:szCs w:val="22"/>
        </w:rPr>
        <w:t> </w:t>
      </w:r>
      <w:r w:rsidR="006C54C8" w:rsidRPr="004B2054">
        <w:rPr>
          <w:szCs w:val="22"/>
        </w:rPr>
        <w:t>1,</w:t>
      </w:r>
      <w:r w:rsidR="00A9076B" w:rsidRPr="004B2054">
        <w:rPr>
          <w:szCs w:val="22"/>
        </w:rPr>
        <w:t xml:space="preserve"> </w:t>
      </w:r>
      <w:r w:rsidR="00B77CC0" w:rsidRPr="004B2054">
        <w:rPr>
          <w:szCs w:val="22"/>
        </w:rPr>
        <w:t>or 100</w:t>
      </w:r>
      <w:r w:rsidR="006D15D5" w:rsidRPr="004B2054">
        <w:rPr>
          <w:szCs w:val="22"/>
        </w:rPr>
        <w:t> </w:t>
      </w:r>
      <w:r w:rsidR="006C54C8" w:rsidRPr="004B2054">
        <w:rPr>
          <w:szCs w:val="22"/>
        </w:rPr>
        <w:t>x</w:t>
      </w:r>
      <w:r w:rsidR="006D15D5" w:rsidRPr="004B2054">
        <w:rPr>
          <w:szCs w:val="22"/>
        </w:rPr>
        <w:t> </w:t>
      </w:r>
      <w:r w:rsidR="006C54C8" w:rsidRPr="004B2054">
        <w:rPr>
          <w:szCs w:val="22"/>
        </w:rPr>
        <w:t>1</w:t>
      </w:r>
      <w:r w:rsidR="00AA5CB8" w:rsidRPr="004B2054">
        <w:rPr>
          <w:szCs w:val="22"/>
        </w:rPr>
        <w:t> </w:t>
      </w:r>
      <w:r w:rsidR="00B26565" w:rsidRPr="004B2054">
        <w:rPr>
          <w:szCs w:val="22"/>
        </w:rPr>
        <w:t>pillola/i</w:t>
      </w:r>
      <w:r w:rsidR="00E81B93" w:rsidRPr="004B2054">
        <w:rPr>
          <w:szCs w:val="22"/>
        </w:rPr>
        <w:t>.</w:t>
      </w:r>
    </w:p>
    <w:p w14:paraId="44EC3FAA" w14:textId="77777777" w:rsidR="00E81B93" w:rsidRPr="004B2054" w:rsidRDefault="00E81B93" w:rsidP="00B4324A">
      <w:pPr>
        <w:rPr>
          <w:szCs w:val="22"/>
        </w:rPr>
      </w:pPr>
    </w:p>
    <w:p w14:paraId="36533F4A" w14:textId="77777777" w:rsidR="00E81B93" w:rsidRPr="004B2054" w:rsidRDefault="00A01AA3" w:rsidP="00B4324A">
      <w:pPr>
        <w:rPr>
          <w:szCs w:val="22"/>
        </w:rPr>
      </w:pPr>
      <w:r w:rsidRPr="004B2054">
        <w:rPr>
          <w:szCs w:val="22"/>
        </w:rPr>
        <w:t>Jista’ jkun li mhux il-pakketti tad-daqsijiet kollha jkunu fis-suq</w:t>
      </w:r>
      <w:r w:rsidR="00E81B93" w:rsidRPr="004B2054">
        <w:rPr>
          <w:szCs w:val="22"/>
        </w:rPr>
        <w:t>.</w:t>
      </w:r>
    </w:p>
    <w:p w14:paraId="32AFCE41" w14:textId="77777777" w:rsidR="00D427AB" w:rsidRPr="004B2054" w:rsidRDefault="00D427AB" w:rsidP="00B4324A">
      <w:pPr>
        <w:numPr>
          <w:ilvl w:val="12"/>
          <w:numId w:val="0"/>
        </w:numPr>
        <w:rPr>
          <w:szCs w:val="22"/>
        </w:rPr>
      </w:pPr>
    </w:p>
    <w:p w14:paraId="1D885B52" w14:textId="77777777" w:rsidR="00B26565" w:rsidRPr="004B2054" w:rsidRDefault="00B26565" w:rsidP="00CC329E">
      <w:pPr>
        <w:keepNext/>
        <w:rPr>
          <w:b/>
          <w:bCs/>
          <w:szCs w:val="22"/>
        </w:rPr>
      </w:pPr>
      <w:r w:rsidRPr="004B2054">
        <w:rPr>
          <w:b/>
          <w:bCs/>
          <w:szCs w:val="22"/>
        </w:rPr>
        <w:t>Detentur tal-Awtorizzazzjoni għat-Tqegħid fis-Suq</w:t>
      </w:r>
    </w:p>
    <w:p w14:paraId="13242C1D" w14:textId="77777777" w:rsidR="00731506" w:rsidRPr="004B2054" w:rsidRDefault="00731506" w:rsidP="00B4324A">
      <w:pPr>
        <w:autoSpaceDE w:val="0"/>
        <w:autoSpaceDN w:val="0"/>
        <w:adjustRightInd w:val="0"/>
        <w:rPr>
          <w:szCs w:val="22"/>
        </w:rPr>
      </w:pPr>
      <w:r w:rsidRPr="004B2054">
        <w:rPr>
          <w:szCs w:val="22"/>
        </w:rPr>
        <w:t>Janssen</w:t>
      </w:r>
      <w:r w:rsidRPr="004B2054">
        <w:rPr>
          <w:szCs w:val="22"/>
        </w:rPr>
        <w:noBreakHyphen/>
        <w:t>Cilag International NV</w:t>
      </w:r>
    </w:p>
    <w:p w14:paraId="6DBD0769" w14:textId="77777777" w:rsidR="00731506" w:rsidRPr="004B2054" w:rsidRDefault="00731506" w:rsidP="00B4324A">
      <w:pPr>
        <w:autoSpaceDE w:val="0"/>
        <w:autoSpaceDN w:val="0"/>
        <w:adjustRightInd w:val="0"/>
        <w:rPr>
          <w:szCs w:val="22"/>
        </w:rPr>
      </w:pPr>
      <w:r w:rsidRPr="004B2054">
        <w:rPr>
          <w:szCs w:val="22"/>
        </w:rPr>
        <w:t>Turnhoutseweg 30</w:t>
      </w:r>
    </w:p>
    <w:p w14:paraId="07D22DCD" w14:textId="77777777" w:rsidR="00731506" w:rsidRPr="004B2054" w:rsidRDefault="00731506" w:rsidP="00B4324A">
      <w:pPr>
        <w:autoSpaceDE w:val="0"/>
        <w:autoSpaceDN w:val="0"/>
        <w:adjustRightInd w:val="0"/>
        <w:rPr>
          <w:szCs w:val="22"/>
        </w:rPr>
      </w:pPr>
      <w:r w:rsidRPr="004B2054">
        <w:rPr>
          <w:szCs w:val="22"/>
        </w:rPr>
        <w:t>B</w:t>
      </w:r>
      <w:r w:rsidRPr="004B2054">
        <w:rPr>
          <w:szCs w:val="22"/>
        </w:rPr>
        <w:noBreakHyphen/>
        <w:t>2340 Beerse</w:t>
      </w:r>
    </w:p>
    <w:p w14:paraId="2533BF41" w14:textId="77777777" w:rsidR="009378AA" w:rsidRPr="004B2054" w:rsidRDefault="00731506" w:rsidP="00B4324A">
      <w:pPr>
        <w:rPr>
          <w:szCs w:val="22"/>
        </w:rPr>
      </w:pPr>
      <w:r w:rsidRPr="004B2054">
        <w:rPr>
          <w:szCs w:val="22"/>
        </w:rPr>
        <w:t>Il-Belġju</w:t>
      </w:r>
    </w:p>
    <w:p w14:paraId="4D3CF9C7" w14:textId="77777777" w:rsidR="00A17E08" w:rsidRPr="004B2054" w:rsidRDefault="00A17E08" w:rsidP="00B4324A">
      <w:pPr>
        <w:autoSpaceDE w:val="0"/>
        <w:autoSpaceDN w:val="0"/>
        <w:adjustRightInd w:val="0"/>
        <w:rPr>
          <w:szCs w:val="22"/>
        </w:rPr>
      </w:pPr>
    </w:p>
    <w:p w14:paraId="374726FA" w14:textId="77777777" w:rsidR="00EF0164" w:rsidRPr="004B2054" w:rsidRDefault="003B0A8C" w:rsidP="00CC329E">
      <w:pPr>
        <w:keepNext/>
        <w:rPr>
          <w:szCs w:val="22"/>
        </w:rPr>
      </w:pPr>
      <w:r w:rsidRPr="004B2054">
        <w:rPr>
          <w:b/>
          <w:szCs w:val="22"/>
        </w:rPr>
        <w:t>Man</w:t>
      </w:r>
      <w:r w:rsidR="00B26565" w:rsidRPr="004B2054">
        <w:rPr>
          <w:b/>
          <w:szCs w:val="22"/>
        </w:rPr>
        <w:t>ifattur</w:t>
      </w:r>
    </w:p>
    <w:p w14:paraId="3FAF1CF0" w14:textId="77777777" w:rsidR="004456BD" w:rsidRPr="004B2054" w:rsidRDefault="004456BD" w:rsidP="00B4324A">
      <w:pPr>
        <w:rPr>
          <w:szCs w:val="22"/>
        </w:rPr>
      </w:pPr>
      <w:r w:rsidRPr="004B2054">
        <w:rPr>
          <w:szCs w:val="22"/>
        </w:rPr>
        <w:t>Janssen</w:t>
      </w:r>
      <w:r w:rsidRPr="004B2054">
        <w:rPr>
          <w:szCs w:val="22"/>
        </w:rPr>
        <w:noBreakHyphen/>
        <w:t>Cilag SpA</w:t>
      </w:r>
    </w:p>
    <w:p w14:paraId="3BF5EE0B" w14:textId="77777777" w:rsidR="004456BD" w:rsidRPr="004B2054" w:rsidRDefault="004456BD" w:rsidP="00B4324A">
      <w:pPr>
        <w:rPr>
          <w:szCs w:val="22"/>
        </w:rPr>
      </w:pPr>
      <w:r w:rsidRPr="004B2054">
        <w:rPr>
          <w:szCs w:val="22"/>
        </w:rPr>
        <w:t>Via C. Janssen</w:t>
      </w:r>
    </w:p>
    <w:p w14:paraId="64B9E114" w14:textId="77777777" w:rsidR="004456BD" w:rsidRPr="004B2054" w:rsidRDefault="004456BD" w:rsidP="00B4324A">
      <w:pPr>
        <w:rPr>
          <w:szCs w:val="22"/>
        </w:rPr>
      </w:pPr>
      <w:r w:rsidRPr="004B2054">
        <w:rPr>
          <w:szCs w:val="22"/>
        </w:rPr>
        <w:t>Borgo San Michele</w:t>
      </w:r>
    </w:p>
    <w:p w14:paraId="49FCA83D" w14:textId="77777777" w:rsidR="004456BD" w:rsidRPr="004B2054" w:rsidRDefault="00731506" w:rsidP="00B4324A">
      <w:pPr>
        <w:rPr>
          <w:szCs w:val="22"/>
        </w:rPr>
      </w:pPr>
      <w:r w:rsidRPr="004B2054">
        <w:rPr>
          <w:szCs w:val="22"/>
        </w:rPr>
        <w:t xml:space="preserve">04100 </w:t>
      </w:r>
      <w:r w:rsidR="004456BD" w:rsidRPr="004B2054">
        <w:rPr>
          <w:szCs w:val="22"/>
        </w:rPr>
        <w:t>Latina</w:t>
      </w:r>
    </w:p>
    <w:p w14:paraId="7CCEFC2E" w14:textId="77777777" w:rsidR="004456BD" w:rsidRPr="004B2054" w:rsidRDefault="004456BD" w:rsidP="00B4324A">
      <w:pPr>
        <w:rPr>
          <w:szCs w:val="22"/>
        </w:rPr>
      </w:pPr>
      <w:r w:rsidRPr="004B2054">
        <w:rPr>
          <w:szCs w:val="22"/>
        </w:rPr>
        <w:t>L-Italja</w:t>
      </w:r>
    </w:p>
    <w:p w14:paraId="2BAD709D" w14:textId="77777777" w:rsidR="005D5A87" w:rsidRPr="004B2054" w:rsidRDefault="005D5A87" w:rsidP="00B4324A">
      <w:pPr>
        <w:rPr>
          <w:szCs w:val="22"/>
        </w:rPr>
      </w:pPr>
    </w:p>
    <w:p w14:paraId="37C61346" w14:textId="77777777" w:rsidR="00EF0164" w:rsidRPr="004B2054" w:rsidRDefault="00B26565" w:rsidP="000A0B2B">
      <w:pPr>
        <w:keepNext/>
        <w:rPr>
          <w:szCs w:val="22"/>
        </w:rPr>
      </w:pPr>
      <w:r w:rsidRPr="004B2054">
        <w:rPr>
          <w:szCs w:val="22"/>
        </w:rPr>
        <w:t>Għal kull tagħrif dwar din il-mediċina, jekk jogħġbok ikkuntattja lir-rappreżentant lokali tad-Detentur tal-Awtorizzazzjoni għat-Tqegħid fis-Suq</w:t>
      </w:r>
      <w:r w:rsidR="00EF0164" w:rsidRPr="004B2054">
        <w:rPr>
          <w:szCs w:val="22"/>
        </w:rPr>
        <w:t>:</w:t>
      </w:r>
    </w:p>
    <w:p w14:paraId="04A91189" w14:textId="77777777" w:rsidR="0041349A" w:rsidRPr="00B47CF6" w:rsidRDefault="0041349A" w:rsidP="0041349A">
      <w:bookmarkStart w:id="269" w:name="_Hlk192844328"/>
    </w:p>
    <w:tbl>
      <w:tblPr>
        <w:tblW w:w="9075" w:type="dxa"/>
        <w:jc w:val="center"/>
        <w:tblLayout w:type="fixed"/>
        <w:tblLook w:val="04A0" w:firstRow="1" w:lastRow="0" w:firstColumn="1" w:lastColumn="0" w:noHBand="0" w:noVBand="1"/>
      </w:tblPr>
      <w:tblGrid>
        <w:gridCol w:w="4537"/>
        <w:gridCol w:w="4538"/>
      </w:tblGrid>
      <w:tr w:rsidR="0041349A" w:rsidRPr="0041349A" w14:paraId="1587614A" w14:textId="77777777" w:rsidTr="0041349A">
        <w:trPr>
          <w:cantSplit/>
          <w:jc w:val="center"/>
        </w:trPr>
        <w:tc>
          <w:tcPr>
            <w:tcW w:w="4537" w:type="dxa"/>
          </w:tcPr>
          <w:p w14:paraId="65125FDA" w14:textId="77777777" w:rsidR="0041349A" w:rsidRPr="0041349A" w:rsidRDefault="0041349A" w:rsidP="0041349A">
            <w:pPr>
              <w:rPr>
                <w:b/>
                <w:szCs w:val="22"/>
                <w:lang w:val="fr-FR"/>
              </w:rPr>
            </w:pPr>
            <w:r w:rsidRPr="0041349A">
              <w:rPr>
                <w:b/>
                <w:szCs w:val="22"/>
                <w:lang w:val="fr-FR"/>
              </w:rPr>
              <w:t>België/Belgique/Belgien</w:t>
            </w:r>
          </w:p>
          <w:p w14:paraId="0CF4190C" w14:textId="77777777" w:rsidR="0041349A" w:rsidRPr="0041349A" w:rsidRDefault="0041349A" w:rsidP="0041349A">
            <w:pPr>
              <w:rPr>
                <w:bCs/>
                <w:szCs w:val="22"/>
                <w:lang w:val="fr-FR"/>
              </w:rPr>
            </w:pPr>
            <w:r w:rsidRPr="0041349A">
              <w:rPr>
                <w:bCs/>
                <w:szCs w:val="22"/>
                <w:lang w:val="fr-FR"/>
              </w:rPr>
              <w:t>Menarini Benelux NV/SA</w:t>
            </w:r>
          </w:p>
          <w:p w14:paraId="0B719597" w14:textId="77777777" w:rsidR="0041349A" w:rsidRPr="0041349A" w:rsidRDefault="0041349A" w:rsidP="0041349A">
            <w:pPr>
              <w:rPr>
                <w:bCs/>
                <w:szCs w:val="22"/>
                <w:lang w:val="en-GB"/>
              </w:rPr>
            </w:pPr>
            <w:r w:rsidRPr="0041349A">
              <w:rPr>
                <w:bCs/>
                <w:szCs w:val="22"/>
                <w:lang w:val="en-GB"/>
              </w:rPr>
              <w:t>Tél/Tel: +32 (0)2 721 4545</w:t>
            </w:r>
          </w:p>
          <w:p w14:paraId="1F846620" w14:textId="77777777" w:rsidR="0041349A" w:rsidRPr="0041349A" w:rsidRDefault="0041349A" w:rsidP="0041349A">
            <w:pPr>
              <w:rPr>
                <w:b/>
                <w:szCs w:val="22"/>
                <w:lang w:val="en-GB"/>
              </w:rPr>
            </w:pPr>
            <w:r w:rsidRPr="0041349A">
              <w:rPr>
                <w:bCs/>
                <w:szCs w:val="22"/>
                <w:lang w:val="en-GB"/>
              </w:rPr>
              <w:t>medical@menarini.be</w:t>
            </w:r>
          </w:p>
          <w:p w14:paraId="354E89CE" w14:textId="77777777" w:rsidR="0041349A" w:rsidRPr="0041349A" w:rsidRDefault="0041349A" w:rsidP="0041349A">
            <w:pPr>
              <w:rPr>
                <w:b/>
                <w:szCs w:val="22"/>
                <w:lang w:val="en-GB"/>
              </w:rPr>
            </w:pPr>
          </w:p>
        </w:tc>
        <w:tc>
          <w:tcPr>
            <w:tcW w:w="4538" w:type="dxa"/>
          </w:tcPr>
          <w:p w14:paraId="210975CF" w14:textId="77777777" w:rsidR="0041349A" w:rsidRPr="0041349A" w:rsidRDefault="0041349A" w:rsidP="0041349A">
            <w:pPr>
              <w:rPr>
                <w:b/>
                <w:szCs w:val="22"/>
                <w:lang w:val="fi-FI"/>
              </w:rPr>
            </w:pPr>
            <w:r w:rsidRPr="0041349A">
              <w:rPr>
                <w:b/>
                <w:szCs w:val="22"/>
                <w:lang w:val="fi-FI"/>
              </w:rPr>
              <w:t>Lietuva</w:t>
            </w:r>
          </w:p>
          <w:p w14:paraId="02F9551A" w14:textId="77777777" w:rsidR="0041349A" w:rsidRPr="0041349A" w:rsidRDefault="0041349A" w:rsidP="0041349A">
            <w:pPr>
              <w:rPr>
                <w:szCs w:val="22"/>
                <w:lang w:val="fi-FI"/>
              </w:rPr>
            </w:pPr>
            <w:r w:rsidRPr="0041349A">
              <w:rPr>
                <w:szCs w:val="22"/>
                <w:lang w:val="fi-FI"/>
              </w:rPr>
              <w:t>UAB "JOHNSON &amp; JOHNSON"</w:t>
            </w:r>
          </w:p>
          <w:p w14:paraId="32428430" w14:textId="77777777" w:rsidR="0041349A" w:rsidRPr="0041349A" w:rsidRDefault="0041349A" w:rsidP="0041349A">
            <w:pPr>
              <w:rPr>
                <w:szCs w:val="22"/>
                <w:lang w:val="fi-FI"/>
              </w:rPr>
            </w:pPr>
            <w:r w:rsidRPr="0041349A">
              <w:rPr>
                <w:szCs w:val="22"/>
                <w:lang w:val="fi-FI"/>
              </w:rPr>
              <w:t>Tel: +370 5 278 68 88</w:t>
            </w:r>
          </w:p>
          <w:p w14:paraId="3CD5F2B1" w14:textId="77777777" w:rsidR="0041349A" w:rsidRPr="0041349A" w:rsidRDefault="0041349A" w:rsidP="0041349A">
            <w:pPr>
              <w:rPr>
                <w:szCs w:val="22"/>
                <w:lang w:val="en-GB"/>
              </w:rPr>
            </w:pPr>
            <w:r w:rsidRPr="0041349A">
              <w:rPr>
                <w:szCs w:val="22"/>
                <w:lang w:val="en-GB"/>
              </w:rPr>
              <w:t>lt@its.jnj.com</w:t>
            </w:r>
          </w:p>
          <w:p w14:paraId="76CC4531" w14:textId="77777777" w:rsidR="0041349A" w:rsidRPr="0041349A" w:rsidRDefault="0041349A" w:rsidP="0041349A">
            <w:pPr>
              <w:rPr>
                <w:b/>
                <w:szCs w:val="22"/>
                <w:lang w:val="en-GB"/>
              </w:rPr>
            </w:pPr>
          </w:p>
        </w:tc>
      </w:tr>
      <w:tr w:rsidR="0041349A" w:rsidRPr="0041349A" w14:paraId="3DD48BD1" w14:textId="77777777" w:rsidTr="0041349A">
        <w:trPr>
          <w:cantSplit/>
          <w:jc w:val="center"/>
        </w:trPr>
        <w:tc>
          <w:tcPr>
            <w:tcW w:w="4537" w:type="dxa"/>
          </w:tcPr>
          <w:p w14:paraId="05AC0A5C" w14:textId="77777777" w:rsidR="0041349A" w:rsidRPr="0041349A" w:rsidRDefault="0041349A" w:rsidP="0041349A">
            <w:pPr>
              <w:rPr>
                <w:b/>
                <w:szCs w:val="22"/>
              </w:rPr>
            </w:pPr>
            <w:r w:rsidRPr="0041349A">
              <w:rPr>
                <w:b/>
                <w:szCs w:val="22"/>
              </w:rPr>
              <w:lastRenderedPageBreak/>
              <w:t>България</w:t>
            </w:r>
          </w:p>
          <w:p w14:paraId="341620EC" w14:textId="77777777" w:rsidR="0041349A" w:rsidRPr="0041349A" w:rsidRDefault="0041349A" w:rsidP="0041349A">
            <w:pPr>
              <w:rPr>
                <w:bCs/>
                <w:szCs w:val="22"/>
              </w:rPr>
            </w:pPr>
            <w:r w:rsidRPr="0041349A">
              <w:rPr>
                <w:bCs/>
                <w:szCs w:val="22"/>
              </w:rPr>
              <w:t>“Берлин-Хеми/А. Менарини България” EООД</w:t>
            </w:r>
          </w:p>
          <w:p w14:paraId="4FF9CBBC" w14:textId="7BBFC74E" w:rsidR="0041349A" w:rsidRPr="0041349A" w:rsidRDefault="008939C5" w:rsidP="0041349A">
            <w:pPr>
              <w:rPr>
                <w:bCs/>
                <w:szCs w:val="22"/>
                <w:lang w:val="en-GB"/>
              </w:rPr>
            </w:pPr>
            <w:ins w:id="270" w:author="Author">
              <w:r w:rsidRPr="0023467A">
                <w:rPr>
                  <w:szCs w:val="22"/>
                </w:rPr>
                <w:t>Тел</w:t>
              </w:r>
            </w:ins>
            <w:del w:id="271" w:author="Author">
              <w:r w:rsidR="0041349A" w:rsidRPr="0041349A" w:rsidDel="008939C5">
                <w:rPr>
                  <w:bCs/>
                  <w:szCs w:val="22"/>
                  <w:lang w:val="en-GB"/>
                </w:rPr>
                <w:delText xml:space="preserve">тел.: </w:delText>
              </w:r>
            </w:del>
            <w:ins w:id="272" w:author="Author">
              <w:r>
                <w:rPr>
                  <w:bCs/>
                  <w:szCs w:val="22"/>
                  <w:lang w:val="en-GB"/>
                </w:rPr>
                <w:t>:</w:t>
              </w:r>
            </w:ins>
            <w:r w:rsidR="0041349A" w:rsidRPr="0041349A">
              <w:rPr>
                <w:bCs/>
                <w:szCs w:val="22"/>
                <w:lang w:val="en-GB"/>
              </w:rPr>
              <w:t>+359 2 454 0950</w:t>
            </w:r>
          </w:p>
          <w:p w14:paraId="3D09C882" w14:textId="77777777" w:rsidR="0041349A" w:rsidRPr="0041349A" w:rsidRDefault="0041349A" w:rsidP="0041349A">
            <w:pPr>
              <w:rPr>
                <w:bCs/>
                <w:szCs w:val="22"/>
                <w:lang w:val="en-GB"/>
              </w:rPr>
            </w:pPr>
            <w:r w:rsidRPr="0041349A">
              <w:rPr>
                <w:bCs/>
                <w:szCs w:val="22"/>
                <w:lang w:val="en-GB"/>
              </w:rPr>
              <w:t>bcsofia@berlin-chemie.com</w:t>
            </w:r>
          </w:p>
          <w:p w14:paraId="3B5DFB91" w14:textId="77777777" w:rsidR="0041349A" w:rsidRPr="0041349A" w:rsidRDefault="0041349A" w:rsidP="0041349A">
            <w:pPr>
              <w:rPr>
                <w:b/>
                <w:szCs w:val="22"/>
                <w:lang w:val="en-GB"/>
              </w:rPr>
            </w:pPr>
          </w:p>
        </w:tc>
        <w:tc>
          <w:tcPr>
            <w:tcW w:w="4538" w:type="dxa"/>
          </w:tcPr>
          <w:p w14:paraId="1F88C970" w14:textId="77777777" w:rsidR="0041349A" w:rsidRPr="00E66AFE" w:rsidRDefault="0041349A" w:rsidP="0041349A">
            <w:pPr>
              <w:rPr>
                <w:b/>
                <w:szCs w:val="22"/>
                <w:lang w:val="de-DE"/>
              </w:rPr>
            </w:pPr>
            <w:r w:rsidRPr="00E66AFE">
              <w:rPr>
                <w:b/>
                <w:szCs w:val="22"/>
                <w:lang w:val="de-DE"/>
              </w:rPr>
              <w:t>Luxembourg/Luxemburg</w:t>
            </w:r>
          </w:p>
          <w:p w14:paraId="5DA48668" w14:textId="77777777" w:rsidR="0041349A" w:rsidRPr="00E66AFE" w:rsidRDefault="0041349A" w:rsidP="0041349A">
            <w:pPr>
              <w:rPr>
                <w:bCs/>
                <w:szCs w:val="22"/>
                <w:lang w:val="de-DE"/>
              </w:rPr>
            </w:pPr>
            <w:r w:rsidRPr="00E66AFE">
              <w:rPr>
                <w:bCs/>
                <w:szCs w:val="22"/>
                <w:lang w:val="de-DE"/>
              </w:rPr>
              <w:t>Menarini Benelux NV/SA</w:t>
            </w:r>
          </w:p>
          <w:p w14:paraId="0BC530E1" w14:textId="77777777" w:rsidR="0041349A" w:rsidRPr="0041349A" w:rsidRDefault="0041349A" w:rsidP="0041349A">
            <w:pPr>
              <w:rPr>
                <w:bCs/>
                <w:szCs w:val="22"/>
                <w:lang w:val="en-GB"/>
              </w:rPr>
            </w:pPr>
            <w:r w:rsidRPr="0041349A">
              <w:rPr>
                <w:bCs/>
                <w:szCs w:val="22"/>
                <w:lang w:val="en-GB"/>
              </w:rPr>
              <w:t>Tél/Tel: +32 (0)2 721 4545</w:t>
            </w:r>
          </w:p>
          <w:p w14:paraId="26F0ED33" w14:textId="77777777" w:rsidR="0041349A" w:rsidRPr="0041349A" w:rsidRDefault="0041349A" w:rsidP="0041349A">
            <w:pPr>
              <w:rPr>
                <w:bCs/>
                <w:szCs w:val="22"/>
                <w:lang w:val="en-GB"/>
              </w:rPr>
            </w:pPr>
            <w:r w:rsidRPr="0041349A">
              <w:rPr>
                <w:bCs/>
                <w:szCs w:val="22"/>
                <w:lang w:val="en-GB"/>
              </w:rPr>
              <w:t>medical@menarini.be</w:t>
            </w:r>
          </w:p>
          <w:p w14:paraId="03C87F9E" w14:textId="77777777" w:rsidR="0041349A" w:rsidRPr="0041349A" w:rsidRDefault="0041349A" w:rsidP="0041349A">
            <w:pPr>
              <w:rPr>
                <w:b/>
                <w:szCs w:val="22"/>
                <w:lang w:val="en-GB"/>
              </w:rPr>
            </w:pPr>
          </w:p>
        </w:tc>
      </w:tr>
      <w:tr w:rsidR="0041349A" w:rsidRPr="0041349A" w14:paraId="523BAE5B" w14:textId="77777777" w:rsidTr="0041349A">
        <w:trPr>
          <w:cantSplit/>
          <w:jc w:val="center"/>
        </w:trPr>
        <w:tc>
          <w:tcPr>
            <w:tcW w:w="4537" w:type="dxa"/>
          </w:tcPr>
          <w:p w14:paraId="1E04AC57" w14:textId="77777777" w:rsidR="0041349A" w:rsidRPr="0041349A" w:rsidRDefault="0041349A" w:rsidP="0041349A">
            <w:pPr>
              <w:rPr>
                <w:b/>
                <w:szCs w:val="22"/>
              </w:rPr>
            </w:pPr>
            <w:r w:rsidRPr="0041349A">
              <w:rPr>
                <w:b/>
                <w:szCs w:val="22"/>
              </w:rPr>
              <w:t>Česká republika</w:t>
            </w:r>
          </w:p>
          <w:p w14:paraId="34545029" w14:textId="77777777" w:rsidR="0041349A" w:rsidRPr="0041349A" w:rsidRDefault="0041349A" w:rsidP="0041349A">
            <w:pPr>
              <w:rPr>
                <w:bCs/>
                <w:szCs w:val="22"/>
              </w:rPr>
            </w:pPr>
            <w:r w:rsidRPr="0041349A">
              <w:rPr>
                <w:bCs/>
                <w:szCs w:val="22"/>
              </w:rPr>
              <w:t>Berlin-Chemie/A.Menarini Ceska republika s.r.o.</w:t>
            </w:r>
          </w:p>
          <w:p w14:paraId="21940478" w14:textId="77777777" w:rsidR="0041349A" w:rsidRPr="0041349A" w:rsidRDefault="0041349A" w:rsidP="0041349A">
            <w:pPr>
              <w:rPr>
                <w:bCs/>
                <w:szCs w:val="22"/>
                <w:lang w:val="en-GB"/>
              </w:rPr>
            </w:pPr>
            <w:r w:rsidRPr="0041349A">
              <w:rPr>
                <w:bCs/>
                <w:szCs w:val="22"/>
                <w:lang w:val="en-GB"/>
              </w:rPr>
              <w:t>Tel: +420 267 199 333</w:t>
            </w:r>
          </w:p>
          <w:p w14:paraId="467C45B0" w14:textId="77777777" w:rsidR="0041349A" w:rsidRPr="0041349A" w:rsidRDefault="0041349A" w:rsidP="0041349A">
            <w:pPr>
              <w:rPr>
                <w:bCs/>
                <w:szCs w:val="22"/>
                <w:lang w:val="en-GB"/>
              </w:rPr>
            </w:pPr>
            <w:r w:rsidRPr="0041349A">
              <w:rPr>
                <w:bCs/>
                <w:szCs w:val="22"/>
                <w:lang w:val="en-GB"/>
              </w:rPr>
              <w:t>office@berlin-chemie.cz</w:t>
            </w:r>
          </w:p>
          <w:p w14:paraId="288A3F77" w14:textId="77777777" w:rsidR="0041349A" w:rsidRPr="0041349A" w:rsidRDefault="0041349A" w:rsidP="0041349A">
            <w:pPr>
              <w:rPr>
                <w:b/>
                <w:szCs w:val="22"/>
                <w:lang w:val="en-GB"/>
              </w:rPr>
            </w:pPr>
          </w:p>
        </w:tc>
        <w:tc>
          <w:tcPr>
            <w:tcW w:w="4538" w:type="dxa"/>
          </w:tcPr>
          <w:p w14:paraId="5AB1797E" w14:textId="77777777" w:rsidR="0041349A" w:rsidRPr="0041349A" w:rsidRDefault="0041349A" w:rsidP="0041349A">
            <w:pPr>
              <w:rPr>
                <w:b/>
                <w:szCs w:val="22"/>
                <w:lang w:val="en-GB"/>
              </w:rPr>
            </w:pPr>
            <w:r w:rsidRPr="0041349A">
              <w:rPr>
                <w:b/>
                <w:szCs w:val="22"/>
                <w:lang w:val="en-GB"/>
              </w:rPr>
              <w:t>Magyarország</w:t>
            </w:r>
          </w:p>
          <w:p w14:paraId="658EB8A1" w14:textId="77777777" w:rsidR="0041349A" w:rsidRPr="0041349A" w:rsidRDefault="0041349A" w:rsidP="0041349A">
            <w:pPr>
              <w:rPr>
                <w:szCs w:val="22"/>
                <w:lang w:val="en-GB"/>
              </w:rPr>
            </w:pPr>
            <w:r w:rsidRPr="0041349A">
              <w:rPr>
                <w:szCs w:val="22"/>
                <w:lang w:val="en-GB"/>
              </w:rPr>
              <w:t>Janssen</w:t>
            </w:r>
            <w:r w:rsidRPr="0041349A">
              <w:rPr>
                <w:szCs w:val="22"/>
                <w:lang w:val="en-GB"/>
              </w:rPr>
              <w:noBreakHyphen/>
              <w:t>Cilag Kft.</w:t>
            </w:r>
          </w:p>
          <w:p w14:paraId="2F4DDADF" w14:textId="77777777" w:rsidR="0041349A" w:rsidRPr="0041349A" w:rsidRDefault="0041349A" w:rsidP="0041349A">
            <w:pPr>
              <w:rPr>
                <w:szCs w:val="22"/>
                <w:lang w:val="en-GB"/>
              </w:rPr>
            </w:pPr>
            <w:r w:rsidRPr="0041349A">
              <w:rPr>
                <w:szCs w:val="22"/>
                <w:lang w:val="en-GB"/>
              </w:rPr>
              <w:t>Tel.: +36 1 884 2</w:t>
            </w:r>
            <w:r w:rsidRPr="0041349A">
              <w:rPr>
                <w:bCs/>
                <w:szCs w:val="22"/>
                <w:lang w:val="en-GB"/>
              </w:rPr>
              <w:t>858</w:t>
            </w:r>
          </w:p>
          <w:p w14:paraId="58D26371" w14:textId="77777777" w:rsidR="0041349A" w:rsidRPr="0041349A" w:rsidRDefault="0041349A" w:rsidP="0041349A">
            <w:pPr>
              <w:rPr>
                <w:bCs/>
                <w:szCs w:val="22"/>
                <w:lang w:val="en-GB"/>
              </w:rPr>
            </w:pPr>
            <w:r w:rsidRPr="0041349A">
              <w:rPr>
                <w:szCs w:val="22"/>
                <w:lang w:val="en-GB"/>
              </w:rPr>
              <w:t>janssenhu@its.jnj.com</w:t>
            </w:r>
          </w:p>
          <w:p w14:paraId="1A3DDC5D" w14:textId="77777777" w:rsidR="0041349A" w:rsidRPr="0041349A" w:rsidRDefault="0041349A" w:rsidP="0041349A">
            <w:pPr>
              <w:rPr>
                <w:b/>
                <w:szCs w:val="22"/>
                <w:lang w:val="en-GB"/>
              </w:rPr>
            </w:pPr>
          </w:p>
        </w:tc>
      </w:tr>
      <w:tr w:rsidR="0041349A" w:rsidRPr="0041349A" w14:paraId="58B7698E" w14:textId="77777777" w:rsidTr="0041349A">
        <w:trPr>
          <w:cantSplit/>
          <w:jc w:val="center"/>
        </w:trPr>
        <w:tc>
          <w:tcPr>
            <w:tcW w:w="4537" w:type="dxa"/>
          </w:tcPr>
          <w:p w14:paraId="569CB957" w14:textId="77777777" w:rsidR="0041349A" w:rsidRPr="0041349A" w:rsidRDefault="0041349A" w:rsidP="0041349A">
            <w:pPr>
              <w:rPr>
                <w:b/>
                <w:szCs w:val="22"/>
                <w:lang w:val="de-DE"/>
              </w:rPr>
            </w:pPr>
            <w:r w:rsidRPr="0041349A">
              <w:rPr>
                <w:b/>
                <w:szCs w:val="22"/>
                <w:lang w:val="de-DE"/>
              </w:rPr>
              <w:t>Danmark</w:t>
            </w:r>
          </w:p>
          <w:p w14:paraId="557F281B" w14:textId="77777777" w:rsidR="0041349A" w:rsidRPr="0041349A" w:rsidRDefault="0041349A" w:rsidP="0041349A">
            <w:pPr>
              <w:rPr>
                <w:bCs/>
                <w:szCs w:val="22"/>
                <w:lang w:val="de-DE"/>
              </w:rPr>
            </w:pPr>
            <w:r w:rsidRPr="0041349A">
              <w:rPr>
                <w:bCs/>
                <w:szCs w:val="22"/>
                <w:lang w:val="de-DE"/>
              </w:rPr>
              <w:t>Berlin-Chemie AG</w:t>
            </w:r>
          </w:p>
          <w:p w14:paraId="0A32640F" w14:textId="77777777" w:rsidR="0041349A" w:rsidRPr="0041349A" w:rsidRDefault="0041349A" w:rsidP="0041349A">
            <w:pPr>
              <w:rPr>
                <w:szCs w:val="22"/>
                <w:lang w:val="de-DE"/>
              </w:rPr>
            </w:pPr>
            <w:r w:rsidRPr="0041349A">
              <w:rPr>
                <w:szCs w:val="22"/>
                <w:lang w:val="de-DE"/>
              </w:rPr>
              <w:t>Tlf: +45 78 71 31 21</w:t>
            </w:r>
          </w:p>
          <w:p w14:paraId="4A355B88" w14:textId="77777777" w:rsidR="0041349A" w:rsidRPr="0041349A" w:rsidRDefault="0041349A" w:rsidP="0041349A">
            <w:pPr>
              <w:rPr>
                <w:b/>
                <w:szCs w:val="22"/>
                <w:lang w:val="de-DE"/>
              </w:rPr>
            </w:pPr>
          </w:p>
        </w:tc>
        <w:tc>
          <w:tcPr>
            <w:tcW w:w="4538" w:type="dxa"/>
          </w:tcPr>
          <w:p w14:paraId="7C054034" w14:textId="77777777" w:rsidR="0041349A" w:rsidRPr="0041349A" w:rsidRDefault="0041349A" w:rsidP="0041349A">
            <w:pPr>
              <w:rPr>
                <w:b/>
                <w:szCs w:val="22"/>
                <w:lang w:val="de-DE"/>
              </w:rPr>
            </w:pPr>
            <w:r w:rsidRPr="0041349A">
              <w:rPr>
                <w:b/>
                <w:szCs w:val="22"/>
                <w:lang w:val="de-DE"/>
              </w:rPr>
              <w:t>Malta</w:t>
            </w:r>
          </w:p>
          <w:p w14:paraId="707CF5E3" w14:textId="77777777" w:rsidR="0041349A" w:rsidRPr="0041349A" w:rsidRDefault="0041349A" w:rsidP="0041349A">
            <w:pPr>
              <w:rPr>
                <w:szCs w:val="22"/>
                <w:lang w:val="de-DE"/>
              </w:rPr>
            </w:pPr>
            <w:r w:rsidRPr="0041349A">
              <w:rPr>
                <w:szCs w:val="22"/>
                <w:lang w:val="de-DE"/>
              </w:rPr>
              <w:t>AM MANGION LTD</w:t>
            </w:r>
          </w:p>
          <w:p w14:paraId="04F1EDFE" w14:textId="77777777" w:rsidR="0041349A" w:rsidRPr="0041349A" w:rsidRDefault="0041349A" w:rsidP="0041349A">
            <w:pPr>
              <w:rPr>
                <w:szCs w:val="22"/>
                <w:lang w:val="de-DE"/>
              </w:rPr>
            </w:pPr>
            <w:r w:rsidRPr="0041349A">
              <w:rPr>
                <w:szCs w:val="22"/>
                <w:lang w:val="de-DE"/>
              </w:rPr>
              <w:t>Tel: +356 2397 6000</w:t>
            </w:r>
          </w:p>
          <w:p w14:paraId="5043EBBC" w14:textId="77777777" w:rsidR="0041349A" w:rsidRPr="0041349A" w:rsidRDefault="0041349A" w:rsidP="0041349A">
            <w:pPr>
              <w:rPr>
                <w:b/>
                <w:szCs w:val="22"/>
                <w:lang w:val="de-DE"/>
              </w:rPr>
            </w:pPr>
          </w:p>
        </w:tc>
      </w:tr>
      <w:tr w:rsidR="0041349A" w:rsidRPr="0041349A" w14:paraId="7542E7E2" w14:textId="77777777" w:rsidTr="0041349A">
        <w:trPr>
          <w:cantSplit/>
          <w:jc w:val="center"/>
        </w:trPr>
        <w:tc>
          <w:tcPr>
            <w:tcW w:w="4537" w:type="dxa"/>
          </w:tcPr>
          <w:p w14:paraId="0F5959C2" w14:textId="77777777" w:rsidR="0041349A" w:rsidRPr="0041349A" w:rsidRDefault="0041349A" w:rsidP="0041349A">
            <w:pPr>
              <w:rPr>
                <w:b/>
                <w:szCs w:val="22"/>
                <w:lang w:val="de-DE"/>
              </w:rPr>
            </w:pPr>
            <w:r w:rsidRPr="0041349A">
              <w:rPr>
                <w:b/>
                <w:szCs w:val="22"/>
                <w:lang w:val="de-DE"/>
              </w:rPr>
              <w:t>Deutschland</w:t>
            </w:r>
          </w:p>
          <w:p w14:paraId="71D533E7" w14:textId="5FCFD90F" w:rsidR="0041349A" w:rsidRPr="0041349A" w:rsidRDefault="0041349A" w:rsidP="0041349A">
            <w:pPr>
              <w:rPr>
                <w:szCs w:val="22"/>
                <w:lang w:val="de-DE"/>
              </w:rPr>
            </w:pPr>
            <w:r w:rsidRPr="0041349A">
              <w:rPr>
                <w:bCs/>
                <w:szCs w:val="22"/>
                <w:lang w:val="de-DE"/>
              </w:rPr>
              <w:t>Berlin-Chemie AG</w:t>
            </w:r>
          </w:p>
          <w:p w14:paraId="5CB0981E" w14:textId="51753DAA" w:rsidR="0041349A" w:rsidRPr="0041349A" w:rsidRDefault="0041349A" w:rsidP="0041349A">
            <w:pPr>
              <w:rPr>
                <w:szCs w:val="22"/>
                <w:lang w:val="de-DE"/>
              </w:rPr>
            </w:pPr>
            <w:r w:rsidRPr="0041349A">
              <w:rPr>
                <w:szCs w:val="22"/>
                <w:lang w:val="de-DE"/>
              </w:rPr>
              <w:t>Tel: +49 (0)30 6707-0</w:t>
            </w:r>
          </w:p>
          <w:p w14:paraId="7DC895C1" w14:textId="77777777" w:rsidR="0041349A" w:rsidRPr="0041349A" w:rsidRDefault="0041349A" w:rsidP="0041349A">
            <w:pPr>
              <w:rPr>
                <w:b/>
                <w:szCs w:val="22"/>
                <w:lang w:val="de-DE"/>
              </w:rPr>
            </w:pPr>
          </w:p>
        </w:tc>
        <w:tc>
          <w:tcPr>
            <w:tcW w:w="4538" w:type="dxa"/>
          </w:tcPr>
          <w:p w14:paraId="13260BAC" w14:textId="77777777" w:rsidR="0041349A" w:rsidRPr="00E66AFE" w:rsidRDefault="0041349A" w:rsidP="0041349A">
            <w:pPr>
              <w:rPr>
                <w:b/>
                <w:szCs w:val="22"/>
                <w:lang w:val="de-DE"/>
              </w:rPr>
            </w:pPr>
            <w:r w:rsidRPr="00E66AFE">
              <w:rPr>
                <w:b/>
                <w:szCs w:val="22"/>
                <w:lang w:val="de-DE"/>
              </w:rPr>
              <w:t>Nederland</w:t>
            </w:r>
          </w:p>
          <w:p w14:paraId="359A7105" w14:textId="77777777" w:rsidR="0041349A" w:rsidRPr="00E66AFE" w:rsidRDefault="0041349A" w:rsidP="0041349A">
            <w:pPr>
              <w:rPr>
                <w:bCs/>
                <w:szCs w:val="22"/>
                <w:lang w:val="de-DE"/>
              </w:rPr>
            </w:pPr>
            <w:r w:rsidRPr="00E66AFE">
              <w:rPr>
                <w:bCs/>
                <w:szCs w:val="22"/>
                <w:lang w:val="de-DE"/>
              </w:rPr>
              <w:t>Menarini Benelux NV/SA</w:t>
            </w:r>
          </w:p>
          <w:p w14:paraId="00EE94C0" w14:textId="77777777" w:rsidR="0041349A" w:rsidRPr="00E66AFE" w:rsidRDefault="0041349A" w:rsidP="0041349A">
            <w:pPr>
              <w:rPr>
                <w:bCs/>
                <w:szCs w:val="22"/>
                <w:lang w:val="de-DE"/>
              </w:rPr>
            </w:pPr>
            <w:r w:rsidRPr="00E66AFE">
              <w:rPr>
                <w:bCs/>
                <w:szCs w:val="22"/>
                <w:lang w:val="de-DE"/>
              </w:rPr>
              <w:t>Tel: +32 (0)2 721 4545</w:t>
            </w:r>
          </w:p>
          <w:p w14:paraId="5BCD4B9C" w14:textId="77777777" w:rsidR="0041349A" w:rsidRPr="0041349A" w:rsidRDefault="0041349A" w:rsidP="0041349A">
            <w:pPr>
              <w:rPr>
                <w:bCs/>
                <w:szCs w:val="22"/>
                <w:lang w:val="en-GB"/>
              </w:rPr>
            </w:pPr>
            <w:r w:rsidRPr="0041349A">
              <w:rPr>
                <w:bCs/>
                <w:szCs w:val="22"/>
                <w:lang w:val="en-GB"/>
              </w:rPr>
              <w:t>medical@menarini.be</w:t>
            </w:r>
          </w:p>
          <w:p w14:paraId="6DDA92E9" w14:textId="77777777" w:rsidR="0041349A" w:rsidRPr="0041349A" w:rsidRDefault="0041349A" w:rsidP="0041349A">
            <w:pPr>
              <w:rPr>
                <w:b/>
                <w:szCs w:val="22"/>
                <w:lang w:val="en-GB"/>
              </w:rPr>
            </w:pPr>
          </w:p>
        </w:tc>
      </w:tr>
      <w:tr w:rsidR="0041349A" w:rsidRPr="0041349A" w14:paraId="65BD0B86" w14:textId="77777777" w:rsidTr="0041349A">
        <w:trPr>
          <w:cantSplit/>
          <w:jc w:val="center"/>
        </w:trPr>
        <w:tc>
          <w:tcPr>
            <w:tcW w:w="4537" w:type="dxa"/>
          </w:tcPr>
          <w:p w14:paraId="22C6B107" w14:textId="77777777" w:rsidR="0041349A" w:rsidRPr="0041349A" w:rsidRDefault="0041349A" w:rsidP="0041349A">
            <w:pPr>
              <w:rPr>
                <w:b/>
                <w:szCs w:val="22"/>
                <w:lang w:val="fi-FI"/>
              </w:rPr>
            </w:pPr>
            <w:r w:rsidRPr="0041349A">
              <w:rPr>
                <w:b/>
                <w:szCs w:val="22"/>
                <w:lang w:val="fi-FI"/>
              </w:rPr>
              <w:t>Eesti</w:t>
            </w:r>
          </w:p>
          <w:p w14:paraId="3B8230FC" w14:textId="77777777" w:rsidR="0041349A" w:rsidRPr="0041349A" w:rsidRDefault="0041349A" w:rsidP="0041349A">
            <w:pPr>
              <w:rPr>
                <w:szCs w:val="22"/>
                <w:lang w:val="fi-FI"/>
              </w:rPr>
            </w:pPr>
            <w:r w:rsidRPr="0041349A">
              <w:rPr>
                <w:szCs w:val="22"/>
                <w:lang w:val="fi-FI"/>
              </w:rPr>
              <w:t>UAB "JOHNSON &amp; JOHNSON" Eesti filiaal</w:t>
            </w:r>
          </w:p>
          <w:p w14:paraId="0C9E0C6A" w14:textId="77777777" w:rsidR="0041349A" w:rsidRPr="0041349A" w:rsidRDefault="0041349A" w:rsidP="0041349A">
            <w:pPr>
              <w:rPr>
                <w:szCs w:val="22"/>
                <w:lang w:val="en-GB"/>
              </w:rPr>
            </w:pPr>
            <w:r w:rsidRPr="0041349A">
              <w:rPr>
                <w:szCs w:val="22"/>
                <w:lang w:val="en-GB"/>
              </w:rPr>
              <w:t>Tel: +372 617 7410</w:t>
            </w:r>
          </w:p>
          <w:p w14:paraId="264F0252" w14:textId="77777777" w:rsidR="0041349A" w:rsidRPr="0041349A" w:rsidRDefault="0041349A" w:rsidP="0041349A">
            <w:pPr>
              <w:rPr>
                <w:szCs w:val="22"/>
                <w:lang w:val="en-GB"/>
              </w:rPr>
            </w:pPr>
            <w:r w:rsidRPr="0041349A">
              <w:rPr>
                <w:szCs w:val="22"/>
                <w:lang w:val="en-GB"/>
              </w:rPr>
              <w:t>ee@its.jnj.com</w:t>
            </w:r>
          </w:p>
          <w:p w14:paraId="4018C607" w14:textId="77777777" w:rsidR="0041349A" w:rsidRPr="0041349A" w:rsidRDefault="0041349A" w:rsidP="0041349A">
            <w:pPr>
              <w:rPr>
                <w:b/>
                <w:szCs w:val="22"/>
                <w:lang w:val="en-GB"/>
              </w:rPr>
            </w:pPr>
          </w:p>
        </w:tc>
        <w:tc>
          <w:tcPr>
            <w:tcW w:w="4538" w:type="dxa"/>
          </w:tcPr>
          <w:p w14:paraId="1171C3E7" w14:textId="77777777" w:rsidR="0041349A" w:rsidRPr="0041349A" w:rsidRDefault="0041349A" w:rsidP="0041349A">
            <w:pPr>
              <w:rPr>
                <w:b/>
                <w:szCs w:val="22"/>
                <w:lang w:val="de-DE"/>
              </w:rPr>
            </w:pPr>
            <w:r w:rsidRPr="0041349A">
              <w:rPr>
                <w:b/>
                <w:szCs w:val="22"/>
                <w:lang w:val="de-DE"/>
              </w:rPr>
              <w:t>Norge</w:t>
            </w:r>
          </w:p>
          <w:p w14:paraId="547521B9" w14:textId="77777777" w:rsidR="0041349A" w:rsidRPr="0041349A" w:rsidRDefault="0041349A" w:rsidP="0041349A">
            <w:pPr>
              <w:rPr>
                <w:szCs w:val="22"/>
                <w:lang w:val="de-DE"/>
              </w:rPr>
            </w:pPr>
            <w:r w:rsidRPr="0041349A">
              <w:rPr>
                <w:bCs/>
                <w:szCs w:val="22"/>
                <w:lang w:val="de-DE"/>
              </w:rPr>
              <w:t>Berlin-Chemie</w:t>
            </w:r>
            <w:r w:rsidRPr="0041349A">
              <w:rPr>
                <w:szCs w:val="22"/>
                <w:lang w:val="de-DE"/>
              </w:rPr>
              <w:t xml:space="preserve"> AG</w:t>
            </w:r>
          </w:p>
          <w:p w14:paraId="2C9BA7E0" w14:textId="77777777" w:rsidR="0041349A" w:rsidRPr="0041349A" w:rsidRDefault="0041349A" w:rsidP="0041349A">
            <w:pPr>
              <w:rPr>
                <w:szCs w:val="22"/>
                <w:lang w:val="de-DE"/>
              </w:rPr>
            </w:pPr>
            <w:r w:rsidRPr="0041349A">
              <w:rPr>
                <w:szCs w:val="22"/>
                <w:lang w:val="de-DE"/>
              </w:rPr>
              <w:t>Tlf: +45 78 71 31 21</w:t>
            </w:r>
          </w:p>
          <w:p w14:paraId="6A8404E7" w14:textId="77777777" w:rsidR="0041349A" w:rsidRPr="0041349A" w:rsidRDefault="0041349A" w:rsidP="0041349A">
            <w:pPr>
              <w:rPr>
                <w:b/>
                <w:szCs w:val="22"/>
                <w:lang w:val="de-DE"/>
              </w:rPr>
            </w:pPr>
          </w:p>
        </w:tc>
      </w:tr>
      <w:tr w:rsidR="0041349A" w:rsidRPr="0041349A" w14:paraId="7268DAE9" w14:textId="77777777" w:rsidTr="0041349A">
        <w:trPr>
          <w:cantSplit/>
          <w:jc w:val="center"/>
        </w:trPr>
        <w:tc>
          <w:tcPr>
            <w:tcW w:w="4537" w:type="dxa"/>
          </w:tcPr>
          <w:p w14:paraId="20700C51" w14:textId="77777777" w:rsidR="0041349A" w:rsidRPr="0041349A" w:rsidRDefault="0041349A" w:rsidP="0041349A">
            <w:pPr>
              <w:rPr>
                <w:b/>
                <w:szCs w:val="22"/>
                <w:lang w:val="en-GB"/>
              </w:rPr>
            </w:pPr>
            <w:r w:rsidRPr="0041349A">
              <w:rPr>
                <w:b/>
                <w:szCs w:val="22"/>
                <w:lang w:val="en-GB"/>
              </w:rPr>
              <w:t>Ελλάδα</w:t>
            </w:r>
          </w:p>
          <w:p w14:paraId="059543D7" w14:textId="77777777" w:rsidR="0041349A" w:rsidRPr="0041349A" w:rsidRDefault="0041349A" w:rsidP="0041349A">
            <w:pPr>
              <w:rPr>
                <w:bCs/>
                <w:szCs w:val="22"/>
                <w:lang w:val="en-GB"/>
              </w:rPr>
            </w:pPr>
            <w:r w:rsidRPr="0041349A">
              <w:rPr>
                <w:bCs/>
                <w:szCs w:val="22"/>
                <w:lang w:val="en-GB"/>
              </w:rPr>
              <w:t>MENARINI HELLAS AE</w:t>
            </w:r>
          </w:p>
          <w:p w14:paraId="4A583C5D" w14:textId="77777777" w:rsidR="0041349A" w:rsidRPr="0041349A" w:rsidRDefault="0041349A" w:rsidP="0041349A">
            <w:pPr>
              <w:rPr>
                <w:bCs/>
                <w:szCs w:val="22"/>
                <w:lang w:val="en-GB"/>
              </w:rPr>
            </w:pPr>
            <w:r w:rsidRPr="0041349A">
              <w:rPr>
                <w:bCs/>
                <w:szCs w:val="22"/>
                <w:lang w:val="en-GB"/>
              </w:rPr>
              <w:t>Tηλ: +30 210 8316111-13</w:t>
            </w:r>
          </w:p>
          <w:p w14:paraId="36108A89" w14:textId="77777777" w:rsidR="0041349A" w:rsidRPr="0041349A" w:rsidRDefault="0041349A" w:rsidP="0041349A">
            <w:pPr>
              <w:rPr>
                <w:bCs/>
                <w:szCs w:val="22"/>
                <w:lang w:val="en-GB"/>
              </w:rPr>
            </w:pPr>
            <w:r w:rsidRPr="0041349A">
              <w:rPr>
                <w:bCs/>
                <w:szCs w:val="22"/>
                <w:lang w:val="en-GB"/>
              </w:rPr>
              <w:t>info@menarini.gr</w:t>
            </w:r>
          </w:p>
          <w:p w14:paraId="339F7FF0" w14:textId="77777777" w:rsidR="0041349A" w:rsidRPr="0041349A" w:rsidRDefault="0041349A" w:rsidP="0041349A">
            <w:pPr>
              <w:rPr>
                <w:b/>
                <w:szCs w:val="22"/>
                <w:lang w:val="en-GB"/>
              </w:rPr>
            </w:pPr>
          </w:p>
        </w:tc>
        <w:tc>
          <w:tcPr>
            <w:tcW w:w="4538" w:type="dxa"/>
          </w:tcPr>
          <w:p w14:paraId="08FBEFAF" w14:textId="77777777" w:rsidR="0041349A" w:rsidRPr="00E66AFE" w:rsidRDefault="0041349A" w:rsidP="0041349A">
            <w:pPr>
              <w:rPr>
                <w:b/>
                <w:szCs w:val="22"/>
                <w:lang w:val="de-DE"/>
              </w:rPr>
            </w:pPr>
            <w:r w:rsidRPr="00E66AFE">
              <w:rPr>
                <w:b/>
                <w:szCs w:val="22"/>
                <w:lang w:val="de-DE"/>
              </w:rPr>
              <w:t>Österreich</w:t>
            </w:r>
          </w:p>
          <w:p w14:paraId="4426C9B7" w14:textId="77777777" w:rsidR="0041349A" w:rsidRPr="00E66AFE" w:rsidRDefault="0041349A" w:rsidP="0041349A">
            <w:pPr>
              <w:rPr>
                <w:bCs/>
                <w:szCs w:val="22"/>
                <w:lang w:val="de-DE"/>
              </w:rPr>
            </w:pPr>
            <w:r w:rsidRPr="00E66AFE">
              <w:rPr>
                <w:bCs/>
                <w:szCs w:val="22"/>
                <w:lang w:val="de-DE"/>
              </w:rPr>
              <w:t>A. Menarini Pharma GmbH</w:t>
            </w:r>
          </w:p>
          <w:p w14:paraId="1F1553B7" w14:textId="77777777" w:rsidR="0041349A" w:rsidRPr="00E66AFE" w:rsidRDefault="0041349A" w:rsidP="0041349A">
            <w:pPr>
              <w:rPr>
                <w:bCs/>
                <w:szCs w:val="22"/>
                <w:lang w:val="de-DE"/>
              </w:rPr>
            </w:pPr>
            <w:r w:rsidRPr="00E66AFE">
              <w:rPr>
                <w:bCs/>
                <w:szCs w:val="22"/>
                <w:lang w:val="de-DE"/>
              </w:rPr>
              <w:t>Tel: +43 1 879 95 85-0</w:t>
            </w:r>
          </w:p>
          <w:p w14:paraId="10394BFB" w14:textId="77777777" w:rsidR="0041349A" w:rsidRPr="0041349A" w:rsidRDefault="0041349A" w:rsidP="0041349A">
            <w:pPr>
              <w:rPr>
                <w:bCs/>
                <w:szCs w:val="22"/>
                <w:lang w:val="en-GB"/>
              </w:rPr>
            </w:pPr>
            <w:r w:rsidRPr="0041349A">
              <w:rPr>
                <w:bCs/>
                <w:szCs w:val="22"/>
                <w:lang w:val="en-GB"/>
              </w:rPr>
              <w:t>office@menarini.at</w:t>
            </w:r>
          </w:p>
          <w:p w14:paraId="01248E04" w14:textId="77777777" w:rsidR="0041349A" w:rsidRPr="0041349A" w:rsidRDefault="0041349A" w:rsidP="0041349A">
            <w:pPr>
              <w:rPr>
                <w:b/>
                <w:szCs w:val="22"/>
                <w:lang w:val="en-GB"/>
              </w:rPr>
            </w:pPr>
          </w:p>
        </w:tc>
      </w:tr>
      <w:tr w:rsidR="0041349A" w:rsidRPr="0041349A" w14:paraId="46473A3B" w14:textId="77777777" w:rsidTr="0041349A">
        <w:trPr>
          <w:cantSplit/>
          <w:jc w:val="center"/>
        </w:trPr>
        <w:tc>
          <w:tcPr>
            <w:tcW w:w="4537" w:type="dxa"/>
          </w:tcPr>
          <w:p w14:paraId="3BA303F9" w14:textId="77777777" w:rsidR="0041349A" w:rsidRPr="0041349A" w:rsidRDefault="0041349A" w:rsidP="0041349A">
            <w:pPr>
              <w:rPr>
                <w:b/>
                <w:szCs w:val="22"/>
                <w:lang w:val="es-ES"/>
              </w:rPr>
            </w:pPr>
            <w:r w:rsidRPr="0041349A">
              <w:rPr>
                <w:b/>
                <w:szCs w:val="22"/>
                <w:lang w:val="es-ES"/>
              </w:rPr>
              <w:t>España</w:t>
            </w:r>
          </w:p>
          <w:p w14:paraId="77DC390D" w14:textId="77777777" w:rsidR="0041349A" w:rsidRPr="0041349A" w:rsidRDefault="0041349A" w:rsidP="0041349A">
            <w:pPr>
              <w:rPr>
                <w:bCs/>
                <w:szCs w:val="22"/>
                <w:lang w:val="es-ES"/>
              </w:rPr>
            </w:pPr>
            <w:r w:rsidRPr="0041349A">
              <w:rPr>
                <w:bCs/>
                <w:szCs w:val="22"/>
                <w:lang w:val="es-ES"/>
              </w:rPr>
              <w:t>Laboratorios Menarini, S.A.</w:t>
            </w:r>
          </w:p>
          <w:p w14:paraId="5685A082" w14:textId="77777777" w:rsidR="0041349A" w:rsidRPr="0041349A" w:rsidRDefault="0041349A" w:rsidP="0041349A">
            <w:pPr>
              <w:rPr>
                <w:bCs/>
                <w:szCs w:val="22"/>
                <w:lang w:val="en-GB"/>
              </w:rPr>
            </w:pPr>
            <w:r w:rsidRPr="0041349A">
              <w:rPr>
                <w:bCs/>
                <w:szCs w:val="22"/>
                <w:lang w:val="en-GB"/>
              </w:rPr>
              <w:t>Tel: +34 93 462 88 00</w:t>
            </w:r>
          </w:p>
          <w:p w14:paraId="5F6B6D92" w14:textId="77777777" w:rsidR="0041349A" w:rsidRPr="0041349A" w:rsidRDefault="0041349A" w:rsidP="0041349A">
            <w:pPr>
              <w:rPr>
                <w:bCs/>
                <w:szCs w:val="22"/>
                <w:lang w:val="en-GB"/>
              </w:rPr>
            </w:pPr>
            <w:r w:rsidRPr="0041349A">
              <w:rPr>
                <w:bCs/>
                <w:szCs w:val="22"/>
                <w:lang w:val="en-GB"/>
              </w:rPr>
              <w:t>info@menarini.es</w:t>
            </w:r>
          </w:p>
          <w:p w14:paraId="37576BC8" w14:textId="77777777" w:rsidR="0041349A" w:rsidRPr="0041349A" w:rsidRDefault="0041349A" w:rsidP="0041349A">
            <w:pPr>
              <w:rPr>
                <w:b/>
                <w:szCs w:val="22"/>
                <w:lang w:val="en-GB"/>
              </w:rPr>
            </w:pPr>
          </w:p>
        </w:tc>
        <w:tc>
          <w:tcPr>
            <w:tcW w:w="4538" w:type="dxa"/>
          </w:tcPr>
          <w:p w14:paraId="2FCEA728" w14:textId="77777777" w:rsidR="0041349A" w:rsidRPr="0041349A" w:rsidRDefault="0041349A" w:rsidP="0041349A">
            <w:pPr>
              <w:rPr>
                <w:b/>
                <w:szCs w:val="22"/>
                <w:lang w:val="pl-PL"/>
              </w:rPr>
            </w:pPr>
            <w:r w:rsidRPr="0041349A">
              <w:rPr>
                <w:b/>
                <w:szCs w:val="22"/>
                <w:lang w:val="pl-PL"/>
              </w:rPr>
              <w:t>Polska</w:t>
            </w:r>
          </w:p>
          <w:p w14:paraId="25EF78A8" w14:textId="77777777" w:rsidR="0041349A" w:rsidRPr="0041349A" w:rsidRDefault="0041349A" w:rsidP="0041349A">
            <w:pPr>
              <w:rPr>
                <w:bCs/>
                <w:szCs w:val="22"/>
                <w:lang w:val="pl-PL"/>
              </w:rPr>
            </w:pPr>
            <w:r w:rsidRPr="0041349A">
              <w:rPr>
                <w:bCs/>
                <w:szCs w:val="22"/>
                <w:lang w:val="pl-PL"/>
              </w:rPr>
              <w:t>Berlin-Chemie/Menarini Polska Sp. z o.o.</w:t>
            </w:r>
          </w:p>
          <w:p w14:paraId="6EF497AD" w14:textId="77777777" w:rsidR="0041349A" w:rsidRPr="0041349A" w:rsidRDefault="0041349A" w:rsidP="0041349A">
            <w:pPr>
              <w:rPr>
                <w:bCs/>
                <w:szCs w:val="22"/>
                <w:lang w:val="en-GB"/>
              </w:rPr>
            </w:pPr>
            <w:r w:rsidRPr="0041349A">
              <w:rPr>
                <w:bCs/>
                <w:szCs w:val="22"/>
                <w:lang w:val="en-GB"/>
              </w:rPr>
              <w:t>Tel.: +48 22 566 21 00</w:t>
            </w:r>
          </w:p>
          <w:p w14:paraId="386BAF1A" w14:textId="77777777" w:rsidR="0041349A" w:rsidRPr="0041349A" w:rsidRDefault="0041349A" w:rsidP="0041349A">
            <w:pPr>
              <w:rPr>
                <w:bCs/>
                <w:szCs w:val="22"/>
                <w:lang w:val="en-GB"/>
              </w:rPr>
            </w:pPr>
            <w:r w:rsidRPr="0041349A">
              <w:rPr>
                <w:bCs/>
                <w:szCs w:val="22"/>
                <w:lang w:val="en-GB"/>
              </w:rPr>
              <w:t>biuro@berlin-chemie.com</w:t>
            </w:r>
          </w:p>
          <w:p w14:paraId="1629379D" w14:textId="77777777" w:rsidR="0041349A" w:rsidRPr="0041349A" w:rsidRDefault="0041349A" w:rsidP="0041349A">
            <w:pPr>
              <w:rPr>
                <w:b/>
                <w:szCs w:val="22"/>
                <w:lang w:val="en-GB"/>
              </w:rPr>
            </w:pPr>
          </w:p>
        </w:tc>
      </w:tr>
      <w:tr w:rsidR="0041349A" w:rsidRPr="0041349A" w14:paraId="31E521A1" w14:textId="77777777" w:rsidTr="0041349A">
        <w:trPr>
          <w:cantSplit/>
          <w:jc w:val="center"/>
        </w:trPr>
        <w:tc>
          <w:tcPr>
            <w:tcW w:w="4537" w:type="dxa"/>
          </w:tcPr>
          <w:p w14:paraId="3591CC1D" w14:textId="77777777" w:rsidR="0041349A" w:rsidRPr="0041349A" w:rsidRDefault="0041349A" w:rsidP="0041349A">
            <w:pPr>
              <w:rPr>
                <w:b/>
                <w:szCs w:val="22"/>
                <w:lang w:val="en-GB"/>
              </w:rPr>
            </w:pPr>
            <w:r w:rsidRPr="0041349A">
              <w:rPr>
                <w:b/>
                <w:szCs w:val="22"/>
                <w:lang w:val="en-GB"/>
              </w:rPr>
              <w:t>France</w:t>
            </w:r>
          </w:p>
          <w:p w14:paraId="355056D8" w14:textId="77777777" w:rsidR="0041349A" w:rsidRPr="0041349A" w:rsidRDefault="0041349A" w:rsidP="0041349A">
            <w:pPr>
              <w:rPr>
                <w:bCs/>
                <w:szCs w:val="22"/>
                <w:lang w:val="en-GB"/>
              </w:rPr>
            </w:pPr>
            <w:r w:rsidRPr="0041349A">
              <w:rPr>
                <w:bCs/>
                <w:szCs w:val="22"/>
                <w:lang w:val="en-GB"/>
              </w:rPr>
              <w:t>MENARINI France</w:t>
            </w:r>
          </w:p>
          <w:p w14:paraId="66205BEE" w14:textId="77777777" w:rsidR="0041349A" w:rsidRPr="0041349A" w:rsidRDefault="0041349A" w:rsidP="0041349A">
            <w:pPr>
              <w:rPr>
                <w:szCs w:val="22"/>
                <w:lang w:val="en-GB"/>
              </w:rPr>
            </w:pPr>
            <w:r w:rsidRPr="0041349A">
              <w:rPr>
                <w:szCs w:val="22"/>
                <w:lang w:val="en-GB"/>
              </w:rPr>
              <w:t>Tél: +33 (0)1 45 60 77 20</w:t>
            </w:r>
          </w:p>
          <w:p w14:paraId="0273B3E6" w14:textId="77777777" w:rsidR="0041349A" w:rsidRPr="0041349A" w:rsidRDefault="0041349A" w:rsidP="0041349A">
            <w:pPr>
              <w:rPr>
                <w:szCs w:val="22"/>
                <w:lang w:val="en-GB"/>
              </w:rPr>
            </w:pPr>
            <w:r w:rsidRPr="0041349A">
              <w:rPr>
                <w:szCs w:val="22"/>
                <w:lang w:val="en-GB"/>
              </w:rPr>
              <w:t>im@menarini.fr</w:t>
            </w:r>
          </w:p>
          <w:p w14:paraId="2BC92A64" w14:textId="77777777" w:rsidR="0041349A" w:rsidRPr="0041349A" w:rsidRDefault="0041349A" w:rsidP="0041349A">
            <w:pPr>
              <w:rPr>
                <w:b/>
                <w:szCs w:val="22"/>
                <w:lang w:val="en-GB"/>
              </w:rPr>
            </w:pPr>
          </w:p>
        </w:tc>
        <w:tc>
          <w:tcPr>
            <w:tcW w:w="4538" w:type="dxa"/>
          </w:tcPr>
          <w:p w14:paraId="5F6BFBC5" w14:textId="77777777" w:rsidR="0041349A" w:rsidRPr="0041349A" w:rsidRDefault="0041349A" w:rsidP="0041349A">
            <w:pPr>
              <w:rPr>
                <w:b/>
                <w:szCs w:val="22"/>
                <w:lang w:val="pt-PT"/>
              </w:rPr>
            </w:pPr>
            <w:r w:rsidRPr="0041349A">
              <w:rPr>
                <w:b/>
                <w:szCs w:val="22"/>
                <w:lang w:val="pt-PT"/>
              </w:rPr>
              <w:t>Portugal</w:t>
            </w:r>
          </w:p>
          <w:p w14:paraId="4CA6A34F" w14:textId="77777777" w:rsidR="0041349A" w:rsidRPr="0041349A" w:rsidRDefault="0041349A" w:rsidP="0041349A">
            <w:pPr>
              <w:rPr>
                <w:bCs/>
                <w:szCs w:val="22"/>
                <w:lang w:val="pt-PT"/>
              </w:rPr>
            </w:pPr>
            <w:r w:rsidRPr="0041349A">
              <w:rPr>
                <w:bCs/>
                <w:szCs w:val="22"/>
                <w:lang w:val="pt-PT"/>
              </w:rPr>
              <w:t>A. Menarini Portugal – Farmacêutica, S.A.</w:t>
            </w:r>
          </w:p>
          <w:p w14:paraId="2FD3F95F" w14:textId="77777777" w:rsidR="0041349A" w:rsidRPr="0041349A" w:rsidRDefault="0041349A" w:rsidP="0041349A">
            <w:pPr>
              <w:rPr>
                <w:bCs/>
                <w:szCs w:val="22"/>
                <w:lang w:val="en-GB"/>
              </w:rPr>
            </w:pPr>
            <w:r w:rsidRPr="0041349A">
              <w:rPr>
                <w:bCs/>
                <w:szCs w:val="22"/>
                <w:lang w:val="en-GB"/>
              </w:rPr>
              <w:t>Tel: +351 210 935 500</w:t>
            </w:r>
          </w:p>
          <w:p w14:paraId="72128C06" w14:textId="77777777" w:rsidR="0041349A" w:rsidRPr="0041349A" w:rsidRDefault="0041349A" w:rsidP="0041349A">
            <w:pPr>
              <w:rPr>
                <w:szCs w:val="22"/>
                <w:lang w:val="en-GB"/>
              </w:rPr>
            </w:pPr>
            <w:r w:rsidRPr="0041349A">
              <w:rPr>
                <w:bCs/>
                <w:szCs w:val="22"/>
                <w:lang w:val="en-GB"/>
              </w:rPr>
              <w:t>menporfarma@menarini.pt</w:t>
            </w:r>
          </w:p>
          <w:p w14:paraId="4C92AC34" w14:textId="77777777" w:rsidR="0041349A" w:rsidRPr="0041349A" w:rsidRDefault="0041349A" w:rsidP="0041349A">
            <w:pPr>
              <w:rPr>
                <w:b/>
                <w:szCs w:val="22"/>
                <w:lang w:val="en-GB"/>
              </w:rPr>
            </w:pPr>
          </w:p>
        </w:tc>
      </w:tr>
      <w:tr w:rsidR="0041349A" w:rsidRPr="0041349A" w14:paraId="35B4FE93" w14:textId="77777777" w:rsidTr="0041349A">
        <w:trPr>
          <w:cantSplit/>
          <w:jc w:val="center"/>
        </w:trPr>
        <w:tc>
          <w:tcPr>
            <w:tcW w:w="4537" w:type="dxa"/>
          </w:tcPr>
          <w:p w14:paraId="3E47F60E" w14:textId="77777777" w:rsidR="0041349A" w:rsidRPr="0041349A" w:rsidRDefault="0041349A" w:rsidP="0041349A">
            <w:pPr>
              <w:rPr>
                <w:b/>
                <w:szCs w:val="22"/>
              </w:rPr>
            </w:pPr>
            <w:r w:rsidRPr="0041349A">
              <w:rPr>
                <w:b/>
                <w:szCs w:val="22"/>
              </w:rPr>
              <w:t>Hrvatska</w:t>
            </w:r>
          </w:p>
          <w:p w14:paraId="69B74562" w14:textId="77777777" w:rsidR="0041349A" w:rsidRPr="0041349A" w:rsidRDefault="0041349A" w:rsidP="0041349A">
            <w:pPr>
              <w:rPr>
                <w:szCs w:val="22"/>
              </w:rPr>
            </w:pPr>
            <w:r w:rsidRPr="0041349A">
              <w:rPr>
                <w:szCs w:val="22"/>
              </w:rPr>
              <w:t>Johnson &amp; Johnson S.E. d.o.o.</w:t>
            </w:r>
          </w:p>
          <w:p w14:paraId="36EDB9B0" w14:textId="77777777" w:rsidR="0041349A" w:rsidRPr="0041349A" w:rsidRDefault="0041349A" w:rsidP="0041349A">
            <w:pPr>
              <w:rPr>
                <w:szCs w:val="22"/>
                <w:lang w:val="en-GB"/>
              </w:rPr>
            </w:pPr>
            <w:r w:rsidRPr="0041349A">
              <w:rPr>
                <w:szCs w:val="22"/>
                <w:lang w:val="en-GB"/>
              </w:rPr>
              <w:t>Tel: +385 1 6610 700</w:t>
            </w:r>
          </w:p>
          <w:p w14:paraId="58F95CCB" w14:textId="77777777" w:rsidR="0041349A" w:rsidRPr="0041349A" w:rsidRDefault="0041349A" w:rsidP="0041349A">
            <w:pPr>
              <w:rPr>
                <w:szCs w:val="22"/>
                <w:lang w:val="en-GB"/>
              </w:rPr>
            </w:pPr>
            <w:r w:rsidRPr="0041349A">
              <w:rPr>
                <w:szCs w:val="22"/>
                <w:lang w:val="en-GB"/>
              </w:rPr>
              <w:t>jjsafety@JNJCR.JNJ.com</w:t>
            </w:r>
          </w:p>
          <w:p w14:paraId="7169B900" w14:textId="77777777" w:rsidR="0041349A" w:rsidRPr="0041349A" w:rsidRDefault="0041349A" w:rsidP="0041349A">
            <w:pPr>
              <w:rPr>
                <w:b/>
                <w:szCs w:val="22"/>
                <w:lang w:val="en-GB"/>
              </w:rPr>
            </w:pPr>
          </w:p>
        </w:tc>
        <w:tc>
          <w:tcPr>
            <w:tcW w:w="4538" w:type="dxa"/>
          </w:tcPr>
          <w:p w14:paraId="7FEB2C5B" w14:textId="77777777" w:rsidR="0041349A" w:rsidRPr="0041349A" w:rsidRDefault="0041349A" w:rsidP="0041349A">
            <w:pPr>
              <w:rPr>
                <w:b/>
                <w:szCs w:val="22"/>
                <w:lang w:val="en-GB"/>
              </w:rPr>
            </w:pPr>
            <w:r w:rsidRPr="0041349A">
              <w:rPr>
                <w:b/>
                <w:szCs w:val="22"/>
                <w:lang w:val="en-GB"/>
              </w:rPr>
              <w:t>România</w:t>
            </w:r>
          </w:p>
          <w:p w14:paraId="7C11ACE5" w14:textId="77777777" w:rsidR="0041349A" w:rsidRPr="0041349A" w:rsidRDefault="0041349A" w:rsidP="0041349A">
            <w:pPr>
              <w:rPr>
                <w:szCs w:val="22"/>
                <w:lang w:val="en-GB"/>
              </w:rPr>
            </w:pPr>
            <w:r w:rsidRPr="0041349A">
              <w:rPr>
                <w:szCs w:val="22"/>
                <w:lang w:val="en-GB"/>
              </w:rPr>
              <w:t>Johnson &amp; Johnson România SRL</w:t>
            </w:r>
          </w:p>
          <w:p w14:paraId="4D22C78D" w14:textId="77777777" w:rsidR="0041349A" w:rsidRPr="0041349A" w:rsidRDefault="0041349A" w:rsidP="0041349A">
            <w:pPr>
              <w:rPr>
                <w:szCs w:val="22"/>
                <w:lang w:val="en-GB"/>
              </w:rPr>
            </w:pPr>
            <w:r w:rsidRPr="0041349A">
              <w:rPr>
                <w:szCs w:val="22"/>
                <w:lang w:val="en-GB"/>
              </w:rPr>
              <w:t>Tel: +40 21 207 1800</w:t>
            </w:r>
          </w:p>
          <w:p w14:paraId="4A4E3786" w14:textId="77777777" w:rsidR="0041349A" w:rsidRPr="0041349A" w:rsidRDefault="0041349A" w:rsidP="0041349A">
            <w:pPr>
              <w:rPr>
                <w:b/>
                <w:szCs w:val="22"/>
                <w:lang w:val="en-GB"/>
              </w:rPr>
            </w:pPr>
          </w:p>
        </w:tc>
      </w:tr>
      <w:tr w:rsidR="0041349A" w:rsidRPr="0041349A" w14:paraId="39A1A30F" w14:textId="77777777" w:rsidTr="0041349A">
        <w:trPr>
          <w:cantSplit/>
          <w:jc w:val="center"/>
        </w:trPr>
        <w:tc>
          <w:tcPr>
            <w:tcW w:w="4537" w:type="dxa"/>
          </w:tcPr>
          <w:p w14:paraId="7B9720A5" w14:textId="77777777" w:rsidR="0041349A" w:rsidRPr="0041349A" w:rsidRDefault="0041349A" w:rsidP="0041349A">
            <w:pPr>
              <w:rPr>
                <w:b/>
                <w:szCs w:val="22"/>
                <w:lang w:val="fr-FR"/>
              </w:rPr>
            </w:pPr>
            <w:r w:rsidRPr="00301C58">
              <w:rPr>
                <w:b/>
                <w:szCs w:val="22"/>
                <w:lang w:val="fr-BE"/>
              </w:rPr>
              <w:br w:type="page"/>
            </w:r>
            <w:r w:rsidRPr="0041349A">
              <w:rPr>
                <w:b/>
                <w:szCs w:val="22"/>
                <w:lang w:val="fr-FR"/>
              </w:rPr>
              <w:t>Ireland</w:t>
            </w:r>
          </w:p>
          <w:p w14:paraId="6FCC5293" w14:textId="77777777" w:rsidR="0041349A" w:rsidRPr="0041349A" w:rsidRDefault="0041349A" w:rsidP="0041349A">
            <w:pPr>
              <w:rPr>
                <w:bCs/>
                <w:szCs w:val="22"/>
                <w:lang w:val="fr-FR"/>
              </w:rPr>
            </w:pPr>
            <w:r w:rsidRPr="0041349A">
              <w:rPr>
                <w:bCs/>
                <w:szCs w:val="22"/>
                <w:lang w:val="fr-FR"/>
              </w:rPr>
              <w:t>A. Menarini Pharmaceuticals Ireland Ltd</w:t>
            </w:r>
          </w:p>
          <w:p w14:paraId="0C88BC54" w14:textId="77777777" w:rsidR="0041349A" w:rsidRPr="0041349A" w:rsidRDefault="0041349A" w:rsidP="0041349A">
            <w:pPr>
              <w:rPr>
                <w:bCs/>
                <w:szCs w:val="22"/>
                <w:lang w:val="en-GB"/>
              </w:rPr>
            </w:pPr>
            <w:r w:rsidRPr="0041349A">
              <w:rPr>
                <w:bCs/>
                <w:szCs w:val="22"/>
                <w:lang w:val="en-GB"/>
              </w:rPr>
              <w:t>Tel: +353 1 284 6744</w:t>
            </w:r>
          </w:p>
          <w:p w14:paraId="74AD9DC8" w14:textId="77777777" w:rsidR="0041349A" w:rsidRPr="0041349A" w:rsidRDefault="0041349A" w:rsidP="0041349A">
            <w:pPr>
              <w:rPr>
                <w:bCs/>
                <w:szCs w:val="22"/>
                <w:lang w:val="en-GB"/>
              </w:rPr>
            </w:pPr>
            <w:r w:rsidRPr="0041349A">
              <w:rPr>
                <w:bCs/>
                <w:szCs w:val="22"/>
                <w:lang w:val="en-GB"/>
              </w:rPr>
              <w:t>medinfo@menarini.ie</w:t>
            </w:r>
          </w:p>
          <w:p w14:paraId="438AF57F" w14:textId="77777777" w:rsidR="0041349A" w:rsidRPr="0041349A" w:rsidRDefault="0041349A" w:rsidP="0041349A">
            <w:pPr>
              <w:rPr>
                <w:b/>
                <w:szCs w:val="22"/>
                <w:lang w:val="en-GB"/>
              </w:rPr>
            </w:pPr>
          </w:p>
        </w:tc>
        <w:tc>
          <w:tcPr>
            <w:tcW w:w="4538" w:type="dxa"/>
          </w:tcPr>
          <w:p w14:paraId="44F8DC15" w14:textId="77777777" w:rsidR="0041349A" w:rsidRPr="0041349A" w:rsidRDefault="0041349A" w:rsidP="0041349A">
            <w:pPr>
              <w:rPr>
                <w:b/>
                <w:szCs w:val="22"/>
                <w:lang w:val="en-GB"/>
              </w:rPr>
            </w:pPr>
            <w:r w:rsidRPr="0041349A">
              <w:rPr>
                <w:b/>
                <w:szCs w:val="22"/>
                <w:lang w:val="en-GB"/>
              </w:rPr>
              <w:t>Slovenija</w:t>
            </w:r>
          </w:p>
          <w:p w14:paraId="1A1FEE65" w14:textId="77777777" w:rsidR="0041349A" w:rsidRPr="0041349A" w:rsidRDefault="0041349A" w:rsidP="0041349A">
            <w:pPr>
              <w:rPr>
                <w:szCs w:val="22"/>
                <w:lang w:val="en-GB"/>
              </w:rPr>
            </w:pPr>
            <w:r w:rsidRPr="0041349A">
              <w:rPr>
                <w:szCs w:val="22"/>
                <w:lang w:val="en-GB"/>
              </w:rPr>
              <w:t>Johnson &amp; Johnson d.o.o.</w:t>
            </w:r>
          </w:p>
          <w:p w14:paraId="56094739" w14:textId="77777777" w:rsidR="0041349A" w:rsidRPr="0041349A" w:rsidRDefault="0041349A" w:rsidP="0041349A">
            <w:pPr>
              <w:rPr>
                <w:szCs w:val="22"/>
                <w:lang w:val="de-DE"/>
              </w:rPr>
            </w:pPr>
            <w:r w:rsidRPr="0041349A">
              <w:rPr>
                <w:szCs w:val="22"/>
                <w:lang w:val="de-DE"/>
              </w:rPr>
              <w:t>Tel: +386 1 401 18 00</w:t>
            </w:r>
          </w:p>
          <w:p w14:paraId="3CFE27D4" w14:textId="151E8F75" w:rsidR="0041349A" w:rsidRPr="0041349A" w:rsidDel="008939C5" w:rsidRDefault="008939C5" w:rsidP="0041349A">
            <w:pPr>
              <w:rPr>
                <w:del w:id="273" w:author="Author"/>
                <w:szCs w:val="22"/>
                <w:lang w:val="de-DE"/>
              </w:rPr>
            </w:pPr>
            <w:ins w:id="274" w:author="Author">
              <w:r w:rsidRPr="00982753">
                <w:rPr>
                  <w:bCs/>
                  <w:szCs w:val="22"/>
                  <w:lang w:val="de-DE"/>
                </w:rPr>
                <w:t>JNJ-SI-safety@its.jnj.com</w:t>
              </w:r>
            </w:ins>
            <w:del w:id="275" w:author="Author">
              <w:r w:rsidR="0041349A" w:rsidRPr="0041349A" w:rsidDel="008939C5">
                <w:rPr>
                  <w:szCs w:val="22"/>
                  <w:lang w:val="de-DE"/>
                </w:rPr>
                <w:delText>Janssen_safety_slo@its.jnj.com</w:delText>
              </w:r>
            </w:del>
          </w:p>
          <w:p w14:paraId="7D4ACCD9" w14:textId="77777777" w:rsidR="0041349A" w:rsidRPr="0041349A" w:rsidRDefault="0041349A" w:rsidP="008939C5">
            <w:pPr>
              <w:rPr>
                <w:b/>
                <w:szCs w:val="22"/>
                <w:lang w:val="de-DE"/>
              </w:rPr>
            </w:pPr>
          </w:p>
        </w:tc>
      </w:tr>
      <w:tr w:rsidR="0041349A" w:rsidRPr="0041349A" w14:paraId="63946DBA" w14:textId="77777777" w:rsidTr="0041349A">
        <w:trPr>
          <w:cantSplit/>
          <w:jc w:val="center"/>
        </w:trPr>
        <w:tc>
          <w:tcPr>
            <w:tcW w:w="4537" w:type="dxa"/>
          </w:tcPr>
          <w:p w14:paraId="08F9449A" w14:textId="77777777" w:rsidR="0041349A" w:rsidRPr="0041349A" w:rsidRDefault="0041349A" w:rsidP="0041349A">
            <w:pPr>
              <w:rPr>
                <w:b/>
                <w:szCs w:val="22"/>
              </w:rPr>
            </w:pPr>
            <w:r w:rsidRPr="0041349A">
              <w:rPr>
                <w:b/>
                <w:szCs w:val="22"/>
              </w:rPr>
              <w:lastRenderedPageBreak/>
              <w:t>Ísland</w:t>
            </w:r>
          </w:p>
          <w:p w14:paraId="5DC98CBA" w14:textId="77777777" w:rsidR="0041349A" w:rsidRPr="0041349A" w:rsidRDefault="0041349A" w:rsidP="0041349A">
            <w:pPr>
              <w:rPr>
                <w:szCs w:val="22"/>
              </w:rPr>
            </w:pPr>
            <w:r w:rsidRPr="0041349A">
              <w:rPr>
                <w:szCs w:val="22"/>
              </w:rPr>
              <w:t>Janssen</w:t>
            </w:r>
            <w:r w:rsidRPr="0041349A">
              <w:rPr>
                <w:szCs w:val="22"/>
              </w:rPr>
              <w:noBreakHyphen/>
              <w:t>Cilag AB</w:t>
            </w:r>
          </w:p>
          <w:p w14:paraId="1828B209" w14:textId="77777777" w:rsidR="0041349A" w:rsidRPr="0041349A" w:rsidRDefault="0041349A" w:rsidP="0041349A">
            <w:pPr>
              <w:rPr>
                <w:szCs w:val="22"/>
              </w:rPr>
            </w:pPr>
            <w:r w:rsidRPr="0041349A">
              <w:rPr>
                <w:szCs w:val="22"/>
              </w:rPr>
              <w:t>c/o Vistor hf.</w:t>
            </w:r>
          </w:p>
          <w:p w14:paraId="6C42BD69" w14:textId="77777777" w:rsidR="0041349A" w:rsidRPr="0041349A" w:rsidRDefault="0041349A" w:rsidP="0041349A">
            <w:pPr>
              <w:rPr>
                <w:szCs w:val="22"/>
              </w:rPr>
            </w:pPr>
            <w:r w:rsidRPr="0041349A">
              <w:rPr>
                <w:szCs w:val="22"/>
              </w:rPr>
              <w:t>Sími: +354 535 7000</w:t>
            </w:r>
          </w:p>
          <w:p w14:paraId="5769638C" w14:textId="77777777" w:rsidR="0041349A" w:rsidRPr="0041349A" w:rsidRDefault="0041349A" w:rsidP="0041349A">
            <w:pPr>
              <w:rPr>
                <w:szCs w:val="22"/>
                <w:lang w:val="en-GB"/>
              </w:rPr>
            </w:pPr>
            <w:r w:rsidRPr="0041349A">
              <w:rPr>
                <w:szCs w:val="22"/>
                <w:lang w:val="en-GB"/>
              </w:rPr>
              <w:t>janssen@vistor.is</w:t>
            </w:r>
          </w:p>
          <w:p w14:paraId="011CDC30" w14:textId="77777777" w:rsidR="0041349A" w:rsidRPr="0041349A" w:rsidRDefault="0041349A" w:rsidP="0041349A">
            <w:pPr>
              <w:rPr>
                <w:b/>
                <w:szCs w:val="22"/>
                <w:lang w:val="en-GB"/>
              </w:rPr>
            </w:pPr>
          </w:p>
        </w:tc>
        <w:tc>
          <w:tcPr>
            <w:tcW w:w="4538" w:type="dxa"/>
          </w:tcPr>
          <w:p w14:paraId="4B37C73F" w14:textId="77777777" w:rsidR="0041349A" w:rsidRPr="0041349A" w:rsidRDefault="0041349A" w:rsidP="0041349A">
            <w:pPr>
              <w:rPr>
                <w:b/>
                <w:szCs w:val="22"/>
                <w:lang w:val="en-GB"/>
              </w:rPr>
            </w:pPr>
            <w:r w:rsidRPr="0041349A">
              <w:rPr>
                <w:b/>
                <w:szCs w:val="22"/>
                <w:lang w:val="en-GB"/>
              </w:rPr>
              <w:t>Slovenská republika</w:t>
            </w:r>
          </w:p>
          <w:p w14:paraId="35E3A35D" w14:textId="77777777" w:rsidR="0041349A" w:rsidRPr="0041349A" w:rsidRDefault="0041349A" w:rsidP="0041349A">
            <w:pPr>
              <w:rPr>
                <w:bCs/>
                <w:szCs w:val="22"/>
                <w:lang w:val="en-GB"/>
              </w:rPr>
            </w:pPr>
            <w:r w:rsidRPr="0041349A">
              <w:rPr>
                <w:bCs/>
                <w:szCs w:val="22"/>
                <w:lang w:val="en-GB"/>
              </w:rPr>
              <w:t>Berlin-Chemie / A. Menarini Distribution Slovakia s.r.o</w:t>
            </w:r>
          </w:p>
          <w:p w14:paraId="78FF062A" w14:textId="77777777" w:rsidR="0041349A" w:rsidRPr="0041349A" w:rsidRDefault="0041349A" w:rsidP="0041349A">
            <w:pPr>
              <w:rPr>
                <w:bCs/>
                <w:szCs w:val="22"/>
                <w:lang w:val="en-GB"/>
              </w:rPr>
            </w:pPr>
            <w:r w:rsidRPr="0041349A">
              <w:rPr>
                <w:bCs/>
                <w:szCs w:val="22"/>
                <w:lang w:val="en-GB"/>
              </w:rPr>
              <w:t>Tel: +421 2 544 30 730</w:t>
            </w:r>
          </w:p>
          <w:p w14:paraId="6A9C8239" w14:textId="77777777" w:rsidR="0041349A" w:rsidRPr="0041349A" w:rsidRDefault="0041349A" w:rsidP="0041349A">
            <w:pPr>
              <w:rPr>
                <w:bCs/>
                <w:szCs w:val="22"/>
                <w:lang w:val="en-GB"/>
              </w:rPr>
            </w:pPr>
            <w:r w:rsidRPr="0041349A">
              <w:rPr>
                <w:bCs/>
                <w:szCs w:val="22"/>
                <w:lang w:val="en-GB"/>
              </w:rPr>
              <w:t>slovakia@berlin-chemie.com</w:t>
            </w:r>
          </w:p>
          <w:p w14:paraId="113CC669" w14:textId="77777777" w:rsidR="0041349A" w:rsidRPr="0041349A" w:rsidRDefault="0041349A" w:rsidP="0041349A">
            <w:pPr>
              <w:rPr>
                <w:b/>
                <w:szCs w:val="22"/>
                <w:lang w:val="en-GB"/>
              </w:rPr>
            </w:pPr>
          </w:p>
        </w:tc>
      </w:tr>
      <w:tr w:rsidR="0041349A" w:rsidRPr="0041349A" w14:paraId="11A84F0C" w14:textId="77777777" w:rsidTr="0041349A">
        <w:trPr>
          <w:cantSplit/>
          <w:jc w:val="center"/>
        </w:trPr>
        <w:tc>
          <w:tcPr>
            <w:tcW w:w="4537" w:type="dxa"/>
          </w:tcPr>
          <w:p w14:paraId="504272A1" w14:textId="77777777" w:rsidR="0041349A" w:rsidRPr="0041349A" w:rsidRDefault="0041349A" w:rsidP="0041349A">
            <w:pPr>
              <w:rPr>
                <w:b/>
                <w:szCs w:val="22"/>
                <w:lang w:val="it-IT"/>
              </w:rPr>
            </w:pPr>
            <w:r w:rsidRPr="0041349A">
              <w:rPr>
                <w:b/>
                <w:szCs w:val="22"/>
                <w:lang w:val="it-IT"/>
              </w:rPr>
              <w:t>Italia</w:t>
            </w:r>
          </w:p>
          <w:p w14:paraId="20346035" w14:textId="77777777" w:rsidR="0041349A" w:rsidRPr="0041349A" w:rsidRDefault="0041349A" w:rsidP="0041349A">
            <w:pPr>
              <w:rPr>
                <w:bCs/>
                <w:szCs w:val="22"/>
                <w:lang w:val="it-IT"/>
              </w:rPr>
            </w:pPr>
            <w:r w:rsidRPr="0041349A">
              <w:rPr>
                <w:bCs/>
                <w:szCs w:val="22"/>
                <w:lang w:val="it-IT"/>
              </w:rPr>
              <w:t>Laboratori Guidotti S.p.A.</w:t>
            </w:r>
          </w:p>
          <w:p w14:paraId="145BA34E" w14:textId="77777777" w:rsidR="0041349A" w:rsidRPr="0041349A" w:rsidRDefault="0041349A" w:rsidP="0041349A">
            <w:pPr>
              <w:rPr>
                <w:bCs/>
                <w:szCs w:val="22"/>
                <w:lang w:val="en-GB"/>
              </w:rPr>
            </w:pPr>
            <w:r w:rsidRPr="0041349A">
              <w:rPr>
                <w:bCs/>
                <w:szCs w:val="22"/>
                <w:lang w:val="en-GB"/>
              </w:rPr>
              <w:t>Tel: +39 050 971011</w:t>
            </w:r>
          </w:p>
          <w:p w14:paraId="1A9496D8" w14:textId="77777777" w:rsidR="0041349A" w:rsidRPr="0041349A" w:rsidRDefault="0041349A" w:rsidP="0041349A">
            <w:pPr>
              <w:rPr>
                <w:bCs/>
                <w:szCs w:val="22"/>
                <w:lang w:val="en-GB"/>
              </w:rPr>
            </w:pPr>
            <w:r w:rsidRPr="0041349A">
              <w:rPr>
                <w:bCs/>
                <w:szCs w:val="22"/>
                <w:lang w:val="en-GB"/>
              </w:rPr>
              <w:t>contatti@labguidotti.it</w:t>
            </w:r>
          </w:p>
          <w:p w14:paraId="516B9616" w14:textId="77777777" w:rsidR="0041349A" w:rsidRPr="0041349A" w:rsidRDefault="0041349A" w:rsidP="0041349A">
            <w:pPr>
              <w:rPr>
                <w:b/>
                <w:szCs w:val="22"/>
                <w:lang w:val="en-GB"/>
              </w:rPr>
            </w:pPr>
          </w:p>
        </w:tc>
        <w:tc>
          <w:tcPr>
            <w:tcW w:w="4538" w:type="dxa"/>
          </w:tcPr>
          <w:p w14:paraId="2769BDFC" w14:textId="77777777" w:rsidR="0041349A" w:rsidRPr="00301C58" w:rsidRDefault="0041349A" w:rsidP="0041349A">
            <w:pPr>
              <w:rPr>
                <w:b/>
                <w:szCs w:val="22"/>
                <w:lang w:val="en-GB"/>
              </w:rPr>
            </w:pPr>
            <w:r w:rsidRPr="00301C58">
              <w:rPr>
                <w:b/>
                <w:szCs w:val="22"/>
                <w:lang w:val="en-GB"/>
              </w:rPr>
              <w:t>Suomi/Finland</w:t>
            </w:r>
          </w:p>
          <w:p w14:paraId="1EAA26EB" w14:textId="77777777" w:rsidR="0041349A" w:rsidRPr="00301C58" w:rsidRDefault="0041349A" w:rsidP="0041349A">
            <w:pPr>
              <w:rPr>
                <w:szCs w:val="22"/>
                <w:lang w:val="en-GB"/>
              </w:rPr>
            </w:pPr>
            <w:r w:rsidRPr="00301C58">
              <w:rPr>
                <w:szCs w:val="22"/>
                <w:lang w:val="en-GB"/>
              </w:rPr>
              <w:t>Berlin</w:t>
            </w:r>
            <w:r w:rsidRPr="00301C58">
              <w:rPr>
                <w:bCs/>
                <w:szCs w:val="22"/>
                <w:lang w:val="en-GB"/>
              </w:rPr>
              <w:t>-</w:t>
            </w:r>
            <w:r w:rsidRPr="00301C58">
              <w:rPr>
                <w:szCs w:val="22"/>
                <w:lang w:val="en-GB"/>
              </w:rPr>
              <w:t>Chemie/A. Menarini Suomi Oy</w:t>
            </w:r>
          </w:p>
          <w:p w14:paraId="00A3CBF5" w14:textId="77777777" w:rsidR="0041349A" w:rsidRPr="0041349A" w:rsidRDefault="0041349A" w:rsidP="0041349A">
            <w:pPr>
              <w:rPr>
                <w:szCs w:val="22"/>
                <w:lang w:val="en-GB"/>
              </w:rPr>
            </w:pPr>
            <w:r w:rsidRPr="0041349A">
              <w:rPr>
                <w:szCs w:val="22"/>
                <w:lang w:val="en-GB"/>
              </w:rPr>
              <w:t>Puh/Tel: +358 403 000 760</w:t>
            </w:r>
          </w:p>
          <w:p w14:paraId="26D42D87" w14:textId="77777777" w:rsidR="0041349A" w:rsidRPr="0041349A" w:rsidRDefault="0041349A" w:rsidP="0041349A">
            <w:pPr>
              <w:rPr>
                <w:szCs w:val="22"/>
                <w:lang w:val="en-GB"/>
              </w:rPr>
            </w:pPr>
            <w:r w:rsidRPr="0041349A">
              <w:rPr>
                <w:szCs w:val="22"/>
                <w:lang w:val="en-GB"/>
              </w:rPr>
              <w:t>fi@berlin-chemie.com</w:t>
            </w:r>
          </w:p>
          <w:p w14:paraId="34E35E60" w14:textId="77777777" w:rsidR="0041349A" w:rsidRPr="0041349A" w:rsidRDefault="0041349A" w:rsidP="0041349A">
            <w:pPr>
              <w:rPr>
                <w:b/>
                <w:szCs w:val="22"/>
                <w:lang w:val="en-GB"/>
              </w:rPr>
            </w:pPr>
          </w:p>
        </w:tc>
      </w:tr>
      <w:tr w:rsidR="0041349A" w:rsidRPr="0041349A" w14:paraId="78DFB03B" w14:textId="77777777" w:rsidTr="0041349A">
        <w:trPr>
          <w:cantSplit/>
          <w:jc w:val="center"/>
        </w:trPr>
        <w:tc>
          <w:tcPr>
            <w:tcW w:w="4537" w:type="dxa"/>
          </w:tcPr>
          <w:p w14:paraId="00ED4A1B" w14:textId="77777777" w:rsidR="0041349A" w:rsidRPr="0041349A" w:rsidRDefault="0041349A" w:rsidP="0041349A">
            <w:pPr>
              <w:rPr>
                <w:b/>
                <w:szCs w:val="22"/>
                <w:lang w:val="en-GB"/>
              </w:rPr>
            </w:pPr>
            <w:r w:rsidRPr="0041349A">
              <w:rPr>
                <w:b/>
                <w:szCs w:val="22"/>
                <w:lang w:val="en-GB"/>
              </w:rPr>
              <w:t>Κύπρος</w:t>
            </w:r>
          </w:p>
          <w:p w14:paraId="2A409543" w14:textId="77777777" w:rsidR="0041349A" w:rsidRPr="0041349A" w:rsidRDefault="0041349A" w:rsidP="0041349A">
            <w:pPr>
              <w:rPr>
                <w:bCs/>
                <w:szCs w:val="22"/>
                <w:lang w:val="en-GB"/>
              </w:rPr>
            </w:pPr>
            <w:r w:rsidRPr="0041349A">
              <w:rPr>
                <w:bCs/>
                <w:szCs w:val="22"/>
                <w:lang w:val="en-GB"/>
              </w:rPr>
              <w:t>MENARINI HELLAS AE</w:t>
            </w:r>
          </w:p>
          <w:p w14:paraId="0AAAE3F4" w14:textId="77777777" w:rsidR="0041349A" w:rsidRPr="0041349A" w:rsidRDefault="0041349A" w:rsidP="0041349A">
            <w:pPr>
              <w:rPr>
                <w:szCs w:val="22"/>
                <w:lang w:val="en-GB"/>
              </w:rPr>
            </w:pPr>
            <w:r w:rsidRPr="0041349A">
              <w:rPr>
                <w:bCs/>
                <w:szCs w:val="22"/>
                <w:lang w:val="en-GB"/>
              </w:rPr>
              <w:t>Τηλ: +30 210 8316111-13</w:t>
            </w:r>
          </w:p>
          <w:p w14:paraId="58F7BC3D" w14:textId="77777777" w:rsidR="0041349A" w:rsidRPr="0041349A" w:rsidRDefault="0041349A" w:rsidP="0041349A">
            <w:pPr>
              <w:rPr>
                <w:szCs w:val="22"/>
                <w:lang w:val="en-GB"/>
              </w:rPr>
            </w:pPr>
            <w:r w:rsidRPr="0041349A">
              <w:rPr>
                <w:szCs w:val="22"/>
                <w:lang w:val="en-GB"/>
              </w:rPr>
              <w:t>info@menarini.gr</w:t>
            </w:r>
          </w:p>
          <w:p w14:paraId="32FD5DA2" w14:textId="77777777" w:rsidR="0041349A" w:rsidRPr="0041349A" w:rsidRDefault="0041349A" w:rsidP="0041349A">
            <w:pPr>
              <w:rPr>
                <w:bCs/>
                <w:szCs w:val="22"/>
                <w:lang w:val="en-GB"/>
              </w:rPr>
            </w:pPr>
          </w:p>
        </w:tc>
        <w:tc>
          <w:tcPr>
            <w:tcW w:w="4538" w:type="dxa"/>
          </w:tcPr>
          <w:p w14:paraId="3CFDD1CA" w14:textId="77777777" w:rsidR="0041349A" w:rsidRPr="0041349A" w:rsidRDefault="0041349A" w:rsidP="0041349A">
            <w:pPr>
              <w:rPr>
                <w:b/>
                <w:szCs w:val="22"/>
                <w:lang w:val="de-DE"/>
              </w:rPr>
            </w:pPr>
            <w:r w:rsidRPr="0041349A">
              <w:rPr>
                <w:b/>
                <w:szCs w:val="22"/>
                <w:lang w:val="de-DE"/>
              </w:rPr>
              <w:t>Sverige</w:t>
            </w:r>
          </w:p>
          <w:p w14:paraId="7066063A" w14:textId="77777777" w:rsidR="0041349A" w:rsidRPr="0041349A" w:rsidRDefault="0041349A" w:rsidP="0041349A">
            <w:pPr>
              <w:rPr>
                <w:szCs w:val="22"/>
                <w:lang w:val="de-DE"/>
              </w:rPr>
            </w:pPr>
            <w:r w:rsidRPr="0041349A">
              <w:rPr>
                <w:bCs/>
                <w:szCs w:val="22"/>
                <w:lang w:val="de-DE"/>
              </w:rPr>
              <w:t>Berlin-Chemie</w:t>
            </w:r>
            <w:r w:rsidRPr="0041349A">
              <w:rPr>
                <w:szCs w:val="22"/>
                <w:lang w:val="de-DE"/>
              </w:rPr>
              <w:t xml:space="preserve"> AG</w:t>
            </w:r>
          </w:p>
          <w:p w14:paraId="1509C2BA" w14:textId="77777777" w:rsidR="0041349A" w:rsidRPr="0041349A" w:rsidRDefault="0041349A" w:rsidP="0041349A">
            <w:pPr>
              <w:rPr>
                <w:szCs w:val="22"/>
                <w:lang w:val="de-DE"/>
              </w:rPr>
            </w:pPr>
            <w:r w:rsidRPr="0041349A">
              <w:rPr>
                <w:szCs w:val="22"/>
                <w:lang w:val="de-DE"/>
              </w:rPr>
              <w:t>Tfn: +45 78 71 31 21</w:t>
            </w:r>
          </w:p>
          <w:p w14:paraId="32802387" w14:textId="77777777" w:rsidR="0041349A" w:rsidRPr="0041349A" w:rsidRDefault="0041349A" w:rsidP="0041349A">
            <w:pPr>
              <w:rPr>
                <w:b/>
                <w:szCs w:val="22"/>
                <w:lang w:val="de-DE"/>
              </w:rPr>
            </w:pPr>
          </w:p>
        </w:tc>
      </w:tr>
      <w:tr w:rsidR="0041349A" w:rsidRPr="0041349A" w14:paraId="1B7FC1AB" w14:textId="77777777" w:rsidTr="0041349A">
        <w:trPr>
          <w:cantSplit/>
          <w:jc w:val="center"/>
        </w:trPr>
        <w:tc>
          <w:tcPr>
            <w:tcW w:w="4537" w:type="dxa"/>
          </w:tcPr>
          <w:p w14:paraId="3878BE7F" w14:textId="77777777" w:rsidR="0041349A" w:rsidRPr="0041349A" w:rsidRDefault="0041349A" w:rsidP="0041349A">
            <w:pPr>
              <w:rPr>
                <w:b/>
                <w:szCs w:val="22"/>
              </w:rPr>
            </w:pPr>
            <w:r w:rsidRPr="0041349A">
              <w:rPr>
                <w:b/>
                <w:szCs w:val="22"/>
              </w:rPr>
              <w:t>Latvija</w:t>
            </w:r>
          </w:p>
          <w:p w14:paraId="0B30D9BE" w14:textId="77777777" w:rsidR="0041349A" w:rsidRPr="0041349A" w:rsidRDefault="0041349A" w:rsidP="0041349A">
            <w:pPr>
              <w:rPr>
                <w:szCs w:val="22"/>
              </w:rPr>
            </w:pPr>
            <w:r w:rsidRPr="0041349A">
              <w:rPr>
                <w:szCs w:val="22"/>
              </w:rPr>
              <w:t>UAB "JOHNSON &amp; JOHNSON" filiāle Latvijā</w:t>
            </w:r>
          </w:p>
          <w:p w14:paraId="6C1E0C10" w14:textId="77777777" w:rsidR="0041349A" w:rsidRPr="0041349A" w:rsidRDefault="0041349A" w:rsidP="0041349A">
            <w:pPr>
              <w:rPr>
                <w:szCs w:val="22"/>
                <w:lang w:val="en-GB"/>
              </w:rPr>
            </w:pPr>
            <w:r w:rsidRPr="0041349A">
              <w:rPr>
                <w:szCs w:val="22"/>
                <w:lang w:val="en-GB"/>
              </w:rPr>
              <w:t>Tel: +371 678 93561</w:t>
            </w:r>
          </w:p>
          <w:p w14:paraId="57C1AAF0" w14:textId="77777777" w:rsidR="0041349A" w:rsidRPr="0041349A" w:rsidRDefault="0041349A" w:rsidP="0041349A">
            <w:pPr>
              <w:rPr>
                <w:bCs/>
                <w:szCs w:val="22"/>
                <w:lang w:val="en-GB"/>
              </w:rPr>
            </w:pPr>
            <w:r w:rsidRPr="0041349A">
              <w:rPr>
                <w:szCs w:val="22"/>
                <w:lang w:val="en-GB"/>
              </w:rPr>
              <w:t>lv@its.jnj.com</w:t>
            </w:r>
          </w:p>
          <w:p w14:paraId="3BC78D08" w14:textId="77777777" w:rsidR="0041349A" w:rsidRPr="0041349A" w:rsidRDefault="0041349A" w:rsidP="0041349A">
            <w:pPr>
              <w:rPr>
                <w:b/>
                <w:szCs w:val="22"/>
                <w:lang w:val="en-GB"/>
              </w:rPr>
            </w:pPr>
          </w:p>
        </w:tc>
        <w:tc>
          <w:tcPr>
            <w:tcW w:w="4538" w:type="dxa"/>
          </w:tcPr>
          <w:p w14:paraId="717A4F8F" w14:textId="239BD32B" w:rsidR="0041349A" w:rsidRPr="0041349A" w:rsidDel="008939C5" w:rsidRDefault="0041349A" w:rsidP="0041349A">
            <w:pPr>
              <w:rPr>
                <w:del w:id="276" w:author="Author"/>
                <w:b/>
                <w:szCs w:val="22"/>
                <w:lang w:val="en-GB"/>
              </w:rPr>
            </w:pPr>
            <w:del w:id="277" w:author="Author">
              <w:r w:rsidRPr="0041349A" w:rsidDel="008939C5">
                <w:rPr>
                  <w:b/>
                  <w:szCs w:val="22"/>
                  <w:lang w:val="en-GB"/>
                </w:rPr>
                <w:delText>United Kingdom (Northern Ireland)</w:delText>
              </w:r>
            </w:del>
          </w:p>
          <w:p w14:paraId="7C4B111D" w14:textId="39D89C42" w:rsidR="0041349A" w:rsidRPr="0041349A" w:rsidDel="008939C5" w:rsidRDefault="0041349A" w:rsidP="0041349A">
            <w:pPr>
              <w:rPr>
                <w:del w:id="278" w:author="Author"/>
                <w:bCs/>
                <w:szCs w:val="22"/>
                <w:lang w:val="en-GB"/>
              </w:rPr>
            </w:pPr>
            <w:del w:id="279" w:author="Author">
              <w:r w:rsidRPr="0041349A" w:rsidDel="008939C5">
                <w:rPr>
                  <w:bCs/>
                  <w:szCs w:val="22"/>
                  <w:lang w:val="en-GB"/>
                </w:rPr>
                <w:delText>A. Menarini Farmaceutica Internazionale S.R.L.</w:delText>
              </w:r>
            </w:del>
          </w:p>
          <w:p w14:paraId="66DC8297" w14:textId="0B093C21" w:rsidR="0041349A" w:rsidRPr="0041349A" w:rsidDel="008939C5" w:rsidRDefault="0041349A" w:rsidP="0041349A">
            <w:pPr>
              <w:rPr>
                <w:del w:id="280" w:author="Author"/>
                <w:bCs/>
                <w:szCs w:val="22"/>
                <w:lang w:val="en-GB"/>
              </w:rPr>
            </w:pPr>
            <w:del w:id="281" w:author="Author">
              <w:r w:rsidRPr="0041349A" w:rsidDel="008939C5">
                <w:rPr>
                  <w:bCs/>
                  <w:szCs w:val="22"/>
                  <w:lang w:val="en-GB"/>
                </w:rPr>
                <w:delText>Tel: +44 (0)1628 856400</w:delText>
              </w:r>
            </w:del>
          </w:p>
          <w:p w14:paraId="348ABAD7" w14:textId="4FC54610" w:rsidR="0041349A" w:rsidRPr="0041349A" w:rsidDel="008939C5" w:rsidRDefault="0041349A" w:rsidP="0041349A">
            <w:pPr>
              <w:rPr>
                <w:del w:id="282" w:author="Author"/>
                <w:bCs/>
                <w:szCs w:val="22"/>
                <w:lang w:val="en-GB"/>
              </w:rPr>
            </w:pPr>
            <w:del w:id="283" w:author="Author">
              <w:r w:rsidRPr="0041349A" w:rsidDel="008939C5">
                <w:rPr>
                  <w:bCs/>
                  <w:szCs w:val="22"/>
                  <w:lang w:val="en-GB"/>
                </w:rPr>
                <w:delText>menarini@medinformation.co.uk</w:delText>
              </w:r>
            </w:del>
          </w:p>
          <w:p w14:paraId="492E97BB" w14:textId="77777777" w:rsidR="0041349A" w:rsidRPr="0041349A" w:rsidRDefault="0041349A" w:rsidP="008939C5">
            <w:pPr>
              <w:rPr>
                <w:b/>
                <w:szCs w:val="22"/>
                <w:lang w:val="en-GB"/>
              </w:rPr>
            </w:pPr>
          </w:p>
        </w:tc>
      </w:tr>
      <w:bookmarkEnd w:id="269"/>
    </w:tbl>
    <w:p w14:paraId="0F3583B5" w14:textId="77777777" w:rsidR="0041349A" w:rsidRPr="0041349A" w:rsidRDefault="0041349A" w:rsidP="0041349A">
      <w:pPr>
        <w:rPr>
          <w:lang w:val="en-GB"/>
        </w:rPr>
      </w:pPr>
    </w:p>
    <w:p w14:paraId="71DFBF18" w14:textId="77777777" w:rsidR="00EF0164" w:rsidRPr="004B2054" w:rsidRDefault="00B26565" w:rsidP="00315634">
      <w:pPr>
        <w:keepNext/>
        <w:rPr>
          <w:b/>
          <w:szCs w:val="22"/>
        </w:rPr>
      </w:pPr>
      <w:r w:rsidRPr="004B2054">
        <w:rPr>
          <w:b/>
          <w:szCs w:val="22"/>
        </w:rPr>
        <w:t>Dan il-fuljett kien approvat l-aħħar f’</w:t>
      </w:r>
      <w:r w:rsidR="00EF0164" w:rsidRPr="004B2054">
        <w:rPr>
          <w:b/>
          <w:szCs w:val="22"/>
        </w:rPr>
        <w:t>{</w:t>
      </w:r>
      <w:r w:rsidRPr="004B2054">
        <w:rPr>
          <w:b/>
          <w:szCs w:val="22"/>
        </w:rPr>
        <w:t>xahar SSSS</w:t>
      </w:r>
      <w:r w:rsidR="00EF0164" w:rsidRPr="004B2054">
        <w:rPr>
          <w:b/>
          <w:szCs w:val="22"/>
        </w:rPr>
        <w:t>}.</w:t>
      </w:r>
    </w:p>
    <w:p w14:paraId="2FB2DFAD" w14:textId="77777777" w:rsidR="00EF0164" w:rsidRPr="004B2054" w:rsidRDefault="00EF0164" w:rsidP="00F5413B">
      <w:pPr>
        <w:keepNext/>
        <w:rPr>
          <w:szCs w:val="22"/>
        </w:rPr>
      </w:pPr>
    </w:p>
    <w:p w14:paraId="7C3BAF4F" w14:textId="77777777" w:rsidR="00B4324A" w:rsidRPr="004B2054" w:rsidRDefault="00B4324A" w:rsidP="00B4324A">
      <w:pPr>
        <w:rPr>
          <w:szCs w:val="22"/>
        </w:rPr>
      </w:pPr>
    </w:p>
    <w:p w14:paraId="18C16423" w14:textId="77777777" w:rsidR="00EF0164" w:rsidRPr="004B2054" w:rsidRDefault="00B26565" w:rsidP="00F5413B">
      <w:pPr>
        <w:keepNext/>
        <w:rPr>
          <w:b/>
          <w:szCs w:val="22"/>
        </w:rPr>
      </w:pPr>
      <w:r w:rsidRPr="004B2054">
        <w:rPr>
          <w:b/>
          <w:szCs w:val="22"/>
        </w:rPr>
        <w:t>Sorsi oħra ta’ informazzjoni</w:t>
      </w:r>
    </w:p>
    <w:p w14:paraId="73302414" w14:textId="77777777" w:rsidR="008939C5" w:rsidRDefault="00B26565">
      <w:pPr>
        <w:rPr>
          <w:ins w:id="284" w:author="Author"/>
          <w:iCs/>
          <w:szCs w:val="22"/>
        </w:rPr>
      </w:pPr>
      <w:r w:rsidRPr="004B2054">
        <w:rPr>
          <w:iCs/>
          <w:szCs w:val="22"/>
        </w:rPr>
        <w:t>Informazzjoni dettaljata dwar din il-mediċina tinsab fuq is-sit elettroniku tal-Aġenzija Ewropea għall-Mediċini</w:t>
      </w:r>
      <w:ins w:id="285" w:author="Author">
        <w:r w:rsidR="008939C5">
          <w:rPr>
            <w:iCs/>
            <w:szCs w:val="22"/>
          </w:rPr>
          <w:t>:</w:t>
        </w:r>
      </w:ins>
    </w:p>
    <w:p w14:paraId="33C8E970" w14:textId="4D62B8A2" w:rsidR="0001500B" w:rsidRPr="004B2054" w:rsidRDefault="00B26565">
      <w:del w:id="286" w:author="Author">
        <w:r w:rsidRPr="004B2054" w:rsidDel="008939C5">
          <w:rPr>
            <w:b/>
            <w:iCs/>
            <w:szCs w:val="22"/>
          </w:rPr>
          <w:delText xml:space="preserve"> </w:delText>
        </w:r>
      </w:del>
      <w:ins w:id="287" w:author="Author">
        <w:r w:rsidR="008939C5" w:rsidRPr="005D3297">
          <w:rPr>
            <w:rStyle w:val="Hyperlink"/>
            <w:rPrChange w:id="288" w:author="Author">
              <w:rPr>
                <w:rStyle w:val="cf01"/>
                <w:rFonts w:ascii="Times New Roman" w:hAnsi="Times New Roman" w:cs="Times New Roman"/>
                <w:sz w:val="22"/>
                <w:szCs w:val="22"/>
              </w:rPr>
            </w:rPrChange>
          </w:rPr>
          <w:fldChar w:fldCharType="begin"/>
        </w:r>
        <w:r w:rsidR="008939C5" w:rsidRPr="005D3297">
          <w:rPr>
            <w:rStyle w:val="Hyperlink"/>
            <w:rPrChange w:id="289" w:author="Author">
              <w:rPr>
                <w:rStyle w:val="cf01"/>
                <w:rFonts w:ascii="Times New Roman" w:hAnsi="Times New Roman" w:cs="Times New Roman"/>
                <w:sz w:val="22"/>
                <w:szCs w:val="22"/>
              </w:rPr>
            </w:rPrChange>
          </w:rPr>
          <w:instrText>HYPERLINK "</w:instrText>
        </w:r>
      </w:ins>
      <w:r w:rsidR="008939C5" w:rsidRPr="005D3297">
        <w:rPr>
          <w:rStyle w:val="Hyperlink"/>
          <w:rPrChange w:id="290" w:author="Author">
            <w:rPr>
              <w:rStyle w:val="cf01"/>
              <w:rFonts w:ascii="Times New Roman" w:hAnsi="Times New Roman" w:cs="Times New Roman"/>
              <w:sz w:val="22"/>
              <w:szCs w:val="22"/>
            </w:rPr>
          </w:rPrChange>
        </w:rPr>
        <w:instrText>https://www.ema.europa.eu</w:instrText>
      </w:r>
      <w:ins w:id="291" w:author="Author">
        <w:r w:rsidR="008939C5" w:rsidRPr="005D3297">
          <w:rPr>
            <w:rStyle w:val="Hyperlink"/>
            <w:rPrChange w:id="292" w:author="Author">
              <w:rPr>
                <w:rStyle w:val="cf01"/>
                <w:rFonts w:ascii="Times New Roman" w:hAnsi="Times New Roman" w:cs="Times New Roman"/>
                <w:sz w:val="22"/>
                <w:szCs w:val="22"/>
              </w:rPr>
            </w:rPrChange>
          </w:rPr>
          <w:instrText>"</w:instrText>
        </w:r>
        <w:r w:rsidR="008939C5" w:rsidRPr="00301C58">
          <w:rPr>
            <w:rStyle w:val="Hyperlink"/>
          </w:rPr>
        </w:r>
        <w:r w:rsidR="008939C5" w:rsidRPr="005D3297">
          <w:rPr>
            <w:rStyle w:val="Hyperlink"/>
            <w:rPrChange w:id="293" w:author="Author">
              <w:rPr>
                <w:rStyle w:val="cf01"/>
                <w:rFonts w:ascii="Times New Roman" w:hAnsi="Times New Roman" w:cs="Times New Roman"/>
                <w:sz w:val="22"/>
                <w:szCs w:val="22"/>
              </w:rPr>
            </w:rPrChange>
          </w:rPr>
          <w:fldChar w:fldCharType="separate"/>
        </w:r>
      </w:ins>
      <w:r w:rsidR="008939C5" w:rsidRPr="00CF1685">
        <w:rPr>
          <w:rStyle w:val="Hyperlink"/>
        </w:rPr>
        <w:t>https://www.ema.europa.eu</w:t>
      </w:r>
      <w:ins w:id="294" w:author="Author">
        <w:r w:rsidR="008939C5" w:rsidRPr="005D3297">
          <w:rPr>
            <w:rStyle w:val="Hyperlink"/>
            <w:rPrChange w:id="295" w:author="Author">
              <w:rPr>
                <w:rStyle w:val="cf01"/>
                <w:rFonts w:ascii="Times New Roman" w:hAnsi="Times New Roman" w:cs="Times New Roman"/>
                <w:sz w:val="22"/>
                <w:szCs w:val="22"/>
              </w:rPr>
            </w:rPrChange>
          </w:rPr>
          <w:fldChar w:fldCharType="end"/>
        </w:r>
      </w:ins>
      <w:r w:rsidRPr="004B2054">
        <w:rPr>
          <w:iCs/>
          <w:szCs w:val="22"/>
        </w:rPr>
        <w:t>.</w:t>
      </w:r>
    </w:p>
    <w:sectPr w:rsidR="0001500B" w:rsidRPr="004B2054" w:rsidSect="00205101">
      <w:footerReference w:type="default" r:id="rId18"/>
      <w:footerReference w:type="first" r:id="rId19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4DB8A2" w14:textId="77777777" w:rsidR="006A689C" w:rsidRDefault="006A689C">
      <w:r>
        <w:separator/>
      </w:r>
    </w:p>
  </w:endnote>
  <w:endnote w:type="continuationSeparator" w:id="0">
    <w:p w14:paraId="21654A81" w14:textId="77777777" w:rsidR="006A689C" w:rsidRDefault="006A68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MT">
    <w:altName w:val="Yu Gothic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B56B7" w14:textId="77777777" w:rsidR="00532796" w:rsidRPr="0045125A" w:rsidRDefault="00532796">
    <w:pPr>
      <w:jc w:val="center"/>
      <w:rPr>
        <w:rFonts w:ascii="Arial" w:hAnsi="Arial" w:cs="Arial"/>
        <w:sz w:val="16"/>
        <w:szCs w:val="16"/>
      </w:rPr>
    </w:pPr>
    <w:r w:rsidRPr="0045125A">
      <w:rPr>
        <w:rFonts w:ascii="Arial" w:hAnsi="Arial" w:cs="Arial"/>
        <w:sz w:val="16"/>
        <w:szCs w:val="16"/>
      </w:rPr>
      <w:fldChar w:fldCharType="begin"/>
    </w:r>
    <w:r w:rsidRPr="0045125A">
      <w:rPr>
        <w:rFonts w:ascii="Arial" w:hAnsi="Arial" w:cs="Arial"/>
        <w:sz w:val="16"/>
        <w:szCs w:val="16"/>
      </w:rPr>
      <w:instrText xml:space="preserve"> PAGE   \* MERGEFORMAT </w:instrText>
    </w:r>
    <w:r w:rsidRPr="0045125A"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sz w:val="16"/>
        <w:szCs w:val="16"/>
      </w:rPr>
      <w:t>13</w:t>
    </w:r>
    <w:r w:rsidRPr="0045125A">
      <w:rPr>
        <w:rFonts w:ascii="Arial" w:hAnsi="Arial" w:cs="Arial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934E1" w14:textId="77777777" w:rsidR="00532796" w:rsidRPr="00205101" w:rsidRDefault="00532796">
    <w:pPr>
      <w:jc w:val="center"/>
      <w:rPr>
        <w:rFonts w:ascii="Arial" w:hAnsi="Arial" w:cs="Arial"/>
      </w:rPr>
    </w:pPr>
    <w:r w:rsidRPr="00205101">
      <w:rPr>
        <w:rFonts w:ascii="Arial" w:hAnsi="Arial" w:cs="Arial"/>
      </w:rPr>
      <w:fldChar w:fldCharType="begin"/>
    </w:r>
    <w:r w:rsidRPr="00205101">
      <w:rPr>
        <w:rFonts w:ascii="Arial" w:hAnsi="Arial" w:cs="Arial"/>
      </w:rPr>
      <w:instrText xml:space="preserve"> PAGE   \* MERGEFORMAT </w:instrText>
    </w:r>
    <w:r w:rsidRPr="00205101">
      <w:rPr>
        <w:rFonts w:ascii="Arial" w:hAnsi="Arial" w:cs="Arial"/>
      </w:rPr>
      <w:fldChar w:fldCharType="separate"/>
    </w:r>
    <w:r>
      <w:rPr>
        <w:rFonts w:ascii="Arial" w:hAnsi="Arial" w:cs="Arial"/>
      </w:rPr>
      <w:t>1</w:t>
    </w:r>
    <w:r w:rsidRPr="00205101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BC91D2" w14:textId="77777777" w:rsidR="006A689C" w:rsidRDefault="006A689C">
      <w:r>
        <w:separator/>
      </w:r>
    </w:p>
  </w:footnote>
  <w:footnote w:type="continuationSeparator" w:id="0">
    <w:p w14:paraId="00E0D252" w14:textId="77777777" w:rsidR="006A689C" w:rsidRDefault="006A68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6543C"/>
    <w:multiLevelType w:val="hybridMultilevel"/>
    <w:tmpl w:val="B582DAE8"/>
    <w:lvl w:ilvl="0" w:tplc="FFFFFFFF">
      <w:start w:val="1"/>
      <w:numFmt w:val="bullet"/>
      <w:lvlText w:val="-"/>
      <w:lvlJc w:val="left"/>
      <w:pPr>
        <w:ind w:left="1287" w:hanging="360"/>
      </w:p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6243BEA"/>
    <w:multiLevelType w:val="hybridMultilevel"/>
    <w:tmpl w:val="69AA10EE"/>
    <w:lvl w:ilvl="0" w:tplc="6A20BC18">
      <w:numFmt w:val="bullet"/>
      <w:lvlText w:val=""/>
      <w:lvlJc w:val="left"/>
      <w:pPr>
        <w:ind w:left="930" w:hanging="57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A87FCF"/>
    <w:multiLevelType w:val="hybridMultilevel"/>
    <w:tmpl w:val="094050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0C457E"/>
    <w:multiLevelType w:val="hybridMultilevel"/>
    <w:tmpl w:val="F6BE580E"/>
    <w:lvl w:ilvl="0" w:tplc="84D45C1C">
      <w:numFmt w:val="bullet"/>
      <w:lvlText w:val=""/>
      <w:lvlJc w:val="left"/>
      <w:pPr>
        <w:ind w:left="930" w:hanging="570"/>
      </w:pPr>
      <w:rPr>
        <w:rFonts w:ascii="Symbol" w:eastAsia="Times New Roman" w:hAnsi="Symbol" w:cs="Times New Roman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622E6"/>
    <w:multiLevelType w:val="hybridMultilevel"/>
    <w:tmpl w:val="FF4A3D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C9316D"/>
    <w:multiLevelType w:val="hybridMultilevel"/>
    <w:tmpl w:val="BEE854B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543AE2"/>
    <w:multiLevelType w:val="hybridMultilevel"/>
    <w:tmpl w:val="B5C857D0"/>
    <w:lvl w:ilvl="0" w:tplc="957A1512">
      <w:numFmt w:val="bullet"/>
      <w:lvlText w:val="-"/>
      <w:lvlJc w:val="left"/>
      <w:pPr>
        <w:ind w:left="930" w:hanging="57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2B3A5E"/>
    <w:multiLevelType w:val="multilevel"/>
    <w:tmpl w:val="76263460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AHeader2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AHeader3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pStyle w:val="AHeader2abc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0"/>
      <w:pStyle w:val="AHeader3abc"/>
      <w:lvlText w:val="%5)"/>
      <w:lvlJc w:val="left"/>
      <w:pPr>
        <w:tabs>
          <w:tab w:val="num" w:pos="1701"/>
        </w:tabs>
        <w:ind w:left="1701" w:hanging="425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cs="Times New Roman" w:hint="default"/>
        <w:b w:val="0"/>
        <w:i w:val="0"/>
        <w:sz w:val="22"/>
      </w:rPr>
    </w:lvl>
  </w:abstractNum>
  <w:abstractNum w:abstractNumId="8" w15:restartNumberingAfterBreak="0">
    <w:nsid w:val="25974043"/>
    <w:multiLevelType w:val="hybridMultilevel"/>
    <w:tmpl w:val="F8B252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A95640"/>
    <w:multiLevelType w:val="hybridMultilevel"/>
    <w:tmpl w:val="5E345E62"/>
    <w:lvl w:ilvl="0" w:tplc="3FB430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9A245A"/>
    <w:multiLevelType w:val="hybridMultilevel"/>
    <w:tmpl w:val="7CB46C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3374A9"/>
    <w:multiLevelType w:val="hybridMultilevel"/>
    <w:tmpl w:val="87067D8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8695B8B"/>
    <w:multiLevelType w:val="hybridMultilevel"/>
    <w:tmpl w:val="45041B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D06AAE"/>
    <w:multiLevelType w:val="hybridMultilevel"/>
    <w:tmpl w:val="A170DF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3E6984"/>
    <w:multiLevelType w:val="hybridMultilevel"/>
    <w:tmpl w:val="98A21220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5C4449"/>
    <w:multiLevelType w:val="hybridMultilevel"/>
    <w:tmpl w:val="24727758"/>
    <w:lvl w:ilvl="0" w:tplc="F91E9832">
      <w:numFmt w:val="bullet"/>
      <w:lvlText w:val="-"/>
      <w:lvlJc w:val="left"/>
      <w:pPr>
        <w:ind w:left="930" w:hanging="57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865C1A"/>
    <w:multiLevelType w:val="hybridMultilevel"/>
    <w:tmpl w:val="B456F478"/>
    <w:lvl w:ilvl="0" w:tplc="C960203A">
      <w:numFmt w:val="bullet"/>
      <w:lvlText w:val="-"/>
      <w:lvlJc w:val="left"/>
      <w:pPr>
        <w:ind w:left="930" w:hanging="57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7409EE"/>
    <w:multiLevelType w:val="hybridMultilevel"/>
    <w:tmpl w:val="4768BA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9B17E2"/>
    <w:multiLevelType w:val="hybridMultilevel"/>
    <w:tmpl w:val="6C44CC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667236">
      <w:numFmt w:val="bullet"/>
      <w:lvlText w:val="-"/>
      <w:lvlJc w:val="left"/>
      <w:pPr>
        <w:ind w:left="1650" w:hanging="57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555401"/>
    <w:multiLevelType w:val="hybridMultilevel"/>
    <w:tmpl w:val="F3CA4E4C"/>
    <w:lvl w:ilvl="0" w:tplc="F85800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540AB9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79655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387E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D6E0B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3DE9B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7203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A84B7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76CB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B917C0"/>
    <w:multiLevelType w:val="hybridMultilevel"/>
    <w:tmpl w:val="E2F2FE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D55A8D"/>
    <w:multiLevelType w:val="hybridMultilevel"/>
    <w:tmpl w:val="53205E18"/>
    <w:lvl w:ilvl="0" w:tplc="B3D81208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9D0512"/>
    <w:multiLevelType w:val="hybridMultilevel"/>
    <w:tmpl w:val="7AD601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F45283"/>
    <w:multiLevelType w:val="hybridMultilevel"/>
    <w:tmpl w:val="5B2AC4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AC0AC1"/>
    <w:multiLevelType w:val="hybridMultilevel"/>
    <w:tmpl w:val="5CAA5CD4"/>
    <w:lvl w:ilvl="0" w:tplc="2CD0B1D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29A169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98A60D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EE0A47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900E28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EA4729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54C98C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7FCAF4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902311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A167D3"/>
    <w:multiLevelType w:val="hybridMultilevel"/>
    <w:tmpl w:val="66485E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16FFE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FC0A1B"/>
    <w:multiLevelType w:val="hybridMultilevel"/>
    <w:tmpl w:val="9AA062E6"/>
    <w:lvl w:ilvl="0" w:tplc="FE28F7A2">
      <w:numFmt w:val="bullet"/>
      <w:lvlText w:val=""/>
      <w:lvlJc w:val="left"/>
      <w:pPr>
        <w:ind w:left="930" w:hanging="570"/>
      </w:pPr>
      <w:rPr>
        <w:rFonts w:ascii="Symbol" w:eastAsia="Times New Roman" w:hAnsi="Symbol" w:cs="Times New Roman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966EB5"/>
    <w:multiLevelType w:val="hybridMultilevel"/>
    <w:tmpl w:val="E12019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9337D0"/>
    <w:multiLevelType w:val="hybridMultilevel"/>
    <w:tmpl w:val="F53A6FD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9915F8"/>
    <w:multiLevelType w:val="hybridMultilevel"/>
    <w:tmpl w:val="065C60BA"/>
    <w:lvl w:ilvl="0" w:tplc="BA086B88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BA086B88">
      <w:start w:val="1"/>
      <w:numFmt w:val="bullet"/>
      <w:lvlText w:val="-"/>
      <w:lvlJc w:val="left"/>
      <w:pPr>
        <w:ind w:left="2007" w:hanging="360"/>
      </w:pPr>
      <w:rPr>
        <w:rFonts w:ascii="Times New Roman" w:hAnsi="Times New Roman" w:cs="Times New Roman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7F4D044C"/>
    <w:multiLevelType w:val="hybridMultilevel"/>
    <w:tmpl w:val="DBACE0BE"/>
    <w:lvl w:ilvl="0" w:tplc="BA0871B6">
      <w:numFmt w:val="bullet"/>
      <w:lvlText w:val=""/>
      <w:lvlJc w:val="left"/>
      <w:pPr>
        <w:ind w:left="1137" w:hanging="57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1" w15:restartNumberingAfterBreak="0">
    <w:nsid w:val="7FDE4256"/>
    <w:multiLevelType w:val="hybridMultilevel"/>
    <w:tmpl w:val="9C3E97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34D60A">
      <w:numFmt w:val="bullet"/>
      <w:lvlText w:val="-"/>
      <w:lvlJc w:val="left"/>
      <w:pPr>
        <w:ind w:left="1650" w:hanging="570"/>
      </w:pPr>
      <w:rPr>
        <w:rFonts w:ascii="Times New Roman" w:eastAsia="Times New Roman" w:hAnsi="Times New Roman" w:cs="Times New Roman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4644164">
    <w:abstractNumId w:val="7"/>
  </w:num>
  <w:num w:numId="2" w16cid:durableId="2068336778">
    <w:abstractNumId w:val="14"/>
  </w:num>
  <w:num w:numId="3" w16cid:durableId="1142581759">
    <w:abstractNumId w:val="10"/>
  </w:num>
  <w:num w:numId="4" w16cid:durableId="469327635">
    <w:abstractNumId w:val="9"/>
  </w:num>
  <w:num w:numId="5" w16cid:durableId="1951278434">
    <w:abstractNumId w:val="23"/>
  </w:num>
  <w:num w:numId="6" w16cid:durableId="688684735">
    <w:abstractNumId w:val="5"/>
  </w:num>
  <w:num w:numId="7" w16cid:durableId="650794563">
    <w:abstractNumId w:val="13"/>
  </w:num>
  <w:num w:numId="8" w16cid:durableId="2055498921">
    <w:abstractNumId w:val="20"/>
  </w:num>
  <w:num w:numId="9" w16cid:durableId="1206024166">
    <w:abstractNumId w:val="0"/>
  </w:num>
  <w:num w:numId="10" w16cid:durableId="981933652">
    <w:abstractNumId w:val="2"/>
  </w:num>
  <w:num w:numId="11" w16cid:durableId="280888273">
    <w:abstractNumId w:val="28"/>
  </w:num>
  <w:num w:numId="12" w16cid:durableId="1138182104">
    <w:abstractNumId w:val="11"/>
  </w:num>
  <w:num w:numId="13" w16cid:durableId="1608927781">
    <w:abstractNumId w:val="12"/>
  </w:num>
  <w:num w:numId="14" w16cid:durableId="466514861">
    <w:abstractNumId w:val="12"/>
  </w:num>
  <w:num w:numId="15" w16cid:durableId="1070613133">
    <w:abstractNumId w:val="8"/>
  </w:num>
  <w:num w:numId="16" w16cid:durableId="679888878">
    <w:abstractNumId w:val="18"/>
  </w:num>
  <w:num w:numId="17" w16cid:durableId="20668848">
    <w:abstractNumId w:val="31"/>
  </w:num>
  <w:num w:numId="18" w16cid:durableId="901719921">
    <w:abstractNumId w:val="29"/>
  </w:num>
  <w:num w:numId="19" w16cid:durableId="1009871155">
    <w:abstractNumId w:val="4"/>
  </w:num>
  <w:num w:numId="20" w16cid:durableId="1394353151">
    <w:abstractNumId w:val="22"/>
  </w:num>
  <w:num w:numId="21" w16cid:durableId="133448710">
    <w:abstractNumId w:val="1"/>
  </w:num>
  <w:num w:numId="22" w16cid:durableId="1742100225">
    <w:abstractNumId w:val="16"/>
  </w:num>
  <w:num w:numId="23" w16cid:durableId="328487854">
    <w:abstractNumId w:val="30"/>
  </w:num>
  <w:num w:numId="24" w16cid:durableId="223294910">
    <w:abstractNumId w:val="26"/>
  </w:num>
  <w:num w:numId="25" w16cid:durableId="766775784">
    <w:abstractNumId w:val="3"/>
  </w:num>
  <w:num w:numId="26" w16cid:durableId="895162226">
    <w:abstractNumId w:val="6"/>
  </w:num>
  <w:num w:numId="27" w16cid:durableId="1868133083">
    <w:abstractNumId w:val="15"/>
  </w:num>
  <w:num w:numId="28" w16cid:durableId="1612473125">
    <w:abstractNumId w:val="27"/>
  </w:num>
  <w:num w:numId="29" w16cid:durableId="706175867">
    <w:abstractNumId w:val="19"/>
  </w:num>
  <w:num w:numId="30" w16cid:durableId="952177368">
    <w:abstractNumId w:val="24"/>
  </w:num>
  <w:num w:numId="31" w16cid:durableId="1036271550">
    <w:abstractNumId w:val="21"/>
  </w:num>
  <w:num w:numId="32" w16cid:durableId="369885991">
    <w:abstractNumId w:val="25"/>
  </w:num>
  <w:num w:numId="33" w16cid:durableId="1368027349">
    <w:abstractNumId w:val="17"/>
  </w:num>
  <w:numIdMacAtCleanup w:val="1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EUCP BE1">
    <w15:presenceInfo w15:providerId="None" w15:userId="EUCP BE1"/>
  </w15:person>
  <w15:person w15:author="Author">
    <w15:presenceInfo w15:providerId="None" w15:userId="Auth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stylePaneFormatFilter w:val="1208" w:allStyles="0" w:customStyles="0" w:latentStyles="0" w:stylesInUse="1" w:headingStyles="0" w:numberingStyles="0" w:tableStyles="0" w:directFormattingOnRuns="0" w:directFormattingOnParagraphs="1" w:directFormattingOnNumbering="0" w:directFormattingOnTables="0" w:clearFormatting="1" w:top3HeadingStyles="0" w:visibleStyles="0" w:alternateStyleNames="0"/>
  <w:defaultTabStop w:val="567"/>
  <w:hyphenationZone w:val="425"/>
  <w:doNotHyphenateCaps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egistered" w:val="-1"/>
    <w:docVar w:name="Version" w:val="0"/>
  </w:docVars>
  <w:rsids>
    <w:rsidRoot w:val="00497DB3"/>
    <w:rsid w:val="000002CA"/>
    <w:rsid w:val="00000388"/>
    <w:rsid w:val="000015F5"/>
    <w:rsid w:val="00001F60"/>
    <w:rsid w:val="00002858"/>
    <w:rsid w:val="000039C6"/>
    <w:rsid w:val="000045D4"/>
    <w:rsid w:val="00004A05"/>
    <w:rsid w:val="000052A7"/>
    <w:rsid w:val="000056C4"/>
    <w:rsid w:val="00006633"/>
    <w:rsid w:val="000066C8"/>
    <w:rsid w:val="00006903"/>
    <w:rsid w:val="00006DCE"/>
    <w:rsid w:val="000071E0"/>
    <w:rsid w:val="00007774"/>
    <w:rsid w:val="000118AE"/>
    <w:rsid w:val="00012428"/>
    <w:rsid w:val="0001266A"/>
    <w:rsid w:val="00012B7F"/>
    <w:rsid w:val="000139F0"/>
    <w:rsid w:val="00013E93"/>
    <w:rsid w:val="00014265"/>
    <w:rsid w:val="000146F2"/>
    <w:rsid w:val="0001500B"/>
    <w:rsid w:val="00015A5A"/>
    <w:rsid w:val="0001684E"/>
    <w:rsid w:val="00017885"/>
    <w:rsid w:val="00020B15"/>
    <w:rsid w:val="00020BDF"/>
    <w:rsid w:val="0002130A"/>
    <w:rsid w:val="00021C41"/>
    <w:rsid w:val="00022109"/>
    <w:rsid w:val="00022DF6"/>
    <w:rsid w:val="000237C2"/>
    <w:rsid w:val="00024197"/>
    <w:rsid w:val="000241CC"/>
    <w:rsid w:val="00024356"/>
    <w:rsid w:val="00024E5F"/>
    <w:rsid w:val="000253FF"/>
    <w:rsid w:val="00025901"/>
    <w:rsid w:val="00025AA5"/>
    <w:rsid w:val="0002666B"/>
    <w:rsid w:val="00026EBB"/>
    <w:rsid w:val="000271CC"/>
    <w:rsid w:val="000278A3"/>
    <w:rsid w:val="000279CB"/>
    <w:rsid w:val="00027FE3"/>
    <w:rsid w:val="000312FC"/>
    <w:rsid w:val="00031DF1"/>
    <w:rsid w:val="00032077"/>
    <w:rsid w:val="000326BA"/>
    <w:rsid w:val="00033812"/>
    <w:rsid w:val="00033E96"/>
    <w:rsid w:val="00034074"/>
    <w:rsid w:val="000344E3"/>
    <w:rsid w:val="0003465E"/>
    <w:rsid w:val="00034790"/>
    <w:rsid w:val="00034B3B"/>
    <w:rsid w:val="00036468"/>
    <w:rsid w:val="0003750D"/>
    <w:rsid w:val="0004087F"/>
    <w:rsid w:val="00040C62"/>
    <w:rsid w:val="000415FB"/>
    <w:rsid w:val="000423EA"/>
    <w:rsid w:val="000427A9"/>
    <w:rsid w:val="00043150"/>
    <w:rsid w:val="00043F68"/>
    <w:rsid w:val="0004466F"/>
    <w:rsid w:val="00044806"/>
    <w:rsid w:val="00045DFF"/>
    <w:rsid w:val="00046415"/>
    <w:rsid w:val="00047E63"/>
    <w:rsid w:val="000502ED"/>
    <w:rsid w:val="000507D1"/>
    <w:rsid w:val="000521BD"/>
    <w:rsid w:val="0005319C"/>
    <w:rsid w:val="000531CD"/>
    <w:rsid w:val="00053F61"/>
    <w:rsid w:val="00054011"/>
    <w:rsid w:val="00054AB0"/>
    <w:rsid w:val="00055399"/>
    <w:rsid w:val="000554A9"/>
    <w:rsid w:val="00055EF5"/>
    <w:rsid w:val="0005686C"/>
    <w:rsid w:val="00056CA1"/>
    <w:rsid w:val="00056DB3"/>
    <w:rsid w:val="00057070"/>
    <w:rsid w:val="000604BE"/>
    <w:rsid w:val="000614E4"/>
    <w:rsid w:val="00061A1C"/>
    <w:rsid w:val="00061C3A"/>
    <w:rsid w:val="000624DE"/>
    <w:rsid w:val="00062788"/>
    <w:rsid w:val="00062FF5"/>
    <w:rsid w:val="00063715"/>
    <w:rsid w:val="000638A8"/>
    <w:rsid w:val="00063D49"/>
    <w:rsid w:val="00064508"/>
    <w:rsid w:val="00065519"/>
    <w:rsid w:val="000657B0"/>
    <w:rsid w:val="000658B5"/>
    <w:rsid w:val="000658B6"/>
    <w:rsid w:val="00066649"/>
    <w:rsid w:val="000674C9"/>
    <w:rsid w:val="00070FE9"/>
    <w:rsid w:val="00071BC0"/>
    <w:rsid w:val="00071E56"/>
    <w:rsid w:val="000736E5"/>
    <w:rsid w:val="00073E6A"/>
    <w:rsid w:val="00074726"/>
    <w:rsid w:val="00075168"/>
    <w:rsid w:val="000751A4"/>
    <w:rsid w:val="0007599D"/>
    <w:rsid w:val="00075BA1"/>
    <w:rsid w:val="00076697"/>
    <w:rsid w:val="00076703"/>
    <w:rsid w:val="00076DF6"/>
    <w:rsid w:val="00077432"/>
    <w:rsid w:val="0007747E"/>
    <w:rsid w:val="00077F57"/>
    <w:rsid w:val="00081F7D"/>
    <w:rsid w:val="0008273F"/>
    <w:rsid w:val="00082777"/>
    <w:rsid w:val="000833E4"/>
    <w:rsid w:val="00083978"/>
    <w:rsid w:val="000839DD"/>
    <w:rsid w:val="000839E0"/>
    <w:rsid w:val="000845B3"/>
    <w:rsid w:val="00084A8C"/>
    <w:rsid w:val="000850B3"/>
    <w:rsid w:val="0008516A"/>
    <w:rsid w:val="00085294"/>
    <w:rsid w:val="00085D38"/>
    <w:rsid w:val="00086762"/>
    <w:rsid w:val="000869AB"/>
    <w:rsid w:val="0009017C"/>
    <w:rsid w:val="0009069D"/>
    <w:rsid w:val="00090C28"/>
    <w:rsid w:val="00090F46"/>
    <w:rsid w:val="00091547"/>
    <w:rsid w:val="000918BF"/>
    <w:rsid w:val="0009204E"/>
    <w:rsid w:val="00092EF7"/>
    <w:rsid w:val="000930B5"/>
    <w:rsid w:val="000931D0"/>
    <w:rsid w:val="00093FDC"/>
    <w:rsid w:val="000955DA"/>
    <w:rsid w:val="00095AC8"/>
    <w:rsid w:val="000960C7"/>
    <w:rsid w:val="0009687C"/>
    <w:rsid w:val="00096D47"/>
    <w:rsid w:val="00096DCE"/>
    <w:rsid w:val="00097961"/>
    <w:rsid w:val="0009799B"/>
    <w:rsid w:val="000979F5"/>
    <w:rsid w:val="00097C66"/>
    <w:rsid w:val="000A004F"/>
    <w:rsid w:val="000A029E"/>
    <w:rsid w:val="000A069D"/>
    <w:rsid w:val="000A06F7"/>
    <w:rsid w:val="000A0774"/>
    <w:rsid w:val="000A0B2B"/>
    <w:rsid w:val="000A0D7C"/>
    <w:rsid w:val="000A222B"/>
    <w:rsid w:val="000A287D"/>
    <w:rsid w:val="000A2A0F"/>
    <w:rsid w:val="000A3E5F"/>
    <w:rsid w:val="000A4616"/>
    <w:rsid w:val="000A5F30"/>
    <w:rsid w:val="000A7E8E"/>
    <w:rsid w:val="000B0DB9"/>
    <w:rsid w:val="000B0F7F"/>
    <w:rsid w:val="000B2E25"/>
    <w:rsid w:val="000B32BE"/>
    <w:rsid w:val="000B3F3E"/>
    <w:rsid w:val="000B4057"/>
    <w:rsid w:val="000B5C33"/>
    <w:rsid w:val="000B5E02"/>
    <w:rsid w:val="000B61C5"/>
    <w:rsid w:val="000B6277"/>
    <w:rsid w:val="000B71D6"/>
    <w:rsid w:val="000B7651"/>
    <w:rsid w:val="000B766E"/>
    <w:rsid w:val="000C0267"/>
    <w:rsid w:val="000C0BFC"/>
    <w:rsid w:val="000C1CB8"/>
    <w:rsid w:val="000C227C"/>
    <w:rsid w:val="000C239F"/>
    <w:rsid w:val="000C33D9"/>
    <w:rsid w:val="000C3682"/>
    <w:rsid w:val="000C3825"/>
    <w:rsid w:val="000C3971"/>
    <w:rsid w:val="000C3A0C"/>
    <w:rsid w:val="000C3E75"/>
    <w:rsid w:val="000C3FBB"/>
    <w:rsid w:val="000C473F"/>
    <w:rsid w:val="000C52FA"/>
    <w:rsid w:val="000C6AB7"/>
    <w:rsid w:val="000C7A07"/>
    <w:rsid w:val="000C7B7B"/>
    <w:rsid w:val="000D043C"/>
    <w:rsid w:val="000D0475"/>
    <w:rsid w:val="000D084D"/>
    <w:rsid w:val="000D16D5"/>
    <w:rsid w:val="000D1A23"/>
    <w:rsid w:val="000D1D5B"/>
    <w:rsid w:val="000D209A"/>
    <w:rsid w:val="000D254C"/>
    <w:rsid w:val="000D2BD7"/>
    <w:rsid w:val="000D359B"/>
    <w:rsid w:val="000D387C"/>
    <w:rsid w:val="000D3CFE"/>
    <w:rsid w:val="000D434B"/>
    <w:rsid w:val="000D4408"/>
    <w:rsid w:val="000D4A80"/>
    <w:rsid w:val="000D4CD0"/>
    <w:rsid w:val="000D5883"/>
    <w:rsid w:val="000D6086"/>
    <w:rsid w:val="000D6CE4"/>
    <w:rsid w:val="000D704D"/>
    <w:rsid w:val="000D72EE"/>
    <w:rsid w:val="000D74CE"/>
    <w:rsid w:val="000E0B50"/>
    <w:rsid w:val="000E1995"/>
    <w:rsid w:val="000E1ABF"/>
    <w:rsid w:val="000E1D93"/>
    <w:rsid w:val="000E21A0"/>
    <w:rsid w:val="000E2201"/>
    <w:rsid w:val="000E250C"/>
    <w:rsid w:val="000E3903"/>
    <w:rsid w:val="000E3F6C"/>
    <w:rsid w:val="000E4B81"/>
    <w:rsid w:val="000E5FE8"/>
    <w:rsid w:val="000E62D6"/>
    <w:rsid w:val="000E62E5"/>
    <w:rsid w:val="000E6A12"/>
    <w:rsid w:val="000E6A38"/>
    <w:rsid w:val="000E7780"/>
    <w:rsid w:val="000E7D3F"/>
    <w:rsid w:val="000F036D"/>
    <w:rsid w:val="000F0AB4"/>
    <w:rsid w:val="000F0B87"/>
    <w:rsid w:val="000F0F5E"/>
    <w:rsid w:val="000F116B"/>
    <w:rsid w:val="000F150F"/>
    <w:rsid w:val="000F1714"/>
    <w:rsid w:val="000F2672"/>
    <w:rsid w:val="000F2D66"/>
    <w:rsid w:val="000F31CE"/>
    <w:rsid w:val="000F3319"/>
    <w:rsid w:val="000F3326"/>
    <w:rsid w:val="000F4063"/>
    <w:rsid w:val="000F41D2"/>
    <w:rsid w:val="000F485F"/>
    <w:rsid w:val="000F4BAE"/>
    <w:rsid w:val="000F5526"/>
    <w:rsid w:val="000F68C8"/>
    <w:rsid w:val="000F69CA"/>
    <w:rsid w:val="000F6E2E"/>
    <w:rsid w:val="000F7FBB"/>
    <w:rsid w:val="00100006"/>
    <w:rsid w:val="0010012C"/>
    <w:rsid w:val="001004AF"/>
    <w:rsid w:val="00100948"/>
    <w:rsid w:val="0010105D"/>
    <w:rsid w:val="0010111C"/>
    <w:rsid w:val="00101E75"/>
    <w:rsid w:val="00105162"/>
    <w:rsid w:val="001051F3"/>
    <w:rsid w:val="00105797"/>
    <w:rsid w:val="0010588F"/>
    <w:rsid w:val="00105AEC"/>
    <w:rsid w:val="00105B87"/>
    <w:rsid w:val="00105EBA"/>
    <w:rsid w:val="001060D3"/>
    <w:rsid w:val="00106181"/>
    <w:rsid w:val="00106CFF"/>
    <w:rsid w:val="001073E3"/>
    <w:rsid w:val="00107F98"/>
    <w:rsid w:val="001100E1"/>
    <w:rsid w:val="0011012A"/>
    <w:rsid w:val="001102ED"/>
    <w:rsid w:val="001111D5"/>
    <w:rsid w:val="00111F27"/>
    <w:rsid w:val="00111F7D"/>
    <w:rsid w:val="0011233F"/>
    <w:rsid w:val="00112549"/>
    <w:rsid w:val="0011261A"/>
    <w:rsid w:val="00112699"/>
    <w:rsid w:val="001127CE"/>
    <w:rsid w:val="00112DFA"/>
    <w:rsid w:val="0011381E"/>
    <w:rsid w:val="00113A63"/>
    <w:rsid w:val="00113DEC"/>
    <w:rsid w:val="00113E58"/>
    <w:rsid w:val="00113F8E"/>
    <w:rsid w:val="00114594"/>
    <w:rsid w:val="00114846"/>
    <w:rsid w:val="001151AE"/>
    <w:rsid w:val="001152E2"/>
    <w:rsid w:val="001154EE"/>
    <w:rsid w:val="001154F5"/>
    <w:rsid w:val="001161DC"/>
    <w:rsid w:val="001162B9"/>
    <w:rsid w:val="001168E3"/>
    <w:rsid w:val="00116D34"/>
    <w:rsid w:val="00117728"/>
    <w:rsid w:val="00117766"/>
    <w:rsid w:val="001177A2"/>
    <w:rsid w:val="0011785A"/>
    <w:rsid w:val="001178B0"/>
    <w:rsid w:val="00120C52"/>
    <w:rsid w:val="00121604"/>
    <w:rsid w:val="00122480"/>
    <w:rsid w:val="0012252B"/>
    <w:rsid w:val="001226FE"/>
    <w:rsid w:val="0012427D"/>
    <w:rsid w:val="00124598"/>
    <w:rsid w:val="001247B8"/>
    <w:rsid w:val="00124E0A"/>
    <w:rsid w:val="00124E4D"/>
    <w:rsid w:val="001263AE"/>
    <w:rsid w:val="00126BA7"/>
    <w:rsid w:val="001276A3"/>
    <w:rsid w:val="00127CEC"/>
    <w:rsid w:val="00130DFA"/>
    <w:rsid w:val="0013164F"/>
    <w:rsid w:val="0013226C"/>
    <w:rsid w:val="001322DF"/>
    <w:rsid w:val="001323D7"/>
    <w:rsid w:val="00132FBE"/>
    <w:rsid w:val="00133C32"/>
    <w:rsid w:val="001349F1"/>
    <w:rsid w:val="00135029"/>
    <w:rsid w:val="00135A46"/>
    <w:rsid w:val="00136216"/>
    <w:rsid w:val="00136ADD"/>
    <w:rsid w:val="00136DC2"/>
    <w:rsid w:val="0013750D"/>
    <w:rsid w:val="00137A4F"/>
    <w:rsid w:val="00140BE9"/>
    <w:rsid w:val="00140F8B"/>
    <w:rsid w:val="0014167F"/>
    <w:rsid w:val="00141BDC"/>
    <w:rsid w:val="00142CA0"/>
    <w:rsid w:val="0014352E"/>
    <w:rsid w:val="00143CC5"/>
    <w:rsid w:val="001441D2"/>
    <w:rsid w:val="00144F84"/>
    <w:rsid w:val="0014578B"/>
    <w:rsid w:val="00145922"/>
    <w:rsid w:val="00145A77"/>
    <w:rsid w:val="00145D41"/>
    <w:rsid w:val="001468C4"/>
    <w:rsid w:val="00147C3F"/>
    <w:rsid w:val="00147D19"/>
    <w:rsid w:val="00150803"/>
    <w:rsid w:val="001509BB"/>
    <w:rsid w:val="00150E13"/>
    <w:rsid w:val="0015151B"/>
    <w:rsid w:val="00151B2C"/>
    <w:rsid w:val="00152053"/>
    <w:rsid w:val="0015278E"/>
    <w:rsid w:val="001527D7"/>
    <w:rsid w:val="00152F66"/>
    <w:rsid w:val="00153821"/>
    <w:rsid w:val="00153863"/>
    <w:rsid w:val="00153CF2"/>
    <w:rsid w:val="00153D1B"/>
    <w:rsid w:val="00154698"/>
    <w:rsid w:val="0015515C"/>
    <w:rsid w:val="0016005B"/>
    <w:rsid w:val="00160624"/>
    <w:rsid w:val="00161C16"/>
    <w:rsid w:val="00161CA8"/>
    <w:rsid w:val="001621E5"/>
    <w:rsid w:val="00164377"/>
    <w:rsid w:val="00165349"/>
    <w:rsid w:val="001659F3"/>
    <w:rsid w:val="001664B1"/>
    <w:rsid w:val="00166E4A"/>
    <w:rsid w:val="0016710B"/>
    <w:rsid w:val="001674D9"/>
    <w:rsid w:val="001704F7"/>
    <w:rsid w:val="00170970"/>
    <w:rsid w:val="0017135C"/>
    <w:rsid w:val="001718DC"/>
    <w:rsid w:val="00172297"/>
    <w:rsid w:val="0017258C"/>
    <w:rsid w:val="00172DEF"/>
    <w:rsid w:val="00175563"/>
    <w:rsid w:val="00176AD3"/>
    <w:rsid w:val="00177AA7"/>
    <w:rsid w:val="00177C47"/>
    <w:rsid w:val="00180852"/>
    <w:rsid w:val="0018097A"/>
    <w:rsid w:val="00180A94"/>
    <w:rsid w:val="00181DDA"/>
    <w:rsid w:val="0018205D"/>
    <w:rsid w:val="0018219A"/>
    <w:rsid w:val="00182202"/>
    <w:rsid w:val="00182610"/>
    <w:rsid w:val="0018296B"/>
    <w:rsid w:val="00182DEC"/>
    <w:rsid w:val="001832E3"/>
    <w:rsid w:val="00183A39"/>
    <w:rsid w:val="00183A74"/>
    <w:rsid w:val="00184262"/>
    <w:rsid w:val="001846C2"/>
    <w:rsid w:val="00184C57"/>
    <w:rsid w:val="001850BC"/>
    <w:rsid w:val="00185190"/>
    <w:rsid w:val="001860E4"/>
    <w:rsid w:val="0018654A"/>
    <w:rsid w:val="00186CDD"/>
    <w:rsid w:val="00186E04"/>
    <w:rsid w:val="001871D2"/>
    <w:rsid w:val="0018779C"/>
    <w:rsid w:val="0018794E"/>
    <w:rsid w:val="001901ED"/>
    <w:rsid w:val="001910CB"/>
    <w:rsid w:val="00191C17"/>
    <w:rsid w:val="00194176"/>
    <w:rsid w:val="00194CFF"/>
    <w:rsid w:val="001951F3"/>
    <w:rsid w:val="00195790"/>
    <w:rsid w:val="00197A49"/>
    <w:rsid w:val="00197CC4"/>
    <w:rsid w:val="001A0E6E"/>
    <w:rsid w:val="001A2001"/>
    <w:rsid w:val="001A25E0"/>
    <w:rsid w:val="001A30BC"/>
    <w:rsid w:val="001A31F9"/>
    <w:rsid w:val="001A32E4"/>
    <w:rsid w:val="001A4255"/>
    <w:rsid w:val="001A4600"/>
    <w:rsid w:val="001A5961"/>
    <w:rsid w:val="001A6044"/>
    <w:rsid w:val="001A6579"/>
    <w:rsid w:val="001A6782"/>
    <w:rsid w:val="001A71EF"/>
    <w:rsid w:val="001A7491"/>
    <w:rsid w:val="001A7CFA"/>
    <w:rsid w:val="001A7E5A"/>
    <w:rsid w:val="001B1D95"/>
    <w:rsid w:val="001B2032"/>
    <w:rsid w:val="001B20A7"/>
    <w:rsid w:val="001B20DC"/>
    <w:rsid w:val="001B2315"/>
    <w:rsid w:val="001B47A3"/>
    <w:rsid w:val="001B4A32"/>
    <w:rsid w:val="001B4A40"/>
    <w:rsid w:val="001B6A0A"/>
    <w:rsid w:val="001B6D5E"/>
    <w:rsid w:val="001B70EF"/>
    <w:rsid w:val="001B7497"/>
    <w:rsid w:val="001B7CB4"/>
    <w:rsid w:val="001B7D97"/>
    <w:rsid w:val="001B7E7B"/>
    <w:rsid w:val="001C0E9E"/>
    <w:rsid w:val="001C1E36"/>
    <w:rsid w:val="001C2CBD"/>
    <w:rsid w:val="001C38FC"/>
    <w:rsid w:val="001C3E43"/>
    <w:rsid w:val="001C4C90"/>
    <w:rsid w:val="001C4D6B"/>
    <w:rsid w:val="001C52D8"/>
    <w:rsid w:val="001C581D"/>
    <w:rsid w:val="001C5963"/>
    <w:rsid w:val="001C5CA3"/>
    <w:rsid w:val="001C62BC"/>
    <w:rsid w:val="001C6551"/>
    <w:rsid w:val="001C7458"/>
    <w:rsid w:val="001C792A"/>
    <w:rsid w:val="001C7C02"/>
    <w:rsid w:val="001C7EAC"/>
    <w:rsid w:val="001D0026"/>
    <w:rsid w:val="001D0993"/>
    <w:rsid w:val="001D0ECD"/>
    <w:rsid w:val="001D1926"/>
    <w:rsid w:val="001D1D03"/>
    <w:rsid w:val="001D204A"/>
    <w:rsid w:val="001D21EE"/>
    <w:rsid w:val="001D2233"/>
    <w:rsid w:val="001D273F"/>
    <w:rsid w:val="001D2CC3"/>
    <w:rsid w:val="001D39C1"/>
    <w:rsid w:val="001D47B7"/>
    <w:rsid w:val="001D4DFC"/>
    <w:rsid w:val="001D575E"/>
    <w:rsid w:val="001D7E94"/>
    <w:rsid w:val="001D7F3A"/>
    <w:rsid w:val="001E0E7F"/>
    <w:rsid w:val="001E1734"/>
    <w:rsid w:val="001E1AE1"/>
    <w:rsid w:val="001E1D8F"/>
    <w:rsid w:val="001E2699"/>
    <w:rsid w:val="001E317F"/>
    <w:rsid w:val="001E31F9"/>
    <w:rsid w:val="001E3A03"/>
    <w:rsid w:val="001E3B4A"/>
    <w:rsid w:val="001E4863"/>
    <w:rsid w:val="001E5773"/>
    <w:rsid w:val="001E593F"/>
    <w:rsid w:val="001E5DAA"/>
    <w:rsid w:val="001E6E76"/>
    <w:rsid w:val="001E7D5C"/>
    <w:rsid w:val="001F051F"/>
    <w:rsid w:val="001F0657"/>
    <w:rsid w:val="001F0A5E"/>
    <w:rsid w:val="001F0DA5"/>
    <w:rsid w:val="001F2A8E"/>
    <w:rsid w:val="001F2E56"/>
    <w:rsid w:val="001F339A"/>
    <w:rsid w:val="001F37F8"/>
    <w:rsid w:val="001F411F"/>
    <w:rsid w:val="001F4B43"/>
    <w:rsid w:val="001F4EB0"/>
    <w:rsid w:val="001F5387"/>
    <w:rsid w:val="001F5393"/>
    <w:rsid w:val="001F5BBC"/>
    <w:rsid w:val="001F6122"/>
    <w:rsid w:val="001F7DE4"/>
    <w:rsid w:val="00200ABD"/>
    <w:rsid w:val="0020131F"/>
    <w:rsid w:val="00202287"/>
    <w:rsid w:val="00203891"/>
    <w:rsid w:val="00203FF1"/>
    <w:rsid w:val="0020421F"/>
    <w:rsid w:val="002045A2"/>
    <w:rsid w:val="00205101"/>
    <w:rsid w:val="002053CF"/>
    <w:rsid w:val="002057C0"/>
    <w:rsid w:val="002057EC"/>
    <w:rsid w:val="00205D52"/>
    <w:rsid w:val="00205DD0"/>
    <w:rsid w:val="00207296"/>
    <w:rsid w:val="0020760C"/>
    <w:rsid w:val="00207990"/>
    <w:rsid w:val="00210468"/>
    <w:rsid w:val="00210534"/>
    <w:rsid w:val="002114D5"/>
    <w:rsid w:val="00211800"/>
    <w:rsid w:val="00211A83"/>
    <w:rsid w:val="00211B8C"/>
    <w:rsid w:val="00211BD8"/>
    <w:rsid w:val="00211BE0"/>
    <w:rsid w:val="00212043"/>
    <w:rsid w:val="0021239B"/>
    <w:rsid w:val="00212A89"/>
    <w:rsid w:val="00212B61"/>
    <w:rsid w:val="00213C68"/>
    <w:rsid w:val="00213F92"/>
    <w:rsid w:val="002146D0"/>
    <w:rsid w:val="00214F26"/>
    <w:rsid w:val="002151A4"/>
    <w:rsid w:val="00215338"/>
    <w:rsid w:val="00215384"/>
    <w:rsid w:val="002166B5"/>
    <w:rsid w:val="00216E1C"/>
    <w:rsid w:val="002177F1"/>
    <w:rsid w:val="002179AA"/>
    <w:rsid w:val="00217BA8"/>
    <w:rsid w:val="00220508"/>
    <w:rsid w:val="00220CB6"/>
    <w:rsid w:val="00221461"/>
    <w:rsid w:val="002214F4"/>
    <w:rsid w:val="00221E3D"/>
    <w:rsid w:val="00222A9D"/>
    <w:rsid w:val="00223B48"/>
    <w:rsid w:val="00223BAB"/>
    <w:rsid w:val="0022417E"/>
    <w:rsid w:val="00224460"/>
    <w:rsid w:val="00224F54"/>
    <w:rsid w:val="0022722D"/>
    <w:rsid w:val="00230EBD"/>
    <w:rsid w:val="002312D2"/>
    <w:rsid w:val="002324EB"/>
    <w:rsid w:val="002334D8"/>
    <w:rsid w:val="00233C4F"/>
    <w:rsid w:val="00234245"/>
    <w:rsid w:val="00234771"/>
    <w:rsid w:val="00234A38"/>
    <w:rsid w:val="00236042"/>
    <w:rsid w:val="00236175"/>
    <w:rsid w:val="00236192"/>
    <w:rsid w:val="0023625A"/>
    <w:rsid w:val="0023664E"/>
    <w:rsid w:val="0023680E"/>
    <w:rsid w:val="00236C22"/>
    <w:rsid w:val="00236DCB"/>
    <w:rsid w:val="0023731B"/>
    <w:rsid w:val="00237D67"/>
    <w:rsid w:val="002400E3"/>
    <w:rsid w:val="0024050D"/>
    <w:rsid w:val="00240BAC"/>
    <w:rsid w:val="00241D73"/>
    <w:rsid w:val="00242968"/>
    <w:rsid w:val="00242A57"/>
    <w:rsid w:val="00242AC9"/>
    <w:rsid w:val="00243562"/>
    <w:rsid w:val="00243C20"/>
    <w:rsid w:val="0024424D"/>
    <w:rsid w:val="002445AD"/>
    <w:rsid w:val="002446C6"/>
    <w:rsid w:val="00245A3D"/>
    <w:rsid w:val="00245E2F"/>
    <w:rsid w:val="00246977"/>
    <w:rsid w:val="0024753D"/>
    <w:rsid w:val="00247FE0"/>
    <w:rsid w:val="00250242"/>
    <w:rsid w:val="0025041E"/>
    <w:rsid w:val="002507F8"/>
    <w:rsid w:val="00250D51"/>
    <w:rsid w:val="00250FC9"/>
    <w:rsid w:val="00251386"/>
    <w:rsid w:val="00251451"/>
    <w:rsid w:val="0025158B"/>
    <w:rsid w:val="00251BCA"/>
    <w:rsid w:val="002520A8"/>
    <w:rsid w:val="002528B2"/>
    <w:rsid w:val="0025534E"/>
    <w:rsid w:val="00255EC8"/>
    <w:rsid w:val="00256523"/>
    <w:rsid w:val="00256638"/>
    <w:rsid w:val="0025753C"/>
    <w:rsid w:val="00257A18"/>
    <w:rsid w:val="00257BD6"/>
    <w:rsid w:val="00257E8B"/>
    <w:rsid w:val="0026006C"/>
    <w:rsid w:val="002602A1"/>
    <w:rsid w:val="00260A48"/>
    <w:rsid w:val="00261C87"/>
    <w:rsid w:val="002629D2"/>
    <w:rsid w:val="0026338E"/>
    <w:rsid w:val="002637C4"/>
    <w:rsid w:val="002647D1"/>
    <w:rsid w:val="0026569F"/>
    <w:rsid w:val="00265CD8"/>
    <w:rsid w:val="00265D2F"/>
    <w:rsid w:val="0026603B"/>
    <w:rsid w:val="00266A8A"/>
    <w:rsid w:val="00267286"/>
    <w:rsid w:val="002702C0"/>
    <w:rsid w:val="00270855"/>
    <w:rsid w:val="00271381"/>
    <w:rsid w:val="00271A2A"/>
    <w:rsid w:val="00271BB6"/>
    <w:rsid w:val="0027248F"/>
    <w:rsid w:val="00272B24"/>
    <w:rsid w:val="00272CE0"/>
    <w:rsid w:val="00273F36"/>
    <w:rsid w:val="00274523"/>
    <w:rsid w:val="00274980"/>
    <w:rsid w:val="00275D50"/>
    <w:rsid w:val="00276082"/>
    <w:rsid w:val="00276835"/>
    <w:rsid w:val="00276D94"/>
    <w:rsid w:val="0028027F"/>
    <w:rsid w:val="002808A6"/>
    <w:rsid w:val="002809D7"/>
    <w:rsid w:val="00280FCD"/>
    <w:rsid w:val="002819BD"/>
    <w:rsid w:val="002825A6"/>
    <w:rsid w:val="002838BA"/>
    <w:rsid w:val="00284710"/>
    <w:rsid w:val="00284F96"/>
    <w:rsid w:val="00285366"/>
    <w:rsid w:val="002860C3"/>
    <w:rsid w:val="0028616D"/>
    <w:rsid w:val="00286C4F"/>
    <w:rsid w:val="00287307"/>
    <w:rsid w:val="0028766C"/>
    <w:rsid w:val="00290B0A"/>
    <w:rsid w:val="00291A73"/>
    <w:rsid w:val="00291B39"/>
    <w:rsid w:val="002929F7"/>
    <w:rsid w:val="00292A15"/>
    <w:rsid w:val="00292CA0"/>
    <w:rsid w:val="00292E94"/>
    <w:rsid w:val="002949A3"/>
    <w:rsid w:val="00294D46"/>
    <w:rsid w:val="00295E34"/>
    <w:rsid w:val="00295F09"/>
    <w:rsid w:val="00296BAD"/>
    <w:rsid w:val="00296BEC"/>
    <w:rsid w:val="002A0CF1"/>
    <w:rsid w:val="002A115C"/>
    <w:rsid w:val="002A1AD5"/>
    <w:rsid w:val="002A1F3E"/>
    <w:rsid w:val="002A282A"/>
    <w:rsid w:val="002A2C14"/>
    <w:rsid w:val="002A2E79"/>
    <w:rsid w:val="002A379F"/>
    <w:rsid w:val="002A3ADF"/>
    <w:rsid w:val="002A446B"/>
    <w:rsid w:val="002A5CE5"/>
    <w:rsid w:val="002A6FA3"/>
    <w:rsid w:val="002B06B2"/>
    <w:rsid w:val="002B1EA2"/>
    <w:rsid w:val="002B21B0"/>
    <w:rsid w:val="002B2A7F"/>
    <w:rsid w:val="002B2CFF"/>
    <w:rsid w:val="002B377F"/>
    <w:rsid w:val="002B3A43"/>
    <w:rsid w:val="002B4CBE"/>
    <w:rsid w:val="002B4F29"/>
    <w:rsid w:val="002B5C21"/>
    <w:rsid w:val="002B6798"/>
    <w:rsid w:val="002C0D3D"/>
    <w:rsid w:val="002C2D55"/>
    <w:rsid w:val="002C3053"/>
    <w:rsid w:val="002C34CF"/>
    <w:rsid w:val="002C36EC"/>
    <w:rsid w:val="002C4541"/>
    <w:rsid w:val="002C459D"/>
    <w:rsid w:val="002C4FD6"/>
    <w:rsid w:val="002C509E"/>
    <w:rsid w:val="002C5FF0"/>
    <w:rsid w:val="002C7358"/>
    <w:rsid w:val="002D060C"/>
    <w:rsid w:val="002D11E9"/>
    <w:rsid w:val="002D1D44"/>
    <w:rsid w:val="002D2D62"/>
    <w:rsid w:val="002D4062"/>
    <w:rsid w:val="002D597A"/>
    <w:rsid w:val="002D67F5"/>
    <w:rsid w:val="002D72D4"/>
    <w:rsid w:val="002D7964"/>
    <w:rsid w:val="002D7B9D"/>
    <w:rsid w:val="002D7DF9"/>
    <w:rsid w:val="002E0232"/>
    <w:rsid w:val="002E052B"/>
    <w:rsid w:val="002E0757"/>
    <w:rsid w:val="002E0818"/>
    <w:rsid w:val="002E0BFC"/>
    <w:rsid w:val="002E0C5E"/>
    <w:rsid w:val="002E13A9"/>
    <w:rsid w:val="002E2117"/>
    <w:rsid w:val="002E22D8"/>
    <w:rsid w:val="002E2617"/>
    <w:rsid w:val="002E349F"/>
    <w:rsid w:val="002E362C"/>
    <w:rsid w:val="002E3BB6"/>
    <w:rsid w:val="002E42A4"/>
    <w:rsid w:val="002E4A0B"/>
    <w:rsid w:val="002E4D4C"/>
    <w:rsid w:val="002E58D9"/>
    <w:rsid w:val="002E609F"/>
    <w:rsid w:val="002E65B3"/>
    <w:rsid w:val="002F02BF"/>
    <w:rsid w:val="002F0E4B"/>
    <w:rsid w:val="002F101C"/>
    <w:rsid w:val="002F17DA"/>
    <w:rsid w:val="002F1F54"/>
    <w:rsid w:val="002F2A75"/>
    <w:rsid w:val="002F2A86"/>
    <w:rsid w:val="002F3397"/>
    <w:rsid w:val="002F3444"/>
    <w:rsid w:val="002F47AC"/>
    <w:rsid w:val="002F47E5"/>
    <w:rsid w:val="002F541F"/>
    <w:rsid w:val="002F6A1F"/>
    <w:rsid w:val="002F6AE9"/>
    <w:rsid w:val="002F76F1"/>
    <w:rsid w:val="002F7A7F"/>
    <w:rsid w:val="002F7BD3"/>
    <w:rsid w:val="003000B0"/>
    <w:rsid w:val="00300658"/>
    <w:rsid w:val="00300BF7"/>
    <w:rsid w:val="003019AB"/>
    <w:rsid w:val="00301C58"/>
    <w:rsid w:val="0030207E"/>
    <w:rsid w:val="00303BF9"/>
    <w:rsid w:val="00304A93"/>
    <w:rsid w:val="00304C11"/>
    <w:rsid w:val="00304CDD"/>
    <w:rsid w:val="00304DE9"/>
    <w:rsid w:val="0030535B"/>
    <w:rsid w:val="0030712E"/>
    <w:rsid w:val="0030754B"/>
    <w:rsid w:val="003077F3"/>
    <w:rsid w:val="00310AD4"/>
    <w:rsid w:val="00311463"/>
    <w:rsid w:val="00311A4F"/>
    <w:rsid w:val="00311ABA"/>
    <w:rsid w:val="00312FF8"/>
    <w:rsid w:val="003141D0"/>
    <w:rsid w:val="00315634"/>
    <w:rsid w:val="00316099"/>
    <w:rsid w:val="00316A02"/>
    <w:rsid w:val="00316D4F"/>
    <w:rsid w:val="00316E44"/>
    <w:rsid w:val="003174E3"/>
    <w:rsid w:val="00317CA2"/>
    <w:rsid w:val="00317DDC"/>
    <w:rsid w:val="003205DF"/>
    <w:rsid w:val="003206D8"/>
    <w:rsid w:val="0032103D"/>
    <w:rsid w:val="003212B7"/>
    <w:rsid w:val="0032143B"/>
    <w:rsid w:val="00321550"/>
    <w:rsid w:val="0032182E"/>
    <w:rsid w:val="003227C5"/>
    <w:rsid w:val="00323056"/>
    <w:rsid w:val="003234B2"/>
    <w:rsid w:val="0032369C"/>
    <w:rsid w:val="0032371D"/>
    <w:rsid w:val="00324C9B"/>
    <w:rsid w:val="00324CA6"/>
    <w:rsid w:val="00325C33"/>
    <w:rsid w:val="00325D66"/>
    <w:rsid w:val="003268C9"/>
    <w:rsid w:val="00326E30"/>
    <w:rsid w:val="003274E9"/>
    <w:rsid w:val="00327721"/>
    <w:rsid w:val="003277D6"/>
    <w:rsid w:val="003278E7"/>
    <w:rsid w:val="00327E8A"/>
    <w:rsid w:val="00330828"/>
    <w:rsid w:val="00331340"/>
    <w:rsid w:val="00331472"/>
    <w:rsid w:val="00331BB3"/>
    <w:rsid w:val="00331FF9"/>
    <w:rsid w:val="00332B57"/>
    <w:rsid w:val="003334DD"/>
    <w:rsid w:val="003334E2"/>
    <w:rsid w:val="003340E3"/>
    <w:rsid w:val="003356DA"/>
    <w:rsid w:val="003359B9"/>
    <w:rsid w:val="00335F0A"/>
    <w:rsid w:val="00335F89"/>
    <w:rsid w:val="003360D3"/>
    <w:rsid w:val="003364CD"/>
    <w:rsid w:val="00337359"/>
    <w:rsid w:val="00340F53"/>
    <w:rsid w:val="00340FEB"/>
    <w:rsid w:val="003411CB"/>
    <w:rsid w:val="003431D8"/>
    <w:rsid w:val="00343E2B"/>
    <w:rsid w:val="0034491E"/>
    <w:rsid w:val="00344DCC"/>
    <w:rsid w:val="00345451"/>
    <w:rsid w:val="003455A2"/>
    <w:rsid w:val="00345AB8"/>
    <w:rsid w:val="00345EF3"/>
    <w:rsid w:val="003462BD"/>
    <w:rsid w:val="003470FD"/>
    <w:rsid w:val="00347E9A"/>
    <w:rsid w:val="00350683"/>
    <w:rsid w:val="00352373"/>
    <w:rsid w:val="003529BB"/>
    <w:rsid w:val="00354597"/>
    <w:rsid w:val="003546EC"/>
    <w:rsid w:val="003547B1"/>
    <w:rsid w:val="00354B55"/>
    <w:rsid w:val="0035537F"/>
    <w:rsid w:val="003555AB"/>
    <w:rsid w:val="003556E6"/>
    <w:rsid w:val="00355CC8"/>
    <w:rsid w:val="00356355"/>
    <w:rsid w:val="0035637D"/>
    <w:rsid w:val="00357805"/>
    <w:rsid w:val="00357A5E"/>
    <w:rsid w:val="00357DB1"/>
    <w:rsid w:val="003605F6"/>
    <w:rsid w:val="003608DA"/>
    <w:rsid w:val="00361190"/>
    <w:rsid w:val="003618E2"/>
    <w:rsid w:val="00362ABE"/>
    <w:rsid w:val="003638B3"/>
    <w:rsid w:val="003646CB"/>
    <w:rsid w:val="00364809"/>
    <w:rsid w:val="00364F59"/>
    <w:rsid w:val="00364FCF"/>
    <w:rsid w:val="003660CA"/>
    <w:rsid w:val="00366EB1"/>
    <w:rsid w:val="003676FC"/>
    <w:rsid w:val="00370735"/>
    <w:rsid w:val="003707A2"/>
    <w:rsid w:val="00370885"/>
    <w:rsid w:val="00371129"/>
    <w:rsid w:val="0037196B"/>
    <w:rsid w:val="003736C9"/>
    <w:rsid w:val="0037388C"/>
    <w:rsid w:val="00373ABD"/>
    <w:rsid w:val="00373B0A"/>
    <w:rsid w:val="00374163"/>
    <w:rsid w:val="00374467"/>
    <w:rsid w:val="003746D7"/>
    <w:rsid w:val="0037541B"/>
    <w:rsid w:val="003765E6"/>
    <w:rsid w:val="0037668C"/>
    <w:rsid w:val="003768A2"/>
    <w:rsid w:val="0037710C"/>
    <w:rsid w:val="00377F6C"/>
    <w:rsid w:val="003803AA"/>
    <w:rsid w:val="0038068C"/>
    <w:rsid w:val="00380E3C"/>
    <w:rsid w:val="0038267D"/>
    <w:rsid w:val="0038305D"/>
    <w:rsid w:val="00383994"/>
    <w:rsid w:val="00383E60"/>
    <w:rsid w:val="00383F4F"/>
    <w:rsid w:val="00384DE5"/>
    <w:rsid w:val="00385E56"/>
    <w:rsid w:val="00386708"/>
    <w:rsid w:val="0038671F"/>
    <w:rsid w:val="0038685A"/>
    <w:rsid w:val="00386BA9"/>
    <w:rsid w:val="003906F2"/>
    <w:rsid w:val="00390FB4"/>
    <w:rsid w:val="00391EE5"/>
    <w:rsid w:val="00392D6F"/>
    <w:rsid w:val="003932E1"/>
    <w:rsid w:val="003952EF"/>
    <w:rsid w:val="003958C3"/>
    <w:rsid w:val="00395D89"/>
    <w:rsid w:val="0039671F"/>
    <w:rsid w:val="003971F0"/>
    <w:rsid w:val="00397628"/>
    <w:rsid w:val="003A00D7"/>
    <w:rsid w:val="003A014C"/>
    <w:rsid w:val="003A03B4"/>
    <w:rsid w:val="003A0C7D"/>
    <w:rsid w:val="003A1929"/>
    <w:rsid w:val="003A19A7"/>
    <w:rsid w:val="003A1ECD"/>
    <w:rsid w:val="003A243E"/>
    <w:rsid w:val="003A2E76"/>
    <w:rsid w:val="003A39E6"/>
    <w:rsid w:val="003A3F28"/>
    <w:rsid w:val="003A5625"/>
    <w:rsid w:val="003A7FA0"/>
    <w:rsid w:val="003B0A8C"/>
    <w:rsid w:val="003B0FAD"/>
    <w:rsid w:val="003B114B"/>
    <w:rsid w:val="003B189D"/>
    <w:rsid w:val="003B1B52"/>
    <w:rsid w:val="003B1BC9"/>
    <w:rsid w:val="003B1C81"/>
    <w:rsid w:val="003B2A7D"/>
    <w:rsid w:val="003B363F"/>
    <w:rsid w:val="003B3CF8"/>
    <w:rsid w:val="003B4074"/>
    <w:rsid w:val="003B43FD"/>
    <w:rsid w:val="003B4576"/>
    <w:rsid w:val="003B479E"/>
    <w:rsid w:val="003B4ADF"/>
    <w:rsid w:val="003B5C1A"/>
    <w:rsid w:val="003B6248"/>
    <w:rsid w:val="003B68CF"/>
    <w:rsid w:val="003B6F12"/>
    <w:rsid w:val="003B7015"/>
    <w:rsid w:val="003C0B6B"/>
    <w:rsid w:val="003C11CB"/>
    <w:rsid w:val="003C138E"/>
    <w:rsid w:val="003C29B6"/>
    <w:rsid w:val="003C2C16"/>
    <w:rsid w:val="003C35BE"/>
    <w:rsid w:val="003C3602"/>
    <w:rsid w:val="003C40F8"/>
    <w:rsid w:val="003C4A7C"/>
    <w:rsid w:val="003C4AAA"/>
    <w:rsid w:val="003C5985"/>
    <w:rsid w:val="003C61ED"/>
    <w:rsid w:val="003C6F61"/>
    <w:rsid w:val="003C6FEA"/>
    <w:rsid w:val="003C7283"/>
    <w:rsid w:val="003D094A"/>
    <w:rsid w:val="003D12BB"/>
    <w:rsid w:val="003D21FF"/>
    <w:rsid w:val="003D276D"/>
    <w:rsid w:val="003D3272"/>
    <w:rsid w:val="003D3B48"/>
    <w:rsid w:val="003D3FDF"/>
    <w:rsid w:val="003D426F"/>
    <w:rsid w:val="003D4586"/>
    <w:rsid w:val="003D5109"/>
    <w:rsid w:val="003D579F"/>
    <w:rsid w:val="003E0177"/>
    <w:rsid w:val="003E0194"/>
    <w:rsid w:val="003E047A"/>
    <w:rsid w:val="003E0684"/>
    <w:rsid w:val="003E075E"/>
    <w:rsid w:val="003E0B39"/>
    <w:rsid w:val="003E0B89"/>
    <w:rsid w:val="003E0EF1"/>
    <w:rsid w:val="003E1883"/>
    <w:rsid w:val="003E1A75"/>
    <w:rsid w:val="003E1D27"/>
    <w:rsid w:val="003E2EA6"/>
    <w:rsid w:val="003E3B2B"/>
    <w:rsid w:val="003E4510"/>
    <w:rsid w:val="003E4602"/>
    <w:rsid w:val="003E59FF"/>
    <w:rsid w:val="003E5A94"/>
    <w:rsid w:val="003E68F3"/>
    <w:rsid w:val="003F0B07"/>
    <w:rsid w:val="003F31F4"/>
    <w:rsid w:val="003F3723"/>
    <w:rsid w:val="003F4911"/>
    <w:rsid w:val="003F5312"/>
    <w:rsid w:val="003F5958"/>
    <w:rsid w:val="003F6128"/>
    <w:rsid w:val="003F6635"/>
    <w:rsid w:val="003F7117"/>
    <w:rsid w:val="003F7233"/>
    <w:rsid w:val="003F7272"/>
    <w:rsid w:val="003F7357"/>
    <w:rsid w:val="00400566"/>
    <w:rsid w:val="00400C2A"/>
    <w:rsid w:val="00400D2E"/>
    <w:rsid w:val="004016C5"/>
    <w:rsid w:val="0040186A"/>
    <w:rsid w:val="00401CB2"/>
    <w:rsid w:val="00401D06"/>
    <w:rsid w:val="00402185"/>
    <w:rsid w:val="00403E7D"/>
    <w:rsid w:val="00404786"/>
    <w:rsid w:val="00404C8D"/>
    <w:rsid w:val="00405213"/>
    <w:rsid w:val="00405AF8"/>
    <w:rsid w:val="00407144"/>
    <w:rsid w:val="00407718"/>
    <w:rsid w:val="00407736"/>
    <w:rsid w:val="00407E23"/>
    <w:rsid w:val="00410777"/>
    <w:rsid w:val="0041111E"/>
    <w:rsid w:val="0041128A"/>
    <w:rsid w:val="00411D78"/>
    <w:rsid w:val="00412010"/>
    <w:rsid w:val="00412BF1"/>
    <w:rsid w:val="0041349A"/>
    <w:rsid w:val="004140BE"/>
    <w:rsid w:val="00414193"/>
    <w:rsid w:val="004145D4"/>
    <w:rsid w:val="0041492C"/>
    <w:rsid w:val="004153BD"/>
    <w:rsid w:val="004158DF"/>
    <w:rsid w:val="00415B3B"/>
    <w:rsid w:val="00416C2F"/>
    <w:rsid w:val="00420182"/>
    <w:rsid w:val="004209FA"/>
    <w:rsid w:val="0042104C"/>
    <w:rsid w:val="00421584"/>
    <w:rsid w:val="00421AC2"/>
    <w:rsid w:val="00422A8A"/>
    <w:rsid w:val="0042434D"/>
    <w:rsid w:val="00424B80"/>
    <w:rsid w:val="00424F44"/>
    <w:rsid w:val="0042528C"/>
    <w:rsid w:val="004269E2"/>
    <w:rsid w:val="00426B37"/>
    <w:rsid w:val="00426ED9"/>
    <w:rsid w:val="0043065A"/>
    <w:rsid w:val="00430771"/>
    <w:rsid w:val="00430A9A"/>
    <w:rsid w:val="00431516"/>
    <w:rsid w:val="004315E3"/>
    <w:rsid w:val="00431CAB"/>
    <w:rsid w:val="00432364"/>
    <w:rsid w:val="004327AF"/>
    <w:rsid w:val="00432E87"/>
    <w:rsid w:val="00433172"/>
    <w:rsid w:val="00433FF6"/>
    <w:rsid w:val="0043428F"/>
    <w:rsid w:val="004349DD"/>
    <w:rsid w:val="004352EC"/>
    <w:rsid w:val="00435A5C"/>
    <w:rsid w:val="00436345"/>
    <w:rsid w:val="00436431"/>
    <w:rsid w:val="004364DE"/>
    <w:rsid w:val="0043686F"/>
    <w:rsid w:val="00436A2A"/>
    <w:rsid w:val="00436ACE"/>
    <w:rsid w:val="00436AE0"/>
    <w:rsid w:val="004371C4"/>
    <w:rsid w:val="00437DC9"/>
    <w:rsid w:val="00437EB4"/>
    <w:rsid w:val="004402EF"/>
    <w:rsid w:val="00440886"/>
    <w:rsid w:val="00440A14"/>
    <w:rsid w:val="00440CA5"/>
    <w:rsid w:val="00440E1E"/>
    <w:rsid w:val="004419D5"/>
    <w:rsid w:val="00441E63"/>
    <w:rsid w:val="004421E6"/>
    <w:rsid w:val="00442872"/>
    <w:rsid w:val="00442FFE"/>
    <w:rsid w:val="00443322"/>
    <w:rsid w:val="00443472"/>
    <w:rsid w:val="0044477A"/>
    <w:rsid w:val="004456BD"/>
    <w:rsid w:val="004479A1"/>
    <w:rsid w:val="00450915"/>
    <w:rsid w:val="00450B32"/>
    <w:rsid w:val="0045125A"/>
    <w:rsid w:val="00451B5D"/>
    <w:rsid w:val="00452073"/>
    <w:rsid w:val="00452CBB"/>
    <w:rsid w:val="004530F2"/>
    <w:rsid w:val="00453384"/>
    <w:rsid w:val="00453651"/>
    <w:rsid w:val="00453996"/>
    <w:rsid w:val="00453F64"/>
    <w:rsid w:val="00454413"/>
    <w:rsid w:val="00454FC4"/>
    <w:rsid w:val="00456FE3"/>
    <w:rsid w:val="00457176"/>
    <w:rsid w:val="0046017C"/>
    <w:rsid w:val="0046066F"/>
    <w:rsid w:val="004606E7"/>
    <w:rsid w:val="00460D16"/>
    <w:rsid w:val="004611B3"/>
    <w:rsid w:val="00461F86"/>
    <w:rsid w:val="0046243A"/>
    <w:rsid w:val="004629F7"/>
    <w:rsid w:val="00462FA9"/>
    <w:rsid w:val="00463A7F"/>
    <w:rsid w:val="0046478B"/>
    <w:rsid w:val="00464841"/>
    <w:rsid w:val="00465D17"/>
    <w:rsid w:val="00465D8C"/>
    <w:rsid w:val="004661AF"/>
    <w:rsid w:val="00466E13"/>
    <w:rsid w:val="004673FC"/>
    <w:rsid w:val="00467434"/>
    <w:rsid w:val="00467B76"/>
    <w:rsid w:val="004703F0"/>
    <w:rsid w:val="00470813"/>
    <w:rsid w:val="00470D38"/>
    <w:rsid w:val="00471AAA"/>
    <w:rsid w:val="0047201A"/>
    <w:rsid w:val="004726B5"/>
    <w:rsid w:val="00472C09"/>
    <w:rsid w:val="004730BF"/>
    <w:rsid w:val="00473253"/>
    <w:rsid w:val="00473FD7"/>
    <w:rsid w:val="00474ACD"/>
    <w:rsid w:val="00475617"/>
    <w:rsid w:val="004759DA"/>
    <w:rsid w:val="004759DC"/>
    <w:rsid w:val="00475BC7"/>
    <w:rsid w:val="00475C0D"/>
    <w:rsid w:val="004765FB"/>
    <w:rsid w:val="00476A5A"/>
    <w:rsid w:val="00476C0F"/>
    <w:rsid w:val="00477A0D"/>
    <w:rsid w:val="00477C97"/>
    <w:rsid w:val="00480557"/>
    <w:rsid w:val="00480BC7"/>
    <w:rsid w:val="00481DC3"/>
    <w:rsid w:val="004822A5"/>
    <w:rsid w:val="0048265A"/>
    <w:rsid w:val="00482C69"/>
    <w:rsid w:val="004845FF"/>
    <w:rsid w:val="00484776"/>
    <w:rsid w:val="00484B85"/>
    <w:rsid w:val="00486291"/>
    <w:rsid w:val="00486C52"/>
    <w:rsid w:val="004871DD"/>
    <w:rsid w:val="00487CB4"/>
    <w:rsid w:val="004906A0"/>
    <w:rsid w:val="00490838"/>
    <w:rsid w:val="004909A4"/>
    <w:rsid w:val="00490DA4"/>
    <w:rsid w:val="00492DE8"/>
    <w:rsid w:val="004942CD"/>
    <w:rsid w:val="00494868"/>
    <w:rsid w:val="00495325"/>
    <w:rsid w:val="00495AF7"/>
    <w:rsid w:val="00495CB6"/>
    <w:rsid w:val="004965CE"/>
    <w:rsid w:val="00496607"/>
    <w:rsid w:val="0049739B"/>
    <w:rsid w:val="004976F8"/>
    <w:rsid w:val="00497BC6"/>
    <w:rsid w:val="00497D1D"/>
    <w:rsid w:val="00497DB3"/>
    <w:rsid w:val="004A15B5"/>
    <w:rsid w:val="004A23F7"/>
    <w:rsid w:val="004A2D97"/>
    <w:rsid w:val="004A2F4B"/>
    <w:rsid w:val="004A30AD"/>
    <w:rsid w:val="004A360F"/>
    <w:rsid w:val="004A38B2"/>
    <w:rsid w:val="004A3D07"/>
    <w:rsid w:val="004A3DA7"/>
    <w:rsid w:val="004A40C8"/>
    <w:rsid w:val="004A4316"/>
    <w:rsid w:val="004A522B"/>
    <w:rsid w:val="004A5C05"/>
    <w:rsid w:val="004A64A4"/>
    <w:rsid w:val="004A655F"/>
    <w:rsid w:val="004A7314"/>
    <w:rsid w:val="004B1339"/>
    <w:rsid w:val="004B13DC"/>
    <w:rsid w:val="004B1886"/>
    <w:rsid w:val="004B2054"/>
    <w:rsid w:val="004B26AC"/>
    <w:rsid w:val="004B2DFF"/>
    <w:rsid w:val="004B2E8E"/>
    <w:rsid w:val="004B3623"/>
    <w:rsid w:val="004B3CDC"/>
    <w:rsid w:val="004B3D92"/>
    <w:rsid w:val="004B4378"/>
    <w:rsid w:val="004B4C6A"/>
    <w:rsid w:val="004B5396"/>
    <w:rsid w:val="004B56C2"/>
    <w:rsid w:val="004B579E"/>
    <w:rsid w:val="004B6B2C"/>
    <w:rsid w:val="004B7B4A"/>
    <w:rsid w:val="004C042B"/>
    <w:rsid w:val="004C09EF"/>
    <w:rsid w:val="004C0F05"/>
    <w:rsid w:val="004C1091"/>
    <w:rsid w:val="004C1493"/>
    <w:rsid w:val="004C1821"/>
    <w:rsid w:val="004C221B"/>
    <w:rsid w:val="004C2636"/>
    <w:rsid w:val="004C2C07"/>
    <w:rsid w:val="004C2EAB"/>
    <w:rsid w:val="004C386B"/>
    <w:rsid w:val="004C53C2"/>
    <w:rsid w:val="004C6705"/>
    <w:rsid w:val="004C74D4"/>
    <w:rsid w:val="004C762E"/>
    <w:rsid w:val="004D0085"/>
    <w:rsid w:val="004D0AE3"/>
    <w:rsid w:val="004D164E"/>
    <w:rsid w:val="004D1A16"/>
    <w:rsid w:val="004D1A1C"/>
    <w:rsid w:val="004D24A3"/>
    <w:rsid w:val="004D297C"/>
    <w:rsid w:val="004D2FD0"/>
    <w:rsid w:val="004D3208"/>
    <w:rsid w:val="004D32C3"/>
    <w:rsid w:val="004D3366"/>
    <w:rsid w:val="004D3D34"/>
    <w:rsid w:val="004D4285"/>
    <w:rsid w:val="004D4CFC"/>
    <w:rsid w:val="004D4DD4"/>
    <w:rsid w:val="004D53F9"/>
    <w:rsid w:val="004D5450"/>
    <w:rsid w:val="004D5F4E"/>
    <w:rsid w:val="004D64BD"/>
    <w:rsid w:val="004D6B37"/>
    <w:rsid w:val="004D7F5B"/>
    <w:rsid w:val="004E0171"/>
    <w:rsid w:val="004E01A9"/>
    <w:rsid w:val="004E07F0"/>
    <w:rsid w:val="004E0C94"/>
    <w:rsid w:val="004E164B"/>
    <w:rsid w:val="004E1B09"/>
    <w:rsid w:val="004E2916"/>
    <w:rsid w:val="004E2D21"/>
    <w:rsid w:val="004E4154"/>
    <w:rsid w:val="004E4FEC"/>
    <w:rsid w:val="004E5599"/>
    <w:rsid w:val="004E58EA"/>
    <w:rsid w:val="004E61FB"/>
    <w:rsid w:val="004E6C62"/>
    <w:rsid w:val="004E6FE6"/>
    <w:rsid w:val="004E7266"/>
    <w:rsid w:val="004E7DEA"/>
    <w:rsid w:val="004F00A4"/>
    <w:rsid w:val="004F0A5F"/>
    <w:rsid w:val="004F10DE"/>
    <w:rsid w:val="004F1860"/>
    <w:rsid w:val="004F1E41"/>
    <w:rsid w:val="004F3EA8"/>
    <w:rsid w:val="004F5081"/>
    <w:rsid w:val="004F5C64"/>
    <w:rsid w:val="004F60AE"/>
    <w:rsid w:val="004F6C71"/>
    <w:rsid w:val="004F732E"/>
    <w:rsid w:val="004F7E82"/>
    <w:rsid w:val="00500C9D"/>
    <w:rsid w:val="00501BE9"/>
    <w:rsid w:val="005028EE"/>
    <w:rsid w:val="00503132"/>
    <w:rsid w:val="0050317F"/>
    <w:rsid w:val="00503656"/>
    <w:rsid w:val="00503E8C"/>
    <w:rsid w:val="00504016"/>
    <w:rsid w:val="00505041"/>
    <w:rsid w:val="00505CE8"/>
    <w:rsid w:val="00507777"/>
    <w:rsid w:val="00507910"/>
    <w:rsid w:val="005079A2"/>
    <w:rsid w:val="00507F35"/>
    <w:rsid w:val="00513D65"/>
    <w:rsid w:val="005148D9"/>
    <w:rsid w:val="00514AB5"/>
    <w:rsid w:val="00515B54"/>
    <w:rsid w:val="00515CE2"/>
    <w:rsid w:val="00516521"/>
    <w:rsid w:val="005168E8"/>
    <w:rsid w:val="0051717A"/>
    <w:rsid w:val="0051766F"/>
    <w:rsid w:val="00517BD1"/>
    <w:rsid w:val="00517E65"/>
    <w:rsid w:val="005218EC"/>
    <w:rsid w:val="005223E4"/>
    <w:rsid w:val="005226D8"/>
    <w:rsid w:val="0052290C"/>
    <w:rsid w:val="00522FFB"/>
    <w:rsid w:val="00523AAE"/>
    <w:rsid w:val="00524CAF"/>
    <w:rsid w:val="00525108"/>
    <w:rsid w:val="00526411"/>
    <w:rsid w:val="0052712F"/>
    <w:rsid w:val="005271FB"/>
    <w:rsid w:val="005274AF"/>
    <w:rsid w:val="005275DF"/>
    <w:rsid w:val="00527B8D"/>
    <w:rsid w:val="00531C67"/>
    <w:rsid w:val="00532796"/>
    <w:rsid w:val="00532D5C"/>
    <w:rsid w:val="00532D85"/>
    <w:rsid w:val="00532F62"/>
    <w:rsid w:val="0053311D"/>
    <w:rsid w:val="00533CFC"/>
    <w:rsid w:val="005342EE"/>
    <w:rsid w:val="00537BC1"/>
    <w:rsid w:val="005409C3"/>
    <w:rsid w:val="00540A8A"/>
    <w:rsid w:val="00540ACB"/>
    <w:rsid w:val="00540F73"/>
    <w:rsid w:val="0054154E"/>
    <w:rsid w:val="00541D26"/>
    <w:rsid w:val="00542004"/>
    <w:rsid w:val="00542271"/>
    <w:rsid w:val="00544854"/>
    <w:rsid w:val="00544C22"/>
    <w:rsid w:val="00545B9A"/>
    <w:rsid w:val="0054633E"/>
    <w:rsid w:val="005467AA"/>
    <w:rsid w:val="005468D7"/>
    <w:rsid w:val="00547485"/>
    <w:rsid w:val="00550019"/>
    <w:rsid w:val="00550C14"/>
    <w:rsid w:val="00551060"/>
    <w:rsid w:val="005515EF"/>
    <w:rsid w:val="00551AD4"/>
    <w:rsid w:val="005531A6"/>
    <w:rsid w:val="00553DED"/>
    <w:rsid w:val="00553E0D"/>
    <w:rsid w:val="00553EF2"/>
    <w:rsid w:val="00553F81"/>
    <w:rsid w:val="00555006"/>
    <w:rsid w:val="005552B9"/>
    <w:rsid w:val="00555B21"/>
    <w:rsid w:val="00556A78"/>
    <w:rsid w:val="00557FC0"/>
    <w:rsid w:val="00560D9C"/>
    <w:rsid w:val="00560E57"/>
    <w:rsid w:val="00561A09"/>
    <w:rsid w:val="00561C47"/>
    <w:rsid w:val="00562881"/>
    <w:rsid w:val="00562F2E"/>
    <w:rsid w:val="00563BA5"/>
    <w:rsid w:val="005645DA"/>
    <w:rsid w:val="0056508D"/>
    <w:rsid w:val="0056513D"/>
    <w:rsid w:val="00565D3F"/>
    <w:rsid w:val="00565FC5"/>
    <w:rsid w:val="0056602C"/>
    <w:rsid w:val="00566349"/>
    <w:rsid w:val="00566CED"/>
    <w:rsid w:val="00567044"/>
    <w:rsid w:val="0056760F"/>
    <w:rsid w:val="00567862"/>
    <w:rsid w:val="005678B7"/>
    <w:rsid w:val="0057001D"/>
    <w:rsid w:val="00570A2F"/>
    <w:rsid w:val="00571174"/>
    <w:rsid w:val="00571826"/>
    <w:rsid w:val="00571B54"/>
    <w:rsid w:val="00572B4B"/>
    <w:rsid w:val="00572B7E"/>
    <w:rsid w:val="00573B2E"/>
    <w:rsid w:val="00573C6D"/>
    <w:rsid w:val="005752FA"/>
    <w:rsid w:val="00576D45"/>
    <w:rsid w:val="005779C3"/>
    <w:rsid w:val="00577DC9"/>
    <w:rsid w:val="00577ED9"/>
    <w:rsid w:val="0058016A"/>
    <w:rsid w:val="00580759"/>
    <w:rsid w:val="00580B4C"/>
    <w:rsid w:val="00580DD2"/>
    <w:rsid w:val="00580EB3"/>
    <w:rsid w:val="005811BC"/>
    <w:rsid w:val="005817BD"/>
    <w:rsid w:val="00581D6C"/>
    <w:rsid w:val="00582CAE"/>
    <w:rsid w:val="00582DB1"/>
    <w:rsid w:val="00583004"/>
    <w:rsid w:val="00583325"/>
    <w:rsid w:val="00584138"/>
    <w:rsid w:val="005841B0"/>
    <w:rsid w:val="005845A0"/>
    <w:rsid w:val="0058499F"/>
    <w:rsid w:val="00584A6C"/>
    <w:rsid w:val="00584E18"/>
    <w:rsid w:val="00585C79"/>
    <w:rsid w:val="00585D9C"/>
    <w:rsid w:val="00586EC4"/>
    <w:rsid w:val="005874A3"/>
    <w:rsid w:val="005874D2"/>
    <w:rsid w:val="00590286"/>
    <w:rsid w:val="005905C0"/>
    <w:rsid w:val="005911FE"/>
    <w:rsid w:val="005916D2"/>
    <w:rsid w:val="00592B29"/>
    <w:rsid w:val="00593913"/>
    <w:rsid w:val="005945FA"/>
    <w:rsid w:val="005948C1"/>
    <w:rsid w:val="00595709"/>
    <w:rsid w:val="00595AE1"/>
    <w:rsid w:val="00595F15"/>
    <w:rsid w:val="00596226"/>
    <w:rsid w:val="00596CD3"/>
    <w:rsid w:val="00597382"/>
    <w:rsid w:val="00597435"/>
    <w:rsid w:val="0059754A"/>
    <w:rsid w:val="00597829"/>
    <w:rsid w:val="00597FC1"/>
    <w:rsid w:val="005A0652"/>
    <w:rsid w:val="005A0E34"/>
    <w:rsid w:val="005A11EC"/>
    <w:rsid w:val="005A1D84"/>
    <w:rsid w:val="005A2A18"/>
    <w:rsid w:val="005A2BD7"/>
    <w:rsid w:val="005A3B40"/>
    <w:rsid w:val="005A50E5"/>
    <w:rsid w:val="005A5FAF"/>
    <w:rsid w:val="005A6407"/>
    <w:rsid w:val="005A68CA"/>
    <w:rsid w:val="005A6A75"/>
    <w:rsid w:val="005A6D33"/>
    <w:rsid w:val="005A7A6E"/>
    <w:rsid w:val="005B09E2"/>
    <w:rsid w:val="005B0CD5"/>
    <w:rsid w:val="005B1252"/>
    <w:rsid w:val="005B22AD"/>
    <w:rsid w:val="005B2E67"/>
    <w:rsid w:val="005B33B4"/>
    <w:rsid w:val="005B374A"/>
    <w:rsid w:val="005B3873"/>
    <w:rsid w:val="005B3AB0"/>
    <w:rsid w:val="005B3BC9"/>
    <w:rsid w:val="005B400F"/>
    <w:rsid w:val="005B4216"/>
    <w:rsid w:val="005B4986"/>
    <w:rsid w:val="005B5557"/>
    <w:rsid w:val="005B5C60"/>
    <w:rsid w:val="005B5EDF"/>
    <w:rsid w:val="005B6143"/>
    <w:rsid w:val="005B6B8C"/>
    <w:rsid w:val="005B781E"/>
    <w:rsid w:val="005B7EE9"/>
    <w:rsid w:val="005C00D8"/>
    <w:rsid w:val="005C0281"/>
    <w:rsid w:val="005C0512"/>
    <w:rsid w:val="005C0604"/>
    <w:rsid w:val="005C1075"/>
    <w:rsid w:val="005C17F7"/>
    <w:rsid w:val="005C19CB"/>
    <w:rsid w:val="005C1C42"/>
    <w:rsid w:val="005C2059"/>
    <w:rsid w:val="005C2131"/>
    <w:rsid w:val="005C2397"/>
    <w:rsid w:val="005C279C"/>
    <w:rsid w:val="005C2C1F"/>
    <w:rsid w:val="005C2FD7"/>
    <w:rsid w:val="005C330A"/>
    <w:rsid w:val="005C37F5"/>
    <w:rsid w:val="005C54DB"/>
    <w:rsid w:val="005C5722"/>
    <w:rsid w:val="005C5ACD"/>
    <w:rsid w:val="005C67F2"/>
    <w:rsid w:val="005C7885"/>
    <w:rsid w:val="005C7AA9"/>
    <w:rsid w:val="005C7E13"/>
    <w:rsid w:val="005D0942"/>
    <w:rsid w:val="005D12FE"/>
    <w:rsid w:val="005D16B8"/>
    <w:rsid w:val="005D2061"/>
    <w:rsid w:val="005D3297"/>
    <w:rsid w:val="005D32CB"/>
    <w:rsid w:val="005D400A"/>
    <w:rsid w:val="005D4B14"/>
    <w:rsid w:val="005D4C4D"/>
    <w:rsid w:val="005D5A87"/>
    <w:rsid w:val="005D5E19"/>
    <w:rsid w:val="005D5EF7"/>
    <w:rsid w:val="005D7016"/>
    <w:rsid w:val="005D7828"/>
    <w:rsid w:val="005D7C07"/>
    <w:rsid w:val="005E08CC"/>
    <w:rsid w:val="005E0904"/>
    <w:rsid w:val="005E0F62"/>
    <w:rsid w:val="005E20E6"/>
    <w:rsid w:val="005E243F"/>
    <w:rsid w:val="005E271B"/>
    <w:rsid w:val="005E2C35"/>
    <w:rsid w:val="005E2D50"/>
    <w:rsid w:val="005E2D78"/>
    <w:rsid w:val="005E2DEA"/>
    <w:rsid w:val="005E344F"/>
    <w:rsid w:val="005E34D4"/>
    <w:rsid w:val="005E36D1"/>
    <w:rsid w:val="005E3A11"/>
    <w:rsid w:val="005E423C"/>
    <w:rsid w:val="005E4A96"/>
    <w:rsid w:val="005E4C50"/>
    <w:rsid w:val="005E4FF7"/>
    <w:rsid w:val="005E5834"/>
    <w:rsid w:val="005E7214"/>
    <w:rsid w:val="005E7FB5"/>
    <w:rsid w:val="005F00DE"/>
    <w:rsid w:val="005F00FB"/>
    <w:rsid w:val="005F03E5"/>
    <w:rsid w:val="005F0569"/>
    <w:rsid w:val="005F1042"/>
    <w:rsid w:val="005F1573"/>
    <w:rsid w:val="005F187E"/>
    <w:rsid w:val="005F22C3"/>
    <w:rsid w:val="005F2BB6"/>
    <w:rsid w:val="005F2D84"/>
    <w:rsid w:val="005F3DB6"/>
    <w:rsid w:val="005F3F20"/>
    <w:rsid w:val="005F4389"/>
    <w:rsid w:val="005F584B"/>
    <w:rsid w:val="005F6033"/>
    <w:rsid w:val="005F6370"/>
    <w:rsid w:val="005F6BA4"/>
    <w:rsid w:val="005F6FD2"/>
    <w:rsid w:val="005F7593"/>
    <w:rsid w:val="00600ECC"/>
    <w:rsid w:val="0060291A"/>
    <w:rsid w:val="00602CA6"/>
    <w:rsid w:val="00603053"/>
    <w:rsid w:val="00604B0B"/>
    <w:rsid w:val="00605B46"/>
    <w:rsid w:val="00605C38"/>
    <w:rsid w:val="00605F69"/>
    <w:rsid w:val="0060667C"/>
    <w:rsid w:val="0060687F"/>
    <w:rsid w:val="00607812"/>
    <w:rsid w:val="006119D7"/>
    <w:rsid w:val="00611C86"/>
    <w:rsid w:val="006121C3"/>
    <w:rsid w:val="00612264"/>
    <w:rsid w:val="0061260F"/>
    <w:rsid w:val="006130B2"/>
    <w:rsid w:val="00613BC5"/>
    <w:rsid w:val="00614C9A"/>
    <w:rsid w:val="00615E33"/>
    <w:rsid w:val="006162AF"/>
    <w:rsid w:val="0061663E"/>
    <w:rsid w:val="0062046B"/>
    <w:rsid w:val="006206F2"/>
    <w:rsid w:val="00620CFF"/>
    <w:rsid w:val="006215BB"/>
    <w:rsid w:val="006219A4"/>
    <w:rsid w:val="00621CFD"/>
    <w:rsid w:val="00622A8C"/>
    <w:rsid w:val="0062357E"/>
    <w:rsid w:val="00625232"/>
    <w:rsid w:val="00625448"/>
    <w:rsid w:val="006264E0"/>
    <w:rsid w:val="00627C1E"/>
    <w:rsid w:val="00627CC3"/>
    <w:rsid w:val="006301BE"/>
    <w:rsid w:val="0063022A"/>
    <w:rsid w:val="00630754"/>
    <w:rsid w:val="00630D55"/>
    <w:rsid w:val="0063104B"/>
    <w:rsid w:val="0063297F"/>
    <w:rsid w:val="006330CB"/>
    <w:rsid w:val="006338E0"/>
    <w:rsid w:val="006349FA"/>
    <w:rsid w:val="00637D95"/>
    <w:rsid w:val="006404FF"/>
    <w:rsid w:val="00640E92"/>
    <w:rsid w:val="00641DA9"/>
    <w:rsid w:val="00642D12"/>
    <w:rsid w:val="0064411A"/>
    <w:rsid w:val="00644BB6"/>
    <w:rsid w:val="00644C88"/>
    <w:rsid w:val="006454EB"/>
    <w:rsid w:val="00645710"/>
    <w:rsid w:val="00647124"/>
    <w:rsid w:val="0064779B"/>
    <w:rsid w:val="00647F30"/>
    <w:rsid w:val="00650284"/>
    <w:rsid w:val="006507B4"/>
    <w:rsid w:val="00650BE8"/>
    <w:rsid w:val="00651847"/>
    <w:rsid w:val="00651B13"/>
    <w:rsid w:val="00652418"/>
    <w:rsid w:val="00652C47"/>
    <w:rsid w:val="00652E4D"/>
    <w:rsid w:val="00653075"/>
    <w:rsid w:val="00653207"/>
    <w:rsid w:val="00653226"/>
    <w:rsid w:val="00654F5D"/>
    <w:rsid w:val="00655B5A"/>
    <w:rsid w:val="00655D67"/>
    <w:rsid w:val="00655E70"/>
    <w:rsid w:val="006570A3"/>
    <w:rsid w:val="0065729D"/>
    <w:rsid w:val="00657B01"/>
    <w:rsid w:val="00657D4C"/>
    <w:rsid w:val="00657FF6"/>
    <w:rsid w:val="006609D5"/>
    <w:rsid w:val="00660D14"/>
    <w:rsid w:val="00661057"/>
    <w:rsid w:val="00661904"/>
    <w:rsid w:val="00661996"/>
    <w:rsid w:val="00662146"/>
    <w:rsid w:val="006626BD"/>
    <w:rsid w:val="00662D10"/>
    <w:rsid w:val="00663F18"/>
    <w:rsid w:val="006640DC"/>
    <w:rsid w:val="00664E5D"/>
    <w:rsid w:val="00665870"/>
    <w:rsid w:val="006668C5"/>
    <w:rsid w:val="006669C2"/>
    <w:rsid w:val="00666B6F"/>
    <w:rsid w:val="00667337"/>
    <w:rsid w:val="006673C1"/>
    <w:rsid w:val="00667829"/>
    <w:rsid w:val="00667ABA"/>
    <w:rsid w:val="006701C5"/>
    <w:rsid w:val="006717DC"/>
    <w:rsid w:val="006725FA"/>
    <w:rsid w:val="00672610"/>
    <w:rsid w:val="00672ABD"/>
    <w:rsid w:val="00672CAD"/>
    <w:rsid w:val="006731B4"/>
    <w:rsid w:val="0067323B"/>
    <w:rsid w:val="00673721"/>
    <w:rsid w:val="00674245"/>
    <w:rsid w:val="00674844"/>
    <w:rsid w:val="0067495A"/>
    <w:rsid w:val="00675581"/>
    <w:rsid w:val="006755E4"/>
    <w:rsid w:val="00676525"/>
    <w:rsid w:val="006766EF"/>
    <w:rsid w:val="006769BB"/>
    <w:rsid w:val="00676D65"/>
    <w:rsid w:val="00676FE8"/>
    <w:rsid w:val="00677209"/>
    <w:rsid w:val="00677829"/>
    <w:rsid w:val="006804D9"/>
    <w:rsid w:val="0068071C"/>
    <w:rsid w:val="00680900"/>
    <w:rsid w:val="00680E6E"/>
    <w:rsid w:val="00681667"/>
    <w:rsid w:val="00681DD2"/>
    <w:rsid w:val="00681F3E"/>
    <w:rsid w:val="00682CBC"/>
    <w:rsid w:val="00683084"/>
    <w:rsid w:val="006843F7"/>
    <w:rsid w:val="00684BD9"/>
    <w:rsid w:val="00685877"/>
    <w:rsid w:val="00685E7A"/>
    <w:rsid w:val="006864AE"/>
    <w:rsid w:val="00686C4B"/>
    <w:rsid w:val="00686CBD"/>
    <w:rsid w:val="00687372"/>
    <w:rsid w:val="006878EC"/>
    <w:rsid w:val="006902B8"/>
    <w:rsid w:val="006907F1"/>
    <w:rsid w:val="00690C96"/>
    <w:rsid w:val="00691282"/>
    <w:rsid w:val="006916F8"/>
    <w:rsid w:val="00691F89"/>
    <w:rsid w:val="00692182"/>
    <w:rsid w:val="00692E8B"/>
    <w:rsid w:val="00693529"/>
    <w:rsid w:val="00693911"/>
    <w:rsid w:val="00694BCA"/>
    <w:rsid w:val="00695024"/>
    <w:rsid w:val="006955E8"/>
    <w:rsid w:val="0069622E"/>
    <w:rsid w:val="00696800"/>
    <w:rsid w:val="006971ED"/>
    <w:rsid w:val="006A0807"/>
    <w:rsid w:val="006A0AA2"/>
    <w:rsid w:val="006A1059"/>
    <w:rsid w:val="006A12C1"/>
    <w:rsid w:val="006A1705"/>
    <w:rsid w:val="006A1FF1"/>
    <w:rsid w:val="006A2070"/>
    <w:rsid w:val="006A2536"/>
    <w:rsid w:val="006A4458"/>
    <w:rsid w:val="006A48B7"/>
    <w:rsid w:val="006A527F"/>
    <w:rsid w:val="006A5E5F"/>
    <w:rsid w:val="006A689C"/>
    <w:rsid w:val="006A6A43"/>
    <w:rsid w:val="006A7C2F"/>
    <w:rsid w:val="006B0613"/>
    <w:rsid w:val="006B0934"/>
    <w:rsid w:val="006B0D44"/>
    <w:rsid w:val="006B1E41"/>
    <w:rsid w:val="006B25E8"/>
    <w:rsid w:val="006B2CD3"/>
    <w:rsid w:val="006B35B6"/>
    <w:rsid w:val="006B366C"/>
    <w:rsid w:val="006B3766"/>
    <w:rsid w:val="006B3BB8"/>
    <w:rsid w:val="006B3DC5"/>
    <w:rsid w:val="006B3E0F"/>
    <w:rsid w:val="006B427C"/>
    <w:rsid w:val="006B54EC"/>
    <w:rsid w:val="006B58AF"/>
    <w:rsid w:val="006B6113"/>
    <w:rsid w:val="006B67D7"/>
    <w:rsid w:val="006C0A65"/>
    <w:rsid w:val="006C1035"/>
    <w:rsid w:val="006C1312"/>
    <w:rsid w:val="006C198F"/>
    <w:rsid w:val="006C25FB"/>
    <w:rsid w:val="006C4709"/>
    <w:rsid w:val="006C4BCB"/>
    <w:rsid w:val="006C5045"/>
    <w:rsid w:val="006C54C8"/>
    <w:rsid w:val="006C559C"/>
    <w:rsid w:val="006C5E8D"/>
    <w:rsid w:val="006C5F2A"/>
    <w:rsid w:val="006C5F76"/>
    <w:rsid w:val="006C6DE3"/>
    <w:rsid w:val="006C7C51"/>
    <w:rsid w:val="006D006B"/>
    <w:rsid w:val="006D1399"/>
    <w:rsid w:val="006D15D5"/>
    <w:rsid w:val="006D2664"/>
    <w:rsid w:val="006D27EC"/>
    <w:rsid w:val="006D4521"/>
    <w:rsid w:val="006D54C5"/>
    <w:rsid w:val="006D54D1"/>
    <w:rsid w:val="006D5A90"/>
    <w:rsid w:val="006D5AF1"/>
    <w:rsid w:val="006D62E4"/>
    <w:rsid w:val="006D6D7C"/>
    <w:rsid w:val="006D7B70"/>
    <w:rsid w:val="006D7BFE"/>
    <w:rsid w:val="006D7CE0"/>
    <w:rsid w:val="006D7D07"/>
    <w:rsid w:val="006E02B4"/>
    <w:rsid w:val="006E0350"/>
    <w:rsid w:val="006E063C"/>
    <w:rsid w:val="006E0912"/>
    <w:rsid w:val="006E0D2E"/>
    <w:rsid w:val="006E10BC"/>
    <w:rsid w:val="006E11D2"/>
    <w:rsid w:val="006E11D9"/>
    <w:rsid w:val="006E12DB"/>
    <w:rsid w:val="006E1376"/>
    <w:rsid w:val="006E397E"/>
    <w:rsid w:val="006E46C7"/>
    <w:rsid w:val="006E4AEF"/>
    <w:rsid w:val="006E5EC6"/>
    <w:rsid w:val="006E621F"/>
    <w:rsid w:val="006E6288"/>
    <w:rsid w:val="006E6479"/>
    <w:rsid w:val="006E687B"/>
    <w:rsid w:val="006E7067"/>
    <w:rsid w:val="006F01DB"/>
    <w:rsid w:val="006F051C"/>
    <w:rsid w:val="006F08F0"/>
    <w:rsid w:val="006F09E2"/>
    <w:rsid w:val="006F15C1"/>
    <w:rsid w:val="006F1996"/>
    <w:rsid w:val="006F258A"/>
    <w:rsid w:val="006F29BB"/>
    <w:rsid w:val="006F2D64"/>
    <w:rsid w:val="006F331C"/>
    <w:rsid w:val="006F3732"/>
    <w:rsid w:val="006F3AA3"/>
    <w:rsid w:val="006F3EBF"/>
    <w:rsid w:val="006F44B8"/>
    <w:rsid w:val="006F44E5"/>
    <w:rsid w:val="006F47DE"/>
    <w:rsid w:val="006F5E5D"/>
    <w:rsid w:val="006F74EB"/>
    <w:rsid w:val="007013C4"/>
    <w:rsid w:val="007013ED"/>
    <w:rsid w:val="0070222A"/>
    <w:rsid w:val="00702413"/>
    <w:rsid w:val="00702E56"/>
    <w:rsid w:val="007031B2"/>
    <w:rsid w:val="007039B6"/>
    <w:rsid w:val="00703F8F"/>
    <w:rsid w:val="00704FB9"/>
    <w:rsid w:val="007054AC"/>
    <w:rsid w:val="007060A2"/>
    <w:rsid w:val="007061B2"/>
    <w:rsid w:val="00706796"/>
    <w:rsid w:val="007075E9"/>
    <w:rsid w:val="00710160"/>
    <w:rsid w:val="00710350"/>
    <w:rsid w:val="00710391"/>
    <w:rsid w:val="00710C77"/>
    <w:rsid w:val="00710DB4"/>
    <w:rsid w:val="0071164C"/>
    <w:rsid w:val="007119D4"/>
    <w:rsid w:val="00711C29"/>
    <w:rsid w:val="007121CE"/>
    <w:rsid w:val="00713116"/>
    <w:rsid w:val="00713F78"/>
    <w:rsid w:val="007142AF"/>
    <w:rsid w:val="00714F8D"/>
    <w:rsid w:val="0071626A"/>
    <w:rsid w:val="00716358"/>
    <w:rsid w:val="007167B1"/>
    <w:rsid w:val="007200E3"/>
    <w:rsid w:val="00720625"/>
    <w:rsid w:val="00720AE4"/>
    <w:rsid w:val="00720E94"/>
    <w:rsid w:val="00721C54"/>
    <w:rsid w:val="007221A4"/>
    <w:rsid w:val="00722CCF"/>
    <w:rsid w:val="00722D9E"/>
    <w:rsid w:val="007238FB"/>
    <w:rsid w:val="00723C5E"/>
    <w:rsid w:val="00724A73"/>
    <w:rsid w:val="00724AEB"/>
    <w:rsid w:val="00724B63"/>
    <w:rsid w:val="00725267"/>
    <w:rsid w:val="007259BF"/>
    <w:rsid w:val="00725CEA"/>
    <w:rsid w:val="007269FF"/>
    <w:rsid w:val="00726D24"/>
    <w:rsid w:val="00727513"/>
    <w:rsid w:val="00727E28"/>
    <w:rsid w:val="007307C7"/>
    <w:rsid w:val="00730CB6"/>
    <w:rsid w:val="00731506"/>
    <w:rsid w:val="0073153C"/>
    <w:rsid w:val="007324D6"/>
    <w:rsid w:val="00734B85"/>
    <w:rsid w:val="00734CD5"/>
    <w:rsid w:val="007351D1"/>
    <w:rsid w:val="00735899"/>
    <w:rsid w:val="00735A6A"/>
    <w:rsid w:val="00735E93"/>
    <w:rsid w:val="00737E84"/>
    <w:rsid w:val="00740426"/>
    <w:rsid w:val="007413CB"/>
    <w:rsid w:val="0074193B"/>
    <w:rsid w:val="007419C1"/>
    <w:rsid w:val="00741D10"/>
    <w:rsid w:val="007433AE"/>
    <w:rsid w:val="00743562"/>
    <w:rsid w:val="00743603"/>
    <w:rsid w:val="007437F7"/>
    <w:rsid w:val="00744E80"/>
    <w:rsid w:val="007453FF"/>
    <w:rsid w:val="00746297"/>
    <w:rsid w:val="00746312"/>
    <w:rsid w:val="007465F7"/>
    <w:rsid w:val="00747559"/>
    <w:rsid w:val="00747924"/>
    <w:rsid w:val="007503B8"/>
    <w:rsid w:val="00750734"/>
    <w:rsid w:val="00750C9E"/>
    <w:rsid w:val="00751847"/>
    <w:rsid w:val="007522EA"/>
    <w:rsid w:val="007525C8"/>
    <w:rsid w:val="0075288D"/>
    <w:rsid w:val="00752B09"/>
    <w:rsid w:val="00753E06"/>
    <w:rsid w:val="00754379"/>
    <w:rsid w:val="00754C33"/>
    <w:rsid w:val="00754CDD"/>
    <w:rsid w:val="0075514A"/>
    <w:rsid w:val="00755B45"/>
    <w:rsid w:val="00755D6B"/>
    <w:rsid w:val="00756076"/>
    <w:rsid w:val="00757B2F"/>
    <w:rsid w:val="007608C9"/>
    <w:rsid w:val="00760ED0"/>
    <w:rsid w:val="00761FB0"/>
    <w:rsid w:val="0076212E"/>
    <w:rsid w:val="007629DD"/>
    <w:rsid w:val="00762BE9"/>
    <w:rsid w:val="00762C6D"/>
    <w:rsid w:val="00762EB2"/>
    <w:rsid w:val="00763347"/>
    <w:rsid w:val="007639D3"/>
    <w:rsid w:val="00763C8E"/>
    <w:rsid w:val="00763D78"/>
    <w:rsid w:val="007648FA"/>
    <w:rsid w:val="00764DAC"/>
    <w:rsid w:val="007656B3"/>
    <w:rsid w:val="007658C6"/>
    <w:rsid w:val="00765A0B"/>
    <w:rsid w:val="00767F6E"/>
    <w:rsid w:val="00767F7B"/>
    <w:rsid w:val="007711B5"/>
    <w:rsid w:val="00771653"/>
    <w:rsid w:val="00771AA6"/>
    <w:rsid w:val="00771D5E"/>
    <w:rsid w:val="00771DA5"/>
    <w:rsid w:val="007720C9"/>
    <w:rsid w:val="00772119"/>
    <w:rsid w:val="007722ED"/>
    <w:rsid w:val="0077231F"/>
    <w:rsid w:val="00773311"/>
    <w:rsid w:val="007739FF"/>
    <w:rsid w:val="00773A3C"/>
    <w:rsid w:val="007741F9"/>
    <w:rsid w:val="007742FE"/>
    <w:rsid w:val="007747B0"/>
    <w:rsid w:val="00774D75"/>
    <w:rsid w:val="00775FF4"/>
    <w:rsid w:val="007765E7"/>
    <w:rsid w:val="00777151"/>
    <w:rsid w:val="007777F6"/>
    <w:rsid w:val="007778A0"/>
    <w:rsid w:val="00777DF1"/>
    <w:rsid w:val="007817AA"/>
    <w:rsid w:val="0078272A"/>
    <w:rsid w:val="0078330A"/>
    <w:rsid w:val="00783482"/>
    <w:rsid w:val="00783A1A"/>
    <w:rsid w:val="0078428D"/>
    <w:rsid w:val="0078440C"/>
    <w:rsid w:val="00784B80"/>
    <w:rsid w:val="007851F3"/>
    <w:rsid w:val="00785439"/>
    <w:rsid w:val="0078621C"/>
    <w:rsid w:val="00786E59"/>
    <w:rsid w:val="00787B2D"/>
    <w:rsid w:val="00787BB6"/>
    <w:rsid w:val="00790355"/>
    <w:rsid w:val="00790657"/>
    <w:rsid w:val="007909A7"/>
    <w:rsid w:val="007909B3"/>
    <w:rsid w:val="007917E4"/>
    <w:rsid w:val="00791AE3"/>
    <w:rsid w:val="00791B00"/>
    <w:rsid w:val="007922D5"/>
    <w:rsid w:val="00792886"/>
    <w:rsid w:val="00792B95"/>
    <w:rsid w:val="0079353D"/>
    <w:rsid w:val="007936FB"/>
    <w:rsid w:val="00793802"/>
    <w:rsid w:val="0079497D"/>
    <w:rsid w:val="00794B70"/>
    <w:rsid w:val="0079501D"/>
    <w:rsid w:val="007950FB"/>
    <w:rsid w:val="00795EAA"/>
    <w:rsid w:val="00797CF0"/>
    <w:rsid w:val="00797FCA"/>
    <w:rsid w:val="007A00EA"/>
    <w:rsid w:val="007A0156"/>
    <w:rsid w:val="007A083D"/>
    <w:rsid w:val="007A0C00"/>
    <w:rsid w:val="007A150C"/>
    <w:rsid w:val="007A16D3"/>
    <w:rsid w:val="007A2F44"/>
    <w:rsid w:val="007A3417"/>
    <w:rsid w:val="007A4849"/>
    <w:rsid w:val="007A5854"/>
    <w:rsid w:val="007A5F88"/>
    <w:rsid w:val="007A67A1"/>
    <w:rsid w:val="007A6E1E"/>
    <w:rsid w:val="007A7DB2"/>
    <w:rsid w:val="007B0434"/>
    <w:rsid w:val="007B0F1E"/>
    <w:rsid w:val="007B1291"/>
    <w:rsid w:val="007B2A79"/>
    <w:rsid w:val="007B48A6"/>
    <w:rsid w:val="007B4F4B"/>
    <w:rsid w:val="007B5F54"/>
    <w:rsid w:val="007C0343"/>
    <w:rsid w:val="007C05FD"/>
    <w:rsid w:val="007C0ADE"/>
    <w:rsid w:val="007C1054"/>
    <w:rsid w:val="007C237A"/>
    <w:rsid w:val="007C44E4"/>
    <w:rsid w:val="007C4BC4"/>
    <w:rsid w:val="007C4D50"/>
    <w:rsid w:val="007C4ED3"/>
    <w:rsid w:val="007C5545"/>
    <w:rsid w:val="007C5AD1"/>
    <w:rsid w:val="007C61DC"/>
    <w:rsid w:val="007C75DF"/>
    <w:rsid w:val="007D06D2"/>
    <w:rsid w:val="007D077B"/>
    <w:rsid w:val="007D078E"/>
    <w:rsid w:val="007D0F19"/>
    <w:rsid w:val="007D0FB0"/>
    <w:rsid w:val="007D1491"/>
    <w:rsid w:val="007D196E"/>
    <w:rsid w:val="007D2F2C"/>
    <w:rsid w:val="007D32F4"/>
    <w:rsid w:val="007D39A5"/>
    <w:rsid w:val="007D5B7B"/>
    <w:rsid w:val="007D5CD8"/>
    <w:rsid w:val="007D5D36"/>
    <w:rsid w:val="007D5E3C"/>
    <w:rsid w:val="007D635C"/>
    <w:rsid w:val="007D7F96"/>
    <w:rsid w:val="007E08DA"/>
    <w:rsid w:val="007E09BA"/>
    <w:rsid w:val="007E0A9F"/>
    <w:rsid w:val="007E18C6"/>
    <w:rsid w:val="007E1C91"/>
    <w:rsid w:val="007E20CC"/>
    <w:rsid w:val="007E29C2"/>
    <w:rsid w:val="007E2A36"/>
    <w:rsid w:val="007E3017"/>
    <w:rsid w:val="007E30CD"/>
    <w:rsid w:val="007E33BA"/>
    <w:rsid w:val="007E37BF"/>
    <w:rsid w:val="007E45B0"/>
    <w:rsid w:val="007E4F31"/>
    <w:rsid w:val="007E5457"/>
    <w:rsid w:val="007E5B75"/>
    <w:rsid w:val="007E5DD5"/>
    <w:rsid w:val="007E6534"/>
    <w:rsid w:val="007E6932"/>
    <w:rsid w:val="007E6EAD"/>
    <w:rsid w:val="007E70BC"/>
    <w:rsid w:val="007E747C"/>
    <w:rsid w:val="007F00E8"/>
    <w:rsid w:val="007F0218"/>
    <w:rsid w:val="007F0564"/>
    <w:rsid w:val="007F0A44"/>
    <w:rsid w:val="007F267F"/>
    <w:rsid w:val="007F2A83"/>
    <w:rsid w:val="007F2BA1"/>
    <w:rsid w:val="007F4004"/>
    <w:rsid w:val="007F453E"/>
    <w:rsid w:val="007F5E52"/>
    <w:rsid w:val="007F6713"/>
    <w:rsid w:val="007F6891"/>
    <w:rsid w:val="007F6D9C"/>
    <w:rsid w:val="007F7025"/>
    <w:rsid w:val="007F7A5B"/>
    <w:rsid w:val="008000F2"/>
    <w:rsid w:val="00800E92"/>
    <w:rsid w:val="00801342"/>
    <w:rsid w:val="00801779"/>
    <w:rsid w:val="00801BCE"/>
    <w:rsid w:val="00801E6D"/>
    <w:rsid w:val="0080340C"/>
    <w:rsid w:val="00803EC5"/>
    <w:rsid w:val="00803F19"/>
    <w:rsid w:val="0080472A"/>
    <w:rsid w:val="008047BB"/>
    <w:rsid w:val="00805772"/>
    <w:rsid w:val="00806171"/>
    <w:rsid w:val="00806DC8"/>
    <w:rsid w:val="008073CE"/>
    <w:rsid w:val="00807426"/>
    <w:rsid w:val="00807FEC"/>
    <w:rsid w:val="00810002"/>
    <w:rsid w:val="00810480"/>
    <w:rsid w:val="00810BE5"/>
    <w:rsid w:val="00811327"/>
    <w:rsid w:val="00812166"/>
    <w:rsid w:val="008121BD"/>
    <w:rsid w:val="0081241E"/>
    <w:rsid w:val="008128FD"/>
    <w:rsid w:val="00812BB0"/>
    <w:rsid w:val="008131D1"/>
    <w:rsid w:val="00813AFF"/>
    <w:rsid w:val="00813CD5"/>
    <w:rsid w:val="00814623"/>
    <w:rsid w:val="00814778"/>
    <w:rsid w:val="008149A0"/>
    <w:rsid w:val="00814E22"/>
    <w:rsid w:val="008151E7"/>
    <w:rsid w:val="00815692"/>
    <w:rsid w:val="008156B3"/>
    <w:rsid w:val="00815D00"/>
    <w:rsid w:val="00815D75"/>
    <w:rsid w:val="00815F49"/>
    <w:rsid w:val="00815F6F"/>
    <w:rsid w:val="00815FF0"/>
    <w:rsid w:val="008169B4"/>
    <w:rsid w:val="00816ADF"/>
    <w:rsid w:val="00816C14"/>
    <w:rsid w:val="00816E92"/>
    <w:rsid w:val="00817505"/>
    <w:rsid w:val="00817701"/>
    <w:rsid w:val="0082016E"/>
    <w:rsid w:val="008205E7"/>
    <w:rsid w:val="008207DC"/>
    <w:rsid w:val="00821453"/>
    <w:rsid w:val="0082157B"/>
    <w:rsid w:val="008222C0"/>
    <w:rsid w:val="008222D9"/>
    <w:rsid w:val="008224FA"/>
    <w:rsid w:val="0082303D"/>
    <w:rsid w:val="00823090"/>
    <w:rsid w:val="00823FF2"/>
    <w:rsid w:val="00824762"/>
    <w:rsid w:val="00824F24"/>
    <w:rsid w:val="00824FC6"/>
    <w:rsid w:val="0082511F"/>
    <w:rsid w:val="00825825"/>
    <w:rsid w:val="0082604F"/>
    <w:rsid w:val="0082742B"/>
    <w:rsid w:val="008279EA"/>
    <w:rsid w:val="00827B5D"/>
    <w:rsid w:val="00830AAF"/>
    <w:rsid w:val="008314C3"/>
    <w:rsid w:val="0083170E"/>
    <w:rsid w:val="008317C2"/>
    <w:rsid w:val="00832452"/>
    <w:rsid w:val="0083252C"/>
    <w:rsid w:val="008331D1"/>
    <w:rsid w:val="0083432B"/>
    <w:rsid w:val="008343EC"/>
    <w:rsid w:val="00836605"/>
    <w:rsid w:val="00837019"/>
    <w:rsid w:val="008401BD"/>
    <w:rsid w:val="008406C4"/>
    <w:rsid w:val="00840C56"/>
    <w:rsid w:val="008413C5"/>
    <w:rsid w:val="008417D4"/>
    <w:rsid w:val="008434CB"/>
    <w:rsid w:val="00843680"/>
    <w:rsid w:val="008441A0"/>
    <w:rsid w:val="008441B6"/>
    <w:rsid w:val="00844754"/>
    <w:rsid w:val="00844A9E"/>
    <w:rsid w:val="0084572D"/>
    <w:rsid w:val="0084588B"/>
    <w:rsid w:val="00847289"/>
    <w:rsid w:val="008472C8"/>
    <w:rsid w:val="008478E8"/>
    <w:rsid w:val="00847B95"/>
    <w:rsid w:val="00847EAF"/>
    <w:rsid w:val="00850A2F"/>
    <w:rsid w:val="00850AC9"/>
    <w:rsid w:val="00851ECC"/>
    <w:rsid w:val="008522C4"/>
    <w:rsid w:val="00852960"/>
    <w:rsid w:val="00852AF4"/>
    <w:rsid w:val="00853002"/>
    <w:rsid w:val="00853F6A"/>
    <w:rsid w:val="0085423F"/>
    <w:rsid w:val="00856617"/>
    <w:rsid w:val="00856B6F"/>
    <w:rsid w:val="00857EC3"/>
    <w:rsid w:val="008601BD"/>
    <w:rsid w:val="00860745"/>
    <w:rsid w:val="008608BA"/>
    <w:rsid w:val="00860A02"/>
    <w:rsid w:val="00860F95"/>
    <w:rsid w:val="00861252"/>
    <w:rsid w:val="00862CDC"/>
    <w:rsid w:val="00863B40"/>
    <w:rsid w:val="008647D2"/>
    <w:rsid w:val="0086504A"/>
    <w:rsid w:val="0086696E"/>
    <w:rsid w:val="00866A7C"/>
    <w:rsid w:val="00867471"/>
    <w:rsid w:val="00867877"/>
    <w:rsid w:val="00867888"/>
    <w:rsid w:val="00867ADA"/>
    <w:rsid w:val="00870B2D"/>
    <w:rsid w:val="00870E16"/>
    <w:rsid w:val="008715AF"/>
    <w:rsid w:val="00872B51"/>
    <w:rsid w:val="00872DD0"/>
    <w:rsid w:val="00872FDC"/>
    <w:rsid w:val="0087338D"/>
    <w:rsid w:val="008739B7"/>
    <w:rsid w:val="00873A18"/>
    <w:rsid w:val="00873A81"/>
    <w:rsid w:val="00873D95"/>
    <w:rsid w:val="00874C27"/>
    <w:rsid w:val="00874D62"/>
    <w:rsid w:val="00874D74"/>
    <w:rsid w:val="00875144"/>
    <w:rsid w:val="00875451"/>
    <w:rsid w:val="008762CD"/>
    <w:rsid w:val="008766ED"/>
    <w:rsid w:val="008777B4"/>
    <w:rsid w:val="00880034"/>
    <w:rsid w:val="008803C4"/>
    <w:rsid w:val="00880979"/>
    <w:rsid w:val="00881930"/>
    <w:rsid w:val="008822CD"/>
    <w:rsid w:val="00882A0B"/>
    <w:rsid w:val="00884003"/>
    <w:rsid w:val="00884BC1"/>
    <w:rsid w:val="00884D8F"/>
    <w:rsid w:val="00885267"/>
    <w:rsid w:val="00885467"/>
    <w:rsid w:val="00885CFF"/>
    <w:rsid w:val="00885D3A"/>
    <w:rsid w:val="00885F39"/>
    <w:rsid w:val="0088605C"/>
    <w:rsid w:val="00887E56"/>
    <w:rsid w:val="00887EBF"/>
    <w:rsid w:val="00887F22"/>
    <w:rsid w:val="00890605"/>
    <w:rsid w:val="00890A91"/>
    <w:rsid w:val="00890BA4"/>
    <w:rsid w:val="00891930"/>
    <w:rsid w:val="00892153"/>
    <w:rsid w:val="00892FCE"/>
    <w:rsid w:val="008939C5"/>
    <w:rsid w:val="00894941"/>
    <w:rsid w:val="008956EF"/>
    <w:rsid w:val="00895DFF"/>
    <w:rsid w:val="00896F8B"/>
    <w:rsid w:val="008977FB"/>
    <w:rsid w:val="00897FF2"/>
    <w:rsid w:val="008A09BC"/>
    <w:rsid w:val="008A0DBF"/>
    <w:rsid w:val="008A23F4"/>
    <w:rsid w:val="008A253A"/>
    <w:rsid w:val="008A2B69"/>
    <w:rsid w:val="008A3F83"/>
    <w:rsid w:val="008A441F"/>
    <w:rsid w:val="008A445F"/>
    <w:rsid w:val="008A4606"/>
    <w:rsid w:val="008A47B5"/>
    <w:rsid w:val="008A4D69"/>
    <w:rsid w:val="008A57C0"/>
    <w:rsid w:val="008A5D77"/>
    <w:rsid w:val="008A5EBF"/>
    <w:rsid w:val="008A61E6"/>
    <w:rsid w:val="008A641D"/>
    <w:rsid w:val="008A69D6"/>
    <w:rsid w:val="008A7B5C"/>
    <w:rsid w:val="008A7E34"/>
    <w:rsid w:val="008B0C4F"/>
    <w:rsid w:val="008B0EE4"/>
    <w:rsid w:val="008B1BB4"/>
    <w:rsid w:val="008B1C6A"/>
    <w:rsid w:val="008B288B"/>
    <w:rsid w:val="008B30F2"/>
    <w:rsid w:val="008B3B5E"/>
    <w:rsid w:val="008B3E77"/>
    <w:rsid w:val="008B4693"/>
    <w:rsid w:val="008B4DA6"/>
    <w:rsid w:val="008B5674"/>
    <w:rsid w:val="008B5749"/>
    <w:rsid w:val="008B5B84"/>
    <w:rsid w:val="008B5C3D"/>
    <w:rsid w:val="008B61F8"/>
    <w:rsid w:val="008B689B"/>
    <w:rsid w:val="008B7409"/>
    <w:rsid w:val="008B7F8A"/>
    <w:rsid w:val="008C118B"/>
    <w:rsid w:val="008C1269"/>
    <w:rsid w:val="008C20FE"/>
    <w:rsid w:val="008C2AFE"/>
    <w:rsid w:val="008C30A1"/>
    <w:rsid w:val="008C47AE"/>
    <w:rsid w:val="008C4B38"/>
    <w:rsid w:val="008C543B"/>
    <w:rsid w:val="008C58A5"/>
    <w:rsid w:val="008C5DE4"/>
    <w:rsid w:val="008C5DE5"/>
    <w:rsid w:val="008C6C66"/>
    <w:rsid w:val="008C6C91"/>
    <w:rsid w:val="008C6DFC"/>
    <w:rsid w:val="008C7723"/>
    <w:rsid w:val="008D0078"/>
    <w:rsid w:val="008D0756"/>
    <w:rsid w:val="008D1362"/>
    <w:rsid w:val="008D1747"/>
    <w:rsid w:val="008D1B3A"/>
    <w:rsid w:val="008D218B"/>
    <w:rsid w:val="008D2BA2"/>
    <w:rsid w:val="008D2F81"/>
    <w:rsid w:val="008D35F5"/>
    <w:rsid w:val="008D3727"/>
    <w:rsid w:val="008D39FA"/>
    <w:rsid w:val="008D4D84"/>
    <w:rsid w:val="008D5C67"/>
    <w:rsid w:val="008D6189"/>
    <w:rsid w:val="008D6F49"/>
    <w:rsid w:val="008E0E42"/>
    <w:rsid w:val="008E1300"/>
    <w:rsid w:val="008E194E"/>
    <w:rsid w:val="008E1D08"/>
    <w:rsid w:val="008E1F33"/>
    <w:rsid w:val="008E2468"/>
    <w:rsid w:val="008E29BC"/>
    <w:rsid w:val="008E3398"/>
    <w:rsid w:val="008E361A"/>
    <w:rsid w:val="008E3D7C"/>
    <w:rsid w:val="008E4278"/>
    <w:rsid w:val="008E4513"/>
    <w:rsid w:val="008E51A4"/>
    <w:rsid w:val="008E53F2"/>
    <w:rsid w:val="008E5AF1"/>
    <w:rsid w:val="008E6452"/>
    <w:rsid w:val="008E6502"/>
    <w:rsid w:val="008E7153"/>
    <w:rsid w:val="008E71A1"/>
    <w:rsid w:val="008E78FB"/>
    <w:rsid w:val="008F00B5"/>
    <w:rsid w:val="008F0CE5"/>
    <w:rsid w:val="008F3B4E"/>
    <w:rsid w:val="008F483A"/>
    <w:rsid w:val="008F4C84"/>
    <w:rsid w:val="008F6ED5"/>
    <w:rsid w:val="008F7561"/>
    <w:rsid w:val="00900299"/>
    <w:rsid w:val="0090135B"/>
    <w:rsid w:val="009013DC"/>
    <w:rsid w:val="00902006"/>
    <w:rsid w:val="00902118"/>
    <w:rsid w:val="009035FB"/>
    <w:rsid w:val="00903B46"/>
    <w:rsid w:val="00903CEE"/>
    <w:rsid w:val="00903F5B"/>
    <w:rsid w:val="0090400D"/>
    <w:rsid w:val="0090419A"/>
    <w:rsid w:val="00905D30"/>
    <w:rsid w:val="00905F6D"/>
    <w:rsid w:val="00906299"/>
    <w:rsid w:val="0090673D"/>
    <w:rsid w:val="009100CB"/>
    <w:rsid w:val="009107FA"/>
    <w:rsid w:val="009123D5"/>
    <w:rsid w:val="00913A84"/>
    <w:rsid w:val="0091453A"/>
    <w:rsid w:val="00914F19"/>
    <w:rsid w:val="00915425"/>
    <w:rsid w:val="009155F3"/>
    <w:rsid w:val="00917C32"/>
    <w:rsid w:val="00920109"/>
    <w:rsid w:val="00921086"/>
    <w:rsid w:val="0092127D"/>
    <w:rsid w:val="00921357"/>
    <w:rsid w:val="00921497"/>
    <w:rsid w:val="00921B32"/>
    <w:rsid w:val="00922D5C"/>
    <w:rsid w:val="009239B8"/>
    <w:rsid w:val="00924157"/>
    <w:rsid w:val="00924AF9"/>
    <w:rsid w:val="0092514E"/>
    <w:rsid w:val="0092535A"/>
    <w:rsid w:val="0092690A"/>
    <w:rsid w:val="00926999"/>
    <w:rsid w:val="009274DD"/>
    <w:rsid w:val="00927972"/>
    <w:rsid w:val="00927A02"/>
    <w:rsid w:val="00927CEE"/>
    <w:rsid w:val="00930DF8"/>
    <w:rsid w:val="00930FF8"/>
    <w:rsid w:val="009311C6"/>
    <w:rsid w:val="009313B2"/>
    <w:rsid w:val="009315AA"/>
    <w:rsid w:val="009316D2"/>
    <w:rsid w:val="009320AB"/>
    <w:rsid w:val="00932122"/>
    <w:rsid w:val="009322B4"/>
    <w:rsid w:val="00932310"/>
    <w:rsid w:val="009323DF"/>
    <w:rsid w:val="00932870"/>
    <w:rsid w:val="00932876"/>
    <w:rsid w:val="00932CAB"/>
    <w:rsid w:val="009342EB"/>
    <w:rsid w:val="0093432C"/>
    <w:rsid w:val="009346CF"/>
    <w:rsid w:val="009347E7"/>
    <w:rsid w:val="00934832"/>
    <w:rsid w:val="00934B78"/>
    <w:rsid w:val="00934B94"/>
    <w:rsid w:val="00934D20"/>
    <w:rsid w:val="00934D45"/>
    <w:rsid w:val="009351B5"/>
    <w:rsid w:val="009358E5"/>
    <w:rsid w:val="009360F3"/>
    <w:rsid w:val="00936E37"/>
    <w:rsid w:val="009373DE"/>
    <w:rsid w:val="009378AA"/>
    <w:rsid w:val="00940700"/>
    <w:rsid w:val="009412AE"/>
    <w:rsid w:val="00941778"/>
    <w:rsid w:val="009428E3"/>
    <w:rsid w:val="00942D15"/>
    <w:rsid w:val="009431BE"/>
    <w:rsid w:val="0094478D"/>
    <w:rsid w:val="00945014"/>
    <w:rsid w:val="00945109"/>
    <w:rsid w:val="00945B4E"/>
    <w:rsid w:val="00945F92"/>
    <w:rsid w:val="00946F27"/>
    <w:rsid w:val="00947A15"/>
    <w:rsid w:val="0095095B"/>
    <w:rsid w:val="00951090"/>
    <w:rsid w:val="009513E0"/>
    <w:rsid w:val="009521F8"/>
    <w:rsid w:val="009529BD"/>
    <w:rsid w:val="00952B37"/>
    <w:rsid w:val="009532B2"/>
    <w:rsid w:val="0095391D"/>
    <w:rsid w:val="00954664"/>
    <w:rsid w:val="00955456"/>
    <w:rsid w:val="0095606B"/>
    <w:rsid w:val="00956655"/>
    <w:rsid w:val="009566AB"/>
    <w:rsid w:val="00956E20"/>
    <w:rsid w:val="00957796"/>
    <w:rsid w:val="009578CE"/>
    <w:rsid w:val="00957D5B"/>
    <w:rsid w:val="00960888"/>
    <w:rsid w:val="00961678"/>
    <w:rsid w:val="009617C8"/>
    <w:rsid w:val="00961BBE"/>
    <w:rsid w:val="00961D3F"/>
    <w:rsid w:val="00963EDE"/>
    <w:rsid w:val="009647D6"/>
    <w:rsid w:val="00964C41"/>
    <w:rsid w:val="009651E6"/>
    <w:rsid w:val="009651FD"/>
    <w:rsid w:val="009661CF"/>
    <w:rsid w:val="00966201"/>
    <w:rsid w:val="0096651B"/>
    <w:rsid w:val="00967C98"/>
    <w:rsid w:val="009706F7"/>
    <w:rsid w:val="009711BF"/>
    <w:rsid w:val="0097121D"/>
    <w:rsid w:val="009718AE"/>
    <w:rsid w:val="00971BA0"/>
    <w:rsid w:val="0097249B"/>
    <w:rsid w:val="009725A2"/>
    <w:rsid w:val="009726F1"/>
    <w:rsid w:val="00973263"/>
    <w:rsid w:val="00973644"/>
    <w:rsid w:val="00974474"/>
    <w:rsid w:val="009769E4"/>
    <w:rsid w:val="00976B49"/>
    <w:rsid w:val="009771D2"/>
    <w:rsid w:val="00977878"/>
    <w:rsid w:val="009779BC"/>
    <w:rsid w:val="00977CA7"/>
    <w:rsid w:val="00977E98"/>
    <w:rsid w:val="00980CC7"/>
    <w:rsid w:val="00980F1A"/>
    <w:rsid w:val="0098100D"/>
    <w:rsid w:val="00981130"/>
    <w:rsid w:val="009815AF"/>
    <w:rsid w:val="0098206F"/>
    <w:rsid w:val="00982394"/>
    <w:rsid w:val="00982864"/>
    <w:rsid w:val="00982C86"/>
    <w:rsid w:val="00982DD6"/>
    <w:rsid w:val="00983B2A"/>
    <w:rsid w:val="009841EE"/>
    <w:rsid w:val="0098454A"/>
    <w:rsid w:val="0098515A"/>
    <w:rsid w:val="00985475"/>
    <w:rsid w:val="00985933"/>
    <w:rsid w:val="0098611E"/>
    <w:rsid w:val="00986D51"/>
    <w:rsid w:val="0098723E"/>
    <w:rsid w:val="009902B2"/>
    <w:rsid w:val="009902E4"/>
    <w:rsid w:val="0099176C"/>
    <w:rsid w:val="00991D97"/>
    <w:rsid w:val="00992256"/>
    <w:rsid w:val="00992D22"/>
    <w:rsid w:val="00992E86"/>
    <w:rsid w:val="00993A0E"/>
    <w:rsid w:val="00993A14"/>
    <w:rsid w:val="00993A1B"/>
    <w:rsid w:val="0099401E"/>
    <w:rsid w:val="00995407"/>
    <w:rsid w:val="00995F0B"/>
    <w:rsid w:val="00996AA6"/>
    <w:rsid w:val="009A12F3"/>
    <w:rsid w:val="009A1A43"/>
    <w:rsid w:val="009A1E17"/>
    <w:rsid w:val="009A2202"/>
    <w:rsid w:val="009A24E2"/>
    <w:rsid w:val="009A275F"/>
    <w:rsid w:val="009A40A3"/>
    <w:rsid w:val="009A43E8"/>
    <w:rsid w:val="009A4518"/>
    <w:rsid w:val="009A45A8"/>
    <w:rsid w:val="009A5894"/>
    <w:rsid w:val="009A5BFA"/>
    <w:rsid w:val="009A5E7E"/>
    <w:rsid w:val="009A615D"/>
    <w:rsid w:val="009A6379"/>
    <w:rsid w:val="009A702C"/>
    <w:rsid w:val="009A7190"/>
    <w:rsid w:val="009A72DA"/>
    <w:rsid w:val="009A77D4"/>
    <w:rsid w:val="009A7D46"/>
    <w:rsid w:val="009B0A82"/>
    <w:rsid w:val="009B0CE0"/>
    <w:rsid w:val="009B0CEC"/>
    <w:rsid w:val="009B2D16"/>
    <w:rsid w:val="009B3FFC"/>
    <w:rsid w:val="009B574E"/>
    <w:rsid w:val="009B57C9"/>
    <w:rsid w:val="009B5BAF"/>
    <w:rsid w:val="009B5BB6"/>
    <w:rsid w:val="009B678C"/>
    <w:rsid w:val="009B6ECA"/>
    <w:rsid w:val="009B74F5"/>
    <w:rsid w:val="009C1B56"/>
    <w:rsid w:val="009C1C4D"/>
    <w:rsid w:val="009C2FCB"/>
    <w:rsid w:val="009C366A"/>
    <w:rsid w:val="009C45A1"/>
    <w:rsid w:val="009C49C3"/>
    <w:rsid w:val="009C4A0A"/>
    <w:rsid w:val="009C6ADE"/>
    <w:rsid w:val="009C6F0E"/>
    <w:rsid w:val="009C74A0"/>
    <w:rsid w:val="009D022A"/>
    <w:rsid w:val="009D035D"/>
    <w:rsid w:val="009D0688"/>
    <w:rsid w:val="009D0B7E"/>
    <w:rsid w:val="009D17B0"/>
    <w:rsid w:val="009D1B65"/>
    <w:rsid w:val="009D1DE3"/>
    <w:rsid w:val="009D2978"/>
    <w:rsid w:val="009D2BCC"/>
    <w:rsid w:val="009D342A"/>
    <w:rsid w:val="009D3A4E"/>
    <w:rsid w:val="009D43D4"/>
    <w:rsid w:val="009D45BA"/>
    <w:rsid w:val="009D45E3"/>
    <w:rsid w:val="009D54F1"/>
    <w:rsid w:val="009D5932"/>
    <w:rsid w:val="009D5A1A"/>
    <w:rsid w:val="009D6296"/>
    <w:rsid w:val="009D63B8"/>
    <w:rsid w:val="009D77DF"/>
    <w:rsid w:val="009E0143"/>
    <w:rsid w:val="009E034B"/>
    <w:rsid w:val="009E055B"/>
    <w:rsid w:val="009E17DB"/>
    <w:rsid w:val="009E1AD6"/>
    <w:rsid w:val="009E26C2"/>
    <w:rsid w:val="009E29E8"/>
    <w:rsid w:val="009E2A86"/>
    <w:rsid w:val="009E35EC"/>
    <w:rsid w:val="009E417F"/>
    <w:rsid w:val="009E520A"/>
    <w:rsid w:val="009E601B"/>
    <w:rsid w:val="009E6041"/>
    <w:rsid w:val="009E77B0"/>
    <w:rsid w:val="009E795F"/>
    <w:rsid w:val="009F01DA"/>
    <w:rsid w:val="009F02B0"/>
    <w:rsid w:val="009F0A46"/>
    <w:rsid w:val="009F0F37"/>
    <w:rsid w:val="009F1C1C"/>
    <w:rsid w:val="009F215B"/>
    <w:rsid w:val="009F217C"/>
    <w:rsid w:val="009F2D02"/>
    <w:rsid w:val="009F37A7"/>
    <w:rsid w:val="009F51A5"/>
    <w:rsid w:val="009F5E21"/>
    <w:rsid w:val="009F6073"/>
    <w:rsid w:val="009F6725"/>
    <w:rsid w:val="009F674A"/>
    <w:rsid w:val="009F6AF8"/>
    <w:rsid w:val="009F6B8C"/>
    <w:rsid w:val="009F6E6A"/>
    <w:rsid w:val="009F7EDF"/>
    <w:rsid w:val="00A001D9"/>
    <w:rsid w:val="00A009BD"/>
    <w:rsid w:val="00A00D2A"/>
    <w:rsid w:val="00A00F09"/>
    <w:rsid w:val="00A00F25"/>
    <w:rsid w:val="00A0144A"/>
    <w:rsid w:val="00A016E7"/>
    <w:rsid w:val="00A01938"/>
    <w:rsid w:val="00A01AA3"/>
    <w:rsid w:val="00A01BA6"/>
    <w:rsid w:val="00A02C5C"/>
    <w:rsid w:val="00A02F1D"/>
    <w:rsid w:val="00A02F63"/>
    <w:rsid w:val="00A05760"/>
    <w:rsid w:val="00A05790"/>
    <w:rsid w:val="00A06A2C"/>
    <w:rsid w:val="00A07C81"/>
    <w:rsid w:val="00A105EE"/>
    <w:rsid w:val="00A10870"/>
    <w:rsid w:val="00A10BD8"/>
    <w:rsid w:val="00A114F0"/>
    <w:rsid w:val="00A116C0"/>
    <w:rsid w:val="00A1284D"/>
    <w:rsid w:val="00A13357"/>
    <w:rsid w:val="00A13668"/>
    <w:rsid w:val="00A146D6"/>
    <w:rsid w:val="00A1582B"/>
    <w:rsid w:val="00A159F0"/>
    <w:rsid w:val="00A16001"/>
    <w:rsid w:val="00A1677F"/>
    <w:rsid w:val="00A1697A"/>
    <w:rsid w:val="00A174AB"/>
    <w:rsid w:val="00A1755E"/>
    <w:rsid w:val="00A176DB"/>
    <w:rsid w:val="00A17E08"/>
    <w:rsid w:val="00A17E29"/>
    <w:rsid w:val="00A216AE"/>
    <w:rsid w:val="00A21C0D"/>
    <w:rsid w:val="00A21F24"/>
    <w:rsid w:val="00A226B2"/>
    <w:rsid w:val="00A22E9B"/>
    <w:rsid w:val="00A2302F"/>
    <w:rsid w:val="00A244D4"/>
    <w:rsid w:val="00A248B3"/>
    <w:rsid w:val="00A24F5F"/>
    <w:rsid w:val="00A2529A"/>
    <w:rsid w:val="00A255FA"/>
    <w:rsid w:val="00A268E6"/>
    <w:rsid w:val="00A26BB6"/>
    <w:rsid w:val="00A27090"/>
    <w:rsid w:val="00A27D95"/>
    <w:rsid w:val="00A30FC0"/>
    <w:rsid w:val="00A312FE"/>
    <w:rsid w:val="00A31794"/>
    <w:rsid w:val="00A31DD5"/>
    <w:rsid w:val="00A31E86"/>
    <w:rsid w:val="00A32DB0"/>
    <w:rsid w:val="00A33E33"/>
    <w:rsid w:val="00A3530D"/>
    <w:rsid w:val="00A35B34"/>
    <w:rsid w:val="00A35BDC"/>
    <w:rsid w:val="00A36A90"/>
    <w:rsid w:val="00A37FC5"/>
    <w:rsid w:val="00A37FFD"/>
    <w:rsid w:val="00A40269"/>
    <w:rsid w:val="00A4037E"/>
    <w:rsid w:val="00A404FD"/>
    <w:rsid w:val="00A40DDB"/>
    <w:rsid w:val="00A40FFB"/>
    <w:rsid w:val="00A41C35"/>
    <w:rsid w:val="00A41CF6"/>
    <w:rsid w:val="00A42307"/>
    <w:rsid w:val="00A42D8D"/>
    <w:rsid w:val="00A43489"/>
    <w:rsid w:val="00A43CF6"/>
    <w:rsid w:val="00A4409F"/>
    <w:rsid w:val="00A4439A"/>
    <w:rsid w:val="00A4444E"/>
    <w:rsid w:val="00A44B06"/>
    <w:rsid w:val="00A44F1E"/>
    <w:rsid w:val="00A44F3A"/>
    <w:rsid w:val="00A45C17"/>
    <w:rsid w:val="00A46868"/>
    <w:rsid w:val="00A46A6C"/>
    <w:rsid w:val="00A475A4"/>
    <w:rsid w:val="00A476BE"/>
    <w:rsid w:val="00A4773C"/>
    <w:rsid w:val="00A47843"/>
    <w:rsid w:val="00A47C9A"/>
    <w:rsid w:val="00A509E5"/>
    <w:rsid w:val="00A51AB7"/>
    <w:rsid w:val="00A51FA8"/>
    <w:rsid w:val="00A536ED"/>
    <w:rsid w:val="00A539FE"/>
    <w:rsid w:val="00A53FD5"/>
    <w:rsid w:val="00A54E35"/>
    <w:rsid w:val="00A55157"/>
    <w:rsid w:val="00A56BAD"/>
    <w:rsid w:val="00A57402"/>
    <w:rsid w:val="00A5760E"/>
    <w:rsid w:val="00A600BB"/>
    <w:rsid w:val="00A61170"/>
    <w:rsid w:val="00A61BA4"/>
    <w:rsid w:val="00A61D16"/>
    <w:rsid w:val="00A633D1"/>
    <w:rsid w:val="00A636AE"/>
    <w:rsid w:val="00A636CD"/>
    <w:rsid w:val="00A63753"/>
    <w:rsid w:val="00A638DB"/>
    <w:rsid w:val="00A64FB8"/>
    <w:rsid w:val="00A65785"/>
    <w:rsid w:val="00A65A0F"/>
    <w:rsid w:val="00A65A2A"/>
    <w:rsid w:val="00A65D12"/>
    <w:rsid w:val="00A662A8"/>
    <w:rsid w:val="00A668C1"/>
    <w:rsid w:val="00A676EA"/>
    <w:rsid w:val="00A67930"/>
    <w:rsid w:val="00A70050"/>
    <w:rsid w:val="00A7020E"/>
    <w:rsid w:val="00A71B6E"/>
    <w:rsid w:val="00A7214E"/>
    <w:rsid w:val="00A724ED"/>
    <w:rsid w:val="00A72BA1"/>
    <w:rsid w:val="00A73477"/>
    <w:rsid w:val="00A73DA1"/>
    <w:rsid w:val="00A740FF"/>
    <w:rsid w:val="00A753EA"/>
    <w:rsid w:val="00A75871"/>
    <w:rsid w:val="00A758A7"/>
    <w:rsid w:val="00A7671F"/>
    <w:rsid w:val="00A76D11"/>
    <w:rsid w:val="00A81C39"/>
    <w:rsid w:val="00A83821"/>
    <w:rsid w:val="00A85392"/>
    <w:rsid w:val="00A8574A"/>
    <w:rsid w:val="00A85E9E"/>
    <w:rsid w:val="00A86009"/>
    <w:rsid w:val="00A86F59"/>
    <w:rsid w:val="00A87B5F"/>
    <w:rsid w:val="00A87D3D"/>
    <w:rsid w:val="00A9064D"/>
    <w:rsid w:val="00A9076B"/>
    <w:rsid w:val="00A911BB"/>
    <w:rsid w:val="00A91AAC"/>
    <w:rsid w:val="00A91DEB"/>
    <w:rsid w:val="00A93737"/>
    <w:rsid w:val="00A9379B"/>
    <w:rsid w:val="00A93938"/>
    <w:rsid w:val="00A93B9C"/>
    <w:rsid w:val="00A94E74"/>
    <w:rsid w:val="00A95001"/>
    <w:rsid w:val="00A95BD9"/>
    <w:rsid w:val="00A97399"/>
    <w:rsid w:val="00A97675"/>
    <w:rsid w:val="00A97E25"/>
    <w:rsid w:val="00AA0686"/>
    <w:rsid w:val="00AA09F4"/>
    <w:rsid w:val="00AA11E2"/>
    <w:rsid w:val="00AA14E6"/>
    <w:rsid w:val="00AA1D6F"/>
    <w:rsid w:val="00AA2DC8"/>
    <w:rsid w:val="00AA3281"/>
    <w:rsid w:val="00AA3797"/>
    <w:rsid w:val="00AA3BE3"/>
    <w:rsid w:val="00AA3FAE"/>
    <w:rsid w:val="00AA5275"/>
    <w:rsid w:val="00AA53C0"/>
    <w:rsid w:val="00AA56AC"/>
    <w:rsid w:val="00AA5CB8"/>
    <w:rsid w:val="00AA6C45"/>
    <w:rsid w:val="00AA7CA9"/>
    <w:rsid w:val="00AB0A2F"/>
    <w:rsid w:val="00AB14AC"/>
    <w:rsid w:val="00AB1574"/>
    <w:rsid w:val="00AB1A9B"/>
    <w:rsid w:val="00AB1AC6"/>
    <w:rsid w:val="00AB1EE8"/>
    <w:rsid w:val="00AB2280"/>
    <w:rsid w:val="00AB2D33"/>
    <w:rsid w:val="00AB38F2"/>
    <w:rsid w:val="00AB557B"/>
    <w:rsid w:val="00AB575D"/>
    <w:rsid w:val="00AB5B3E"/>
    <w:rsid w:val="00AB6BD2"/>
    <w:rsid w:val="00AB6FF3"/>
    <w:rsid w:val="00AB7081"/>
    <w:rsid w:val="00AC07C7"/>
    <w:rsid w:val="00AC0B38"/>
    <w:rsid w:val="00AC0DFA"/>
    <w:rsid w:val="00AC1236"/>
    <w:rsid w:val="00AC12B5"/>
    <w:rsid w:val="00AC1304"/>
    <w:rsid w:val="00AC19C9"/>
    <w:rsid w:val="00AC1FDC"/>
    <w:rsid w:val="00AC2311"/>
    <w:rsid w:val="00AC290D"/>
    <w:rsid w:val="00AC2A4E"/>
    <w:rsid w:val="00AC2A9A"/>
    <w:rsid w:val="00AC3593"/>
    <w:rsid w:val="00AC36E6"/>
    <w:rsid w:val="00AC3F37"/>
    <w:rsid w:val="00AC4162"/>
    <w:rsid w:val="00AC4A50"/>
    <w:rsid w:val="00AC4E3C"/>
    <w:rsid w:val="00AC5416"/>
    <w:rsid w:val="00AC598F"/>
    <w:rsid w:val="00AC59BC"/>
    <w:rsid w:val="00AC5D22"/>
    <w:rsid w:val="00AC76BE"/>
    <w:rsid w:val="00AD088E"/>
    <w:rsid w:val="00AD4379"/>
    <w:rsid w:val="00AD4A8D"/>
    <w:rsid w:val="00AD4CE6"/>
    <w:rsid w:val="00AD4DF1"/>
    <w:rsid w:val="00AD52C1"/>
    <w:rsid w:val="00AD52F0"/>
    <w:rsid w:val="00AD59DC"/>
    <w:rsid w:val="00AD5A24"/>
    <w:rsid w:val="00AD7063"/>
    <w:rsid w:val="00AD7223"/>
    <w:rsid w:val="00AD7AB1"/>
    <w:rsid w:val="00AE05A9"/>
    <w:rsid w:val="00AE17DA"/>
    <w:rsid w:val="00AE18EB"/>
    <w:rsid w:val="00AE1E7B"/>
    <w:rsid w:val="00AE22E1"/>
    <w:rsid w:val="00AE2394"/>
    <w:rsid w:val="00AE2458"/>
    <w:rsid w:val="00AE2AB6"/>
    <w:rsid w:val="00AE38BE"/>
    <w:rsid w:val="00AE425B"/>
    <w:rsid w:val="00AE458E"/>
    <w:rsid w:val="00AE6360"/>
    <w:rsid w:val="00AE72F8"/>
    <w:rsid w:val="00AE733C"/>
    <w:rsid w:val="00AF0D59"/>
    <w:rsid w:val="00AF0EB9"/>
    <w:rsid w:val="00AF1965"/>
    <w:rsid w:val="00AF1C46"/>
    <w:rsid w:val="00AF1CA6"/>
    <w:rsid w:val="00AF1CBA"/>
    <w:rsid w:val="00AF212D"/>
    <w:rsid w:val="00AF3CD3"/>
    <w:rsid w:val="00AF40C7"/>
    <w:rsid w:val="00AF50F0"/>
    <w:rsid w:val="00AF52AB"/>
    <w:rsid w:val="00AF546A"/>
    <w:rsid w:val="00AF54A5"/>
    <w:rsid w:val="00AF6AE4"/>
    <w:rsid w:val="00AF6D47"/>
    <w:rsid w:val="00AF7196"/>
    <w:rsid w:val="00AF7304"/>
    <w:rsid w:val="00B00032"/>
    <w:rsid w:val="00B009EC"/>
    <w:rsid w:val="00B00D6A"/>
    <w:rsid w:val="00B00DFB"/>
    <w:rsid w:val="00B00F65"/>
    <w:rsid w:val="00B01564"/>
    <w:rsid w:val="00B019B8"/>
    <w:rsid w:val="00B01C03"/>
    <w:rsid w:val="00B02BF2"/>
    <w:rsid w:val="00B02BFF"/>
    <w:rsid w:val="00B03083"/>
    <w:rsid w:val="00B03136"/>
    <w:rsid w:val="00B03D29"/>
    <w:rsid w:val="00B03DA9"/>
    <w:rsid w:val="00B04C2A"/>
    <w:rsid w:val="00B05BFF"/>
    <w:rsid w:val="00B060F9"/>
    <w:rsid w:val="00B079C0"/>
    <w:rsid w:val="00B10194"/>
    <w:rsid w:val="00B10787"/>
    <w:rsid w:val="00B109FB"/>
    <w:rsid w:val="00B112D1"/>
    <w:rsid w:val="00B1142B"/>
    <w:rsid w:val="00B116D0"/>
    <w:rsid w:val="00B11BE2"/>
    <w:rsid w:val="00B11C2D"/>
    <w:rsid w:val="00B121C0"/>
    <w:rsid w:val="00B125E5"/>
    <w:rsid w:val="00B128A0"/>
    <w:rsid w:val="00B12BEC"/>
    <w:rsid w:val="00B12CBE"/>
    <w:rsid w:val="00B13709"/>
    <w:rsid w:val="00B13D9E"/>
    <w:rsid w:val="00B15A41"/>
    <w:rsid w:val="00B162AD"/>
    <w:rsid w:val="00B172B3"/>
    <w:rsid w:val="00B17612"/>
    <w:rsid w:val="00B17F6B"/>
    <w:rsid w:val="00B20069"/>
    <w:rsid w:val="00B201FA"/>
    <w:rsid w:val="00B21167"/>
    <w:rsid w:val="00B2124D"/>
    <w:rsid w:val="00B21874"/>
    <w:rsid w:val="00B22D65"/>
    <w:rsid w:val="00B231DB"/>
    <w:rsid w:val="00B23348"/>
    <w:rsid w:val="00B240B6"/>
    <w:rsid w:val="00B25BC4"/>
    <w:rsid w:val="00B25E85"/>
    <w:rsid w:val="00B2613E"/>
    <w:rsid w:val="00B26385"/>
    <w:rsid w:val="00B26565"/>
    <w:rsid w:val="00B26870"/>
    <w:rsid w:val="00B271BF"/>
    <w:rsid w:val="00B2785F"/>
    <w:rsid w:val="00B302B8"/>
    <w:rsid w:val="00B30E67"/>
    <w:rsid w:val="00B30F5D"/>
    <w:rsid w:val="00B312FA"/>
    <w:rsid w:val="00B3140E"/>
    <w:rsid w:val="00B31B1E"/>
    <w:rsid w:val="00B31B55"/>
    <w:rsid w:val="00B3226F"/>
    <w:rsid w:val="00B32789"/>
    <w:rsid w:val="00B329A6"/>
    <w:rsid w:val="00B337A4"/>
    <w:rsid w:val="00B33B95"/>
    <w:rsid w:val="00B33E46"/>
    <w:rsid w:val="00B34EBE"/>
    <w:rsid w:val="00B35BED"/>
    <w:rsid w:val="00B36C95"/>
    <w:rsid w:val="00B36F20"/>
    <w:rsid w:val="00B37167"/>
    <w:rsid w:val="00B37A0D"/>
    <w:rsid w:val="00B40A73"/>
    <w:rsid w:val="00B41D6C"/>
    <w:rsid w:val="00B41DFD"/>
    <w:rsid w:val="00B41EFC"/>
    <w:rsid w:val="00B41FCC"/>
    <w:rsid w:val="00B428EC"/>
    <w:rsid w:val="00B43057"/>
    <w:rsid w:val="00B4324A"/>
    <w:rsid w:val="00B4333C"/>
    <w:rsid w:val="00B44002"/>
    <w:rsid w:val="00B44A1B"/>
    <w:rsid w:val="00B44B2F"/>
    <w:rsid w:val="00B45161"/>
    <w:rsid w:val="00B46257"/>
    <w:rsid w:val="00B46509"/>
    <w:rsid w:val="00B46D8B"/>
    <w:rsid w:val="00B47C93"/>
    <w:rsid w:val="00B47CF6"/>
    <w:rsid w:val="00B47DCB"/>
    <w:rsid w:val="00B47E7E"/>
    <w:rsid w:val="00B533E8"/>
    <w:rsid w:val="00B53409"/>
    <w:rsid w:val="00B53506"/>
    <w:rsid w:val="00B5437B"/>
    <w:rsid w:val="00B54EF2"/>
    <w:rsid w:val="00B54F6A"/>
    <w:rsid w:val="00B55092"/>
    <w:rsid w:val="00B55EFF"/>
    <w:rsid w:val="00B565E2"/>
    <w:rsid w:val="00B5787A"/>
    <w:rsid w:val="00B60099"/>
    <w:rsid w:val="00B61E94"/>
    <w:rsid w:val="00B62AEB"/>
    <w:rsid w:val="00B63242"/>
    <w:rsid w:val="00B64BAC"/>
    <w:rsid w:val="00B64F70"/>
    <w:rsid w:val="00B64FE0"/>
    <w:rsid w:val="00B657C5"/>
    <w:rsid w:val="00B65F44"/>
    <w:rsid w:val="00B6633D"/>
    <w:rsid w:val="00B66840"/>
    <w:rsid w:val="00B67A60"/>
    <w:rsid w:val="00B70204"/>
    <w:rsid w:val="00B70292"/>
    <w:rsid w:val="00B70A58"/>
    <w:rsid w:val="00B714A8"/>
    <w:rsid w:val="00B72529"/>
    <w:rsid w:val="00B72ADB"/>
    <w:rsid w:val="00B7496A"/>
    <w:rsid w:val="00B74C23"/>
    <w:rsid w:val="00B74FD3"/>
    <w:rsid w:val="00B77271"/>
    <w:rsid w:val="00B77402"/>
    <w:rsid w:val="00B77B48"/>
    <w:rsid w:val="00B77CC0"/>
    <w:rsid w:val="00B806BE"/>
    <w:rsid w:val="00B80A67"/>
    <w:rsid w:val="00B81A12"/>
    <w:rsid w:val="00B820F3"/>
    <w:rsid w:val="00B82915"/>
    <w:rsid w:val="00B847D6"/>
    <w:rsid w:val="00B84AA6"/>
    <w:rsid w:val="00B84E08"/>
    <w:rsid w:val="00B852CE"/>
    <w:rsid w:val="00B85660"/>
    <w:rsid w:val="00B85D7E"/>
    <w:rsid w:val="00B85EE6"/>
    <w:rsid w:val="00B862F6"/>
    <w:rsid w:val="00B8634E"/>
    <w:rsid w:val="00B87AD5"/>
    <w:rsid w:val="00B903C6"/>
    <w:rsid w:val="00B9083B"/>
    <w:rsid w:val="00B90D40"/>
    <w:rsid w:val="00B913F3"/>
    <w:rsid w:val="00B924EC"/>
    <w:rsid w:val="00B933A8"/>
    <w:rsid w:val="00B94203"/>
    <w:rsid w:val="00B943D3"/>
    <w:rsid w:val="00B94A12"/>
    <w:rsid w:val="00B94BB3"/>
    <w:rsid w:val="00B95490"/>
    <w:rsid w:val="00B95A24"/>
    <w:rsid w:val="00B95FBD"/>
    <w:rsid w:val="00B96145"/>
    <w:rsid w:val="00B97A6A"/>
    <w:rsid w:val="00BA0489"/>
    <w:rsid w:val="00BA0BE6"/>
    <w:rsid w:val="00BA1227"/>
    <w:rsid w:val="00BA1A6E"/>
    <w:rsid w:val="00BA1A8E"/>
    <w:rsid w:val="00BA22D2"/>
    <w:rsid w:val="00BA22E5"/>
    <w:rsid w:val="00BA283D"/>
    <w:rsid w:val="00BA2F83"/>
    <w:rsid w:val="00BA36D9"/>
    <w:rsid w:val="00BA41EB"/>
    <w:rsid w:val="00BA4675"/>
    <w:rsid w:val="00BA509E"/>
    <w:rsid w:val="00BA653F"/>
    <w:rsid w:val="00BA78BE"/>
    <w:rsid w:val="00BA7F95"/>
    <w:rsid w:val="00BB031B"/>
    <w:rsid w:val="00BB0497"/>
    <w:rsid w:val="00BB13D9"/>
    <w:rsid w:val="00BB1CDC"/>
    <w:rsid w:val="00BB4435"/>
    <w:rsid w:val="00BB678E"/>
    <w:rsid w:val="00BB6BCD"/>
    <w:rsid w:val="00BB7937"/>
    <w:rsid w:val="00BB7D49"/>
    <w:rsid w:val="00BC0B7A"/>
    <w:rsid w:val="00BC0B94"/>
    <w:rsid w:val="00BC1396"/>
    <w:rsid w:val="00BC19C4"/>
    <w:rsid w:val="00BC2988"/>
    <w:rsid w:val="00BC330F"/>
    <w:rsid w:val="00BC4261"/>
    <w:rsid w:val="00BC45E6"/>
    <w:rsid w:val="00BC4EF8"/>
    <w:rsid w:val="00BC524E"/>
    <w:rsid w:val="00BC5D6A"/>
    <w:rsid w:val="00BC5EAA"/>
    <w:rsid w:val="00BC5EE6"/>
    <w:rsid w:val="00BC5F79"/>
    <w:rsid w:val="00BC6024"/>
    <w:rsid w:val="00BC638F"/>
    <w:rsid w:val="00BC65A1"/>
    <w:rsid w:val="00BC6BB9"/>
    <w:rsid w:val="00BC749A"/>
    <w:rsid w:val="00BC77EF"/>
    <w:rsid w:val="00BC7DEB"/>
    <w:rsid w:val="00BD0FEB"/>
    <w:rsid w:val="00BD1023"/>
    <w:rsid w:val="00BD1881"/>
    <w:rsid w:val="00BD33B6"/>
    <w:rsid w:val="00BD3F84"/>
    <w:rsid w:val="00BD47E7"/>
    <w:rsid w:val="00BD4E0B"/>
    <w:rsid w:val="00BD4E48"/>
    <w:rsid w:val="00BD6027"/>
    <w:rsid w:val="00BD736A"/>
    <w:rsid w:val="00BD75D9"/>
    <w:rsid w:val="00BD77F3"/>
    <w:rsid w:val="00BD7E53"/>
    <w:rsid w:val="00BD7F83"/>
    <w:rsid w:val="00BE0563"/>
    <w:rsid w:val="00BE09A0"/>
    <w:rsid w:val="00BE2FEB"/>
    <w:rsid w:val="00BE534C"/>
    <w:rsid w:val="00BE5BA0"/>
    <w:rsid w:val="00BE5EEF"/>
    <w:rsid w:val="00BE65F2"/>
    <w:rsid w:val="00BE7B46"/>
    <w:rsid w:val="00BE7D1C"/>
    <w:rsid w:val="00BF025D"/>
    <w:rsid w:val="00BF0A2E"/>
    <w:rsid w:val="00BF0E89"/>
    <w:rsid w:val="00BF135F"/>
    <w:rsid w:val="00BF1CAD"/>
    <w:rsid w:val="00BF1E2C"/>
    <w:rsid w:val="00BF1EE3"/>
    <w:rsid w:val="00BF213E"/>
    <w:rsid w:val="00BF2291"/>
    <w:rsid w:val="00BF2858"/>
    <w:rsid w:val="00BF2CDF"/>
    <w:rsid w:val="00BF3416"/>
    <w:rsid w:val="00BF3763"/>
    <w:rsid w:val="00BF3BB4"/>
    <w:rsid w:val="00BF5216"/>
    <w:rsid w:val="00BF5452"/>
    <w:rsid w:val="00BF5B67"/>
    <w:rsid w:val="00BF6A06"/>
    <w:rsid w:val="00BF6E8F"/>
    <w:rsid w:val="00BF733A"/>
    <w:rsid w:val="00BF7901"/>
    <w:rsid w:val="00BF7CE2"/>
    <w:rsid w:val="00C0053E"/>
    <w:rsid w:val="00C01280"/>
    <w:rsid w:val="00C01838"/>
    <w:rsid w:val="00C0333D"/>
    <w:rsid w:val="00C05341"/>
    <w:rsid w:val="00C05C6E"/>
    <w:rsid w:val="00C064CA"/>
    <w:rsid w:val="00C0662B"/>
    <w:rsid w:val="00C0681F"/>
    <w:rsid w:val="00C0720C"/>
    <w:rsid w:val="00C0757F"/>
    <w:rsid w:val="00C077DE"/>
    <w:rsid w:val="00C10231"/>
    <w:rsid w:val="00C10CB9"/>
    <w:rsid w:val="00C1132F"/>
    <w:rsid w:val="00C11790"/>
    <w:rsid w:val="00C11F16"/>
    <w:rsid w:val="00C12C55"/>
    <w:rsid w:val="00C12DEA"/>
    <w:rsid w:val="00C134D4"/>
    <w:rsid w:val="00C139A6"/>
    <w:rsid w:val="00C13BCB"/>
    <w:rsid w:val="00C14128"/>
    <w:rsid w:val="00C16111"/>
    <w:rsid w:val="00C1702D"/>
    <w:rsid w:val="00C17416"/>
    <w:rsid w:val="00C17506"/>
    <w:rsid w:val="00C17C53"/>
    <w:rsid w:val="00C20148"/>
    <w:rsid w:val="00C2064A"/>
    <w:rsid w:val="00C20C02"/>
    <w:rsid w:val="00C21138"/>
    <w:rsid w:val="00C21314"/>
    <w:rsid w:val="00C21360"/>
    <w:rsid w:val="00C213BE"/>
    <w:rsid w:val="00C213CF"/>
    <w:rsid w:val="00C2186F"/>
    <w:rsid w:val="00C223B4"/>
    <w:rsid w:val="00C225D5"/>
    <w:rsid w:val="00C229AE"/>
    <w:rsid w:val="00C22E2E"/>
    <w:rsid w:val="00C2305D"/>
    <w:rsid w:val="00C230E3"/>
    <w:rsid w:val="00C236CA"/>
    <w:rsid w:val="00C23DF6"/>
    <w:rsid w:val="00C24E02"/>
    <w:rsid w:val="00C25EA9"/>
    <w:rsid w:val="00C25EB2"/>
    <w:rsid w:val="00C26622"/>
    <w:rsid w:val="00C26D6A"/>
    <w:rsid w:val="00C279F7"/>
    <w:rsid w:val="00C30450"/>
    <w:rsid w:val="00C30ED5"/>
    <w:rsid w:val="00C31158"/>
    <w:rsid w:val="00C332D3"/>
    <w:rsid w:val="00C335DC"/>
    <w:rsid w:val="00C33B86"/>
    <w:rsid w:val="00C34B2B"/>
    <w:rsid w:val="00C34D38"/>
    <w:rsid w:val="00C34DDC"/>
    <w:rsid w:val="00C3595D"/>
    <w:rsid w:val="00C361FD"/>
    <w:rsid w:val="00C37C2E"/>
    <w:rsid w:val="00C40233"/>
    <w:rsid w:val="00C418B3"/>
    <w:rsid w:val="00C41BF7"/>
    <w:rsid w:val="00C41C0E"/>
    <w:rsid w:val="00C41D53"/>
    <w:rsid w:val="00C42726"/>
    <w:rsid w:val="00C43304"/>
    <w:rsid w:val="00C43562"/>
    <w:rsid w:val="00C43956"/>
    <w:rsid w:val="00C439E4"/>
    <w:rsid w:val="00C43A47"/>
    <w:rsid w:val="00C443A2"/>
    <w:rsid w:val="00C447F9"/>
    <w:rsid w:val="00C451FB"/>
    <w:rsid w:val="00C4550A"/>
    <w:rsid w:val="00C458C2"/>
    <w:rsid w:val="00C45C59"/>
    <w:rsid w:val="00C46C25"/>
    <w:rsid w:val="00C476F6"/>
    <w:rsid w:val="00C478CF"/>
    <w:rsid w:val="00C51D64"/>
    <w:rsid w:val="00C53CDA"/>
    <w:rsid w:val="00C5409D"/>
    <w:rsid w:val="00C54278"/>
    <w:rsid w:val="00C54677"/>
    <w:rsid w:val="00C55714"/>
    <w:rsid w:val="00C5575B"/>
    <w:rsid w:val="00C56F85"/>
    <w:rsid w:val="00C57D25"/>
    <w:rsid w:val="00C606ED"/>
    <w:rsid w:val="00C609D8"/>
    <w:rsid w:val="00C61473"/>
    <w:rsid w:val="00C61864"/>
    <w:rsid w:val="00C6187D"/>
    <w:rsid w:val="00C61FB3"/>
    <w:rsid w:val="00C6243A"/>
    <w:rsid w:val="00C6243B"/>
    <w:rsid w:val="00C6384C"/>
    <w:rsid w:val="00C6389C"/>
    <w:rsid w:val="00C64252"/>
    <w:rsid w:val="00C64FF1"/>
    <w:rsid w:val="00C65E40"/>
    <w:rsid w:val="00C667F7"/>
    <w:rsid w:val="00C66DD0"/>
    <w:rsid w:val="00C67B23"/>
    <w:rsid w:val="00C67C19"/>
    <w:rsid w:val="00C701BD"/>
    <w:rsid w:val="00C716FA"/>
    <w:rsid w:val="00C718CE"/>
    <w:rsid w:val="00C72B41"/>
    <w:rsid w:val="00C72DE6"/>
    <w:rsid w:val="00C73825"/>
    <w:rsid w:val="00C747FC"/>
    <w:rsid w:val="00C74803"/>
    <w:rsid w:val="00C74A3C"/>
    <w:rsid w:val="00C75FF1"/>
    <w:rsid w:val="00C7647A"/>
    <w:rsid w:val="00C76FE2"/>
    <w:rsid w:val="00C77485"/>
    <w:rsid w:val="00C77E8B"/>
    <w:rsid w:val="00C8023E"/>
    <w:rsid w:val="00C807FC"/>
    <w:rsid w:val="00C80EFD"/>
    <w:rsid w:val="00C815B8"/>
    <w:rsid w:val="00C83737"/>
    <w:rsid w:val="00C84133"/>
    <w:rsid w:val="00C858A7"/>
    <w:rsid w:val="00C85F23"/>
    <w:rsid w:val="00C862CD"/>
    <w:rsid w:val="00C871EE"/>
    <w:rsid w:val="00C90ABE"/>
    <w:rsid w:val="00C9260C"/>
    <w:rsid w:val="00C929B7"/>
    <w:rsid w:val="00C930A0"/>
    <w:rsid w:val="00C930E2"/>
    <w:rsid w:val="00C9313B"/>
    <w:rsid w:val="00C94667"/>
    <w:rsid w:val="00C954C7"/>
    <w:rsid w:val="00C963E6"/>
    <w:rsid w:val="00C971D1"/>
    <w:rsid w:val="00C97231"/>
    <w:rsid w:val="00CA0101"/>
    <w:rsid w:val="00CA1449"/>
    <w:rsid w:val="00CA14F6"/>
    <w:rsid w:val="00CA290A"/>
    <w:rsid w:val="00CA3C5E"/>
    <w:rsid w:val="00CA3FE1"/>
    <w:rsid w:val="00CA4EA8"/>
    <w:rsid w:val="00CA569A"/>
    <w:rsid w:val="00CA5BE8"/>
    <w:rsid w:val="00CA5CF8"/>
    <w:rsid w:val="00CA612B"/>
    <w:rsid w:val="00CA64B4"/>
    <w:rsid w:val="00CA67B9"/>
    <w:rsid w:val="00CA7036"/>
    <w:rsid w:val="00CA7A9B"/>
    <w:rsid w:val="00CA7EFA"/>
    <w:rsid w:val="00CB007C"/>
    <w:rsid w:val="00CB0664"/>
    <w:rsid w:val="00CB06CC"/>
    <w:rsid w:val="00CB1468"/>
    <w:rsid w:val="00CB20BC"/>
    <w:rsid w:val="00CB34F1"/>
    <w:rsid w:val="00CB3D0C"/>
    <w:rsid w:val="00CB3EBF"/>
    <w:rsid w:val="00CB6409"/>
    <w:rsid w:val="00CB641B"/>
    <w:rsid w:val="00CB662E"/>
    <w:rsid w:val="00CC0C68"/>
    <w:rsid w:val="00CC2102"/>
    <w:rsid w:val="00CC2513"/>
    <w:rsid w:val="00CC2DAA"/>
    <w:rsid w:val="00CC2E19"/>
    <w:rsid w:val="00CC3123"/>
    <w:rsid w:val="00CC31F7"/>
    <w:rsid w:val="00CC3259"/>
    <w:rsid w:val="00CC329E"/>
    <w:rsid w:val="00CC5633"/>
    <w:rsid w:val="00CC5EF7"/>
    <w:rsid w:val="00CC6733"/>
    <w:rsid w:val="00CC673E"/>
    <w:rsid w:val="00CC7C3A"/>
    <w:rsid w:val="00CC7C4A"/>
    <w:rsid w:val="00CD02CD"/>
    <w:rsid w:val="00CD06B3"/>
    <w:rsid w:val="00CD0F5C"/>
    <w:rsid w:val="00CD10B0"/>
    <w:rsid w:val="00CD1878"/>
    <w:rsid w:val="00CD1A1C"/>
    <w:rsid w:val="00CD207F"/>
    <w:rsid w:val="00CD226F"/>
    <w:rsid w:val="00CD442F"/>
    <w:rsid w:val="00CD459E"/>
    <w:rsid w:val="00CD6010"/>
    <w:rsid w:val="00CD6124"/>
    <w:rsid w:val="00CD6960"/>
    <w:rsid w:val="00CD6DB6"/>
    <w:rsid w:val="00CD7642"/>
    <w:rsid w:val="00CE0542"/>
    <w:rsid w:val="00CE09C5"/>
    <w:rsid w:val="00CE17C8"/>
    <w:rsid w:val="00CE1F13"/>
    <w:rsid w:val="00CE211A"/>
    <w:rsid w:val="00CE40A2"/>
    <w:rsid w:val="00CE4779"/>
    <w:rsid w:val="00CE4D67"/>
    <w:rsid w:val="00CE514B"/>
    <w:rsid w:val="00CE5675"/>
    <w:rsid w:val="00CE5E3F"/>
    <w:rsid w:val="00CE6326"/>
    <w:rsid w:val="00CE667F"/>
    <w:rsid w:val="00CE67FC"/>
    <w:rsid w:val="00CE7518"/>
    <w:rsid w:val="00CE759C"/>
    <w:rsid w:val="00CF00CF"/>
    <w:rsid w:val="00CF1685"/>
    <w:rsid w:val="00CF16D8"/>
    <w:rsid w:val="00CF1780"/>
    <w:rsid w:val="00CF1A3D"/>
    <w:rsid w:val="00CF2676"/>
    <w:rsid w:val="00CF37B9"/>
    <w:rsid w:val="00CF40A0"/>
    <w:rsid w:val="00CF42C9"/>
    <w:rsid w:val="00CF5278"/>
    <w:rsid w:val="00CF52BD"/>
    <w:rsid w:val="00CF5688"/>
    <w:rsid w:val="00CF67A3"/>
    <w:rsid w:val="00CF6AE3"/>
    <w:rsid w:val="00CF6B83"/>
    <w:rsid w:val="00CF72AB"/>
    <w:rsid w:val="00CF75AA"/>
    <w:rsid w:val="00CF75CF"/>
    <w:rsid w:val="00CF76A5"/>
    <w:rsid w:val="00D00FCA"/>
    <w:rsid w:val="00D0111F"/>
    <w:rsid w:val="00D01316"/>
    <w:rsid w:val="00D017BF"/>
    <w:rsid w:val="00D019C9"/>
    <w:rsid w:val="00D01B8B"/>
    <w:rsid w:val="00D02452"/>
    <w:rsid w:val="00D02E8D"/>
    <w:rsid w:val="00D03DED"/>
    <w:rsid w:val="00D040EF"/>
    <w:rsid w:val="00D04B87"/>
    <w:rsid w:val="00D054CC"/>
    <w:rsid w:val="00D05CE6"/>
    <w:rsid w:val="00D067AE"/>
    <w:rsid w:val="00D06C30"/>
    <w:rsid w:val="00D078F5"/>
    <w:rsid w:val="00D07D30"/>
    <w:rsid w:val="00D11DAA"/>
    <w:rsid w:val="00D11F0C"/>
    <w:rsid w:val="00D125EB"/>
    <w:rsid w:val="00D12925"/>
    <w:rsid w:val="00D12D4B"/>
    <w:rsid w:val="00D13047"/>
    <w:rsid w:val="00D1364D"/>
    <w:rsid w:val="00D141F1"/>
    <w:rsid w:val="00D142B0"/>
    <w:rsid w:val="00D1454C"/>
    <w:rsid w:val="00D14753"/>
    <w:rsid w:val="00D15696"/>
    <w:rsid w:val="00D16208"/>
    <w:rsid w:val="00D16266"/>
    <w:rsid w:val="00D16342"/>
    <w:rsid w:val="00D16836"/>
    <w:rsid w:val="00D200DE"/>
    <w:rsid w:val="00D217BF"/>
    <w:rsid w:val="00D21E01"/>
    <w:rsid w:val="00D2344E"/>
    <w:rsid w:val="00D245F5"/>
    <w:rsid w:val="00D252BA"/>
    <w:rsid w:val="00D254B1"/>
    <w:rsid w:val="00D25F60"/>
    <w:rsid w:val="00D26107"/>
    <w:rsid w:val="00D26149"/>
    <w:rsid w:val="00D268DE"/>
    <w:rsid w:val="00D2695A"/>
    <w:rsid w:val="00D27F88"/>
    <w:rsid w:val="00D30607"/>
    <w:rsid w:val="00D30AEC"/>
    <w:rsid w:val="00D324AE"/>
    <w:rsid w:val="00D32B02"/>
    <w:rsid w:val="00D3342E"/>
    <w:rsid w:val="00D346F4"/>
    <w:rsid w:val="00D3500D"/>
    <w:rsid w:val="00D35F78"/>
    <w:rsid w:val="00D366E0"/>
    <w:rsid w:val="00D36AEC"/>
    <w:rsid w:val="00D37F8F"/>
    <w:rsid w:val="00D407B2"/>
    <w:rsid w:val="00D40AAC"/>
    <w:rsid w:val="00D41BAC"/>
    <w:rsid w:val="00D41F59"/>
    <w:rsid w:val="00D41FF0"/>
    <w:rsid w:val="00D426AC"/>
    <w:rsid w:val="00D427AB"/>
    <w:rsid w:val="00D42B76"/>
    <w:rsid w:val="00D42B96"/>
    <w:rsid w:val="00D4521D"/>
    <w:rsid w:val="00D454AC"/>
    <w:rsid w:val="00D458E0"/>
    <w:rsid w:val="00D4591A"/>
    <w:rsid w:val="00D45EC8"/>
    <w:rsid w:val="00D45F55"/>
    <w:rsid w:val="00D463D8"/>
    <w:rsid w:val="00D4647E"/>
    <w:rsid w:val="00D469CB"/>
    <w:rsid w:val="00D46DC3"/>
    <w:rsid w:val="00D47787"/>
    <w:rsid w:val="00D508DC"/>
    <w:rsid w:val="00D50BDC"/>
    <w:rsid w:val="00D52AA5"/>
    <w:rsid w:val="00D54874"/>
    <w:rsid w:val="00D54AA2"/>
    <w:rsid w:val="00D557A6"/>
    <w:rsid w:val="00D55DED"/>
    <w:rsid w:val="00D56126"/>
    <w:rsid w:val="00D56CB0"/>
    <w:rsid w:val="00D56F57"/>
    <w:rsid w:val="00D57796"/>
    <w:rsid w:val="00D57D56"/>
    <w:rsid w:val="00D57DEC"/>
    <w:rsid w:val="00D61916"/>
    <w:rsid w:val="00D625CD"/>
    <w:rsid w:val="00D627DC"/>
    <w:rsid w:val="00D62D66"/>
    <w:rsid w:val="00D62EC4"/>
    <w:rsid w:val="00D63FBA"/>
    <w:rsid w:val="00D63FEB"/>
    <w:rsid w:val="00D64262"/>
    <w:rsid w:val="00D65153"/>
    <w:rsid w:val="00D65B87"/>
    <w:rsid w:val="00D65BF2"/>
    <w:rsid w:val="00D66B94"/>
    <w:rsid w:val="00D670BA"/>
    <w:rsid w:val="00D67D41"/>
    <w:rsid w:val="00D710E3"/>
    <w:rsid w:val="00D71544"/>
    <w:rsid w:val="00D7167B"/>
    <w:rsid w:val="00D719EF"/>
    <w:rsid w:val="00D71B4B"/>
    <w:rsid w:val="00D724F7"/>
    <w:rsid w:val="00D72D55"/>
    <w:rsid w:val="00D73372"/>
    <w:rsid w:val="00D7357A"/>
    <w:rsid w:val="00D73AF3"/>
    <w:rsid w:val="00D73DC3"/>
    <w:rsid w:val="00D73E47"/>
    <w:rsid w:val="00D74205"/>
    <w:rsid w:val="00D74213"/>
    <w:rsid w:val="00D75182"/>
    <w:rsid w:val="00D75978"/>
    <w:rsid w:val="00D75D0F"/>
    <w:rsid w:val="00D7656F"/>
    <w:rsid w:val="00D7677C"/>
    <w:rsid w:val="00D769BA"/>
    <w:rsid w:val="00D7743B"/>
    <w:rsid w:val="00D77E05"/>
    <w:rsid w:val="00D81BB6"/>
    <w:rsid w:val="00D81CAB"/>
    <w:rsid w:val="00D825A4"/>
    <w:rsid w:val="00D8293D"/>
    <w:rsid w:val="00D83474"/>
    <w:rsid w:val="00D83E31"/>
    <w:rsid w:val="00D846F2"/>
    <w:rsid w:val="00D85515"/>
    <w:rsid w:val="00D85D54"/>
    <w:rsid w:val="00D8646D"/>
    <w:rsid w:val="00D8684E"/>
    <w:rsid w:val="00D86F94"/>
    <w:rsid w:val="00D87563"/>
    <w:rsid w:val="00D905B0"/>
    <w:rsid w:val="00D9119E"/>
    <w:rsid w:val="00D9253F"/>
    <w:rsid w:val="00D93BB1"/>
    <w:rsid w:val="00D93E66"/>
    <w:rsid w:val="00D941FD"/>
    <w:rsid w:val="00D9510B"/>
    <w:rsid w:val="00DA0356"/>
    <w:rsid w:val="00DA0D21"/>
    <w:rsid w:val="00DA132D"/>
    <w:rsid w:val="00DA1681"/>
    <w:rsid w:val="00DA320F"/>
    <w:rsid w:val="00DA322C"/>
    <w:rsid w:val="00DA49D9"/>
    <w:rsid w:val="00DA50C3"/>
    <w:rsid w:val="00DA5C4C"/>
    <w:rsid w:val="00DA686C"/>
    <w:rsid w:val="00DA7290"/>
    <w:rsid w:val="00DA7A7A"/>
    <w:rsid w:val="00DA7A98"/>
    <w:rsid w:val="00DA7DBB"/>
    <w:rsid w:val="00DB093F"/>
    <w:rsid w:val="00DB4D3E"/>
    <w:rsid w:val="00DB543B"/>
    <w:rsid w:val="00DB5DF1"/>
    <w:rsid w:val="00DB5E2F"/>
    <w:rsid w:val="00DB625F"/>
    <w:rsid w:val="00DB62B4"/>
    <w:rsid w:val="00DB6626"/>
    <w:rsid w:val="00DB71A6"/>
    <w:rsid w:val="00DC06FC"/>
    <w:rsid w:val="00DC09E1"/>
    <w:rsid w:val="00DC0E32"/>
    <w:rsid w:val="00DC0EFE"/>
    <w:rsid w:val="00DC2D97"/>
    <w:rsid w:val="00DC3A13"/>
    <w:rsid w:val="00DC461D"/>
    <w:rsid w:val="00DC4A82"/>
    <w:rsid w:val="00DC50B9"/>
    <w:rsid w:val="00DC53D4"/>
    <w:rsid w:val="00DC58CF"/>
    <w:rsid w:val="00DC5A0B"/>
    <w:rsid w:val="00DC6396"/>
    <w:rsid w:val="00DC66BC"/>
    <w:rsid w:val="00DC6888"/>
    <w:rsid w:val="00DC70E4"/>
    <w:rsid w:val="00DD0046"/>
    <w:rsid w:val="00DD08A6"/>
    <w:rsid w:val="00DD0902"/>
    <w:rsid w:val="00DD0D6E"/>
    <w:rsid w:val="00DD0EB8"/>
    <w:rsid w:val="00DD10D6"/>
    <w:rsid w:val="00DD1A49"/>
    <w:rsid w:val="00DD2307"/>
    <w:rsid w:val="00DD2366"/>
    <w:rsid w:val="00DD29E8"/>
    <w:rsid w:val="00DD2C97"/>
    <w:rsid w:val="00DD3083"/>
    <w:rsid w:val="00DD38E3"/>
    <w:rsid w:val="00DD3C00"/>
    <w:rsid w:val="00DD3EDB"/>
    <w:rsid w:val="00DD48AA"/>
    <w:rsid w:val="00DD5250"/>
    <w:rsid w:val="00DD52E1"/>
    <w:rsid w:val="00DD5950"/>
    <w:rsid w:val="00DD5A5B"/>
    <w:rsid w:val="00DD5F2C"/>
    <w:rsid w:val="00DD5F76"/>
    <w:rsid w:val="00DD6BC2"/>
    <w:rsid w:val="00DD6ECC"/>
    <w:rsid w:val="00DD7087"/>
    <w:rsid w:val="00DD78F5"/>
    <w:rsid w:val="00DD7C2F"/>
    <w:rsid w:val="00DE03A9"/>
    <w:rsid w:val="00DE084F"/>
    <w:rsid w:val="00DE0B0D"/>
    <w:rsid w:val="00DE0C99"/>
    <w:rsid w:val="00DE1616"/>
    <w:rsid w:val="00DE18D6"/>
    <w:rsid w:val="00DE336F"/>
    <w:rsid w:val="00DE3825"/>
    <w:rsid w:val="00DE46FA"/>
    <w:rsid w:val="00DE4895"/>
    <w:rsid w:val="00DE4E95"/>
    <w:rsid w:val="00DE5E7E"/>
    <w:rsid w:val="00DE6182"/>
    <w:rsid w:val="00DE682A"/>
    <w:rsid w:val="00DE6B79"/>
    <w:rsid w:val="00DE79BC"/>
    <w:rsid w:val="00DE7DA4"/>
    <w:rsid w:val="00DF0867"/>
    <w:rsid w:val="00DF1407"/>
    <w:rsid w:val="00DF1C9C"/>
    <w:rsid w:val="00DF26D8"/>
    <w:rsid w:val="00DF27FE"/>
    <w:rsid w:val="00DF2E4B"/>
    <w:rsid w:val="00DF4242"/>
    <w:rsid w:val="00DF5286"/>
    <w:rsid w:val="00DF56CF"/>
    <w:rsid w:val="00DF6452"/>
    <w:rsid w:val="00DF6BCB"/>
    <w:rsid w:val="00DF7FD7"/>
    <w:rsid w:val="00E002AD"/>
    <w:rsid w:val="00E0091F"/>
    <w:rsid w:val="00E00DB8"/>
    <w:rsid w:val="00E01967"/>
    <w:rsid w:val="00E02B6B"/>
    <w:rsid w:val="00E03BD0"/>
    <w:rsid w:val="00E04A48"/>
    <w:rsid w:val="00E05DF5"/>
    <w:rsid w:val="00E06364"/>
    <w:rsid w:val="00E07A7D"/>
    <w:rsid w:val="00E07EEC"/>
    <w:rsid w:val="00E07FCF"/>
    <w:rsid w:val="00E10793"/>
    <w:rsid w:val="00E10856"/>
    <w:rsid w:val="00E117E6"/>
    <w:rsid w:val="00E1223F"/>
    <w:rsid w:val="00E1227E"/>
    <w:rsid w:val="00E12292"/>
    <w:rsid w:val="00E12E37"/>
    <w:rsid w:val="00E135F7"/>
    <w:rsid w:val="00E14D22"/>
    <w:rsid w:val="00E162DD"/>
    <w:rsid w:val="00E16621"/>
    <w:rsid w:val="00E16C99"/>
    <w:rsid w:val="00E17965"/>
    <w:rsid w:val="00E17B4C"/>
    <w:rsid w:val="00E17B70"/>
    <w:rsid w:val="00E20037"/>
    <w:rsid w:val="00E20731"/>
    <w:rsid w:val="00E21128"/>
    <w:rsid w:val="00E21963"/>
    <w:rsid w:val="00E2203A"/>
    <w:rsid w:val="00E22280"/>
    <w:rsid w:val="00E22FE5"/>
    <w:rsid w:val="00E23CE8"/>
    <w:rsid w:val="00E23D04"/>
    <w:rsid w:val="00E23DD2"/>
    <w:rsid w:val="00E2404D"/>
    <w:rsid w:val="00E24ADB"/>
    <w:rsid w:val="00E26288"/>
    <w:rsid w:val="00E2738F"/>
    <w:rsid w:val="00E3112D"/>
    <w:rsid w:val="00E31A0C"/>
    <w:rsid w:val="00E32623"/>
    <w:rsid w:val="00E327CC"/>
    <w:rsid w:val="00E32F20"/>
    <w:rsid w:val="00E33427"/>
    <w:rsid w:val="00E335FA"/>
    <w:rsid w:val="00E342CE"/>
    <w:rsid w:val="00E366DD"/>
    <w:rsid w:val="00E36C4C"/>
    <w:rsid w:val="00E3780A"/>
    <w:rsid w:val="00E4102B"/>
    <w:rsid w:val="00E41477"/>
    <w:rsid w:val="00E415EC"/>
    <w:rsid w:val="00E42705"/>
    <w:rsid w:val="00E42B31"/>
    <w:rsid w:val="00E42C06"/>
    <w:rsid w:val="00E42D34"/>
    <w:rsid w:val="00E43987"/>
    <w:rsid w:val="00E4458F"/>
    <w:rsid w:val="00E44E31"/>
    <w:rsid w:val="00E45126"/>
    <w:rsid w:val="00E4555F"/>
    <w:rsid w:val="00E45BD1"/>
    <w:rsid w:val="00E46D44"/>
    <w:rsid w:val="00E476A1"/>
    <w:rsid w:val="00E47BC7"/>
    <w:rsid w:val="00E50012"/>
    <w:rsid w:val="00E5007B"/>
    <w:rsid w:val="00E503B6"/>
    <w:rsid w:val="00E50E52"/>
    <w:rsid w:val="00E51BC5"/>
    <w:rsid w:val="00E5273B"/>
    <w:rsid w:val="00E527AE"/>
    <w:rsid w:val="00E538E6"/>
    <w:rsid w:val="00E54263"/>
    <w:rsid w:val="00E54548"/>
    <w:rsid w:val="00E54595"/>
    <w:rsid w:val="00E54D5C"/>
    <w:rsid w:val="00E55021"/>
    <w:rsid w:val="00E55A94"/>
    <w:rsid w:val="00E5651C"/>
    <w:rsid w:val="00E56632"/>
    <w:rsid w:val="00E56D3B"/>
    <w:rsid w:val="00E56EBD"/>
    <w:rsid w:val="00E60189"/>
    <w:rsid w:val="00E60593"/>
    <w:rsid w:val="00E6098A"/>
    <w:rsid w:val="00E60C50"/>
    <w:rsid w:val="00E60E4F"/>
    <w:rsid w:val="00E614F1"/>
    <w:rsid w:val="00E615D2"/>
    <w:rsid w:val="00E6197E"/>
    <w:rsid w:val="00E62637"/>
    <w:rsid w:val="00E638C2"/>
    <w:rsid w:val="00E63FF5"/>
    <w:rsid w:val="00E6426E"/>
    <w:rsid w:val="00E64497"/>
    <w:rsid w:val="00E645BB"/>
    <w:rsid w:val="00E64943"/>
    <w:rsid w:val="00E6689B"/>
    <w:rsid w:val="00E6694E"/>
    <w:rsid w:val="00E66AFE"/>
    <w:rsid w:val="00E67225"/>
    <w:rsid w:val="00E674BF"/>
    <w:rsid w:val="00E6765D"/>
    <w:rsid w:val="00E6788B"/>
    <w:rsid w:val="00E67D16"/>
    <w:rsid w:val="00E67D6D"/>
    <w:rsid w:val="00E67F5F"/>
    <w:rsid w:val="00E70779"/>
    <w:rsid w:val="00E71D08"/>
    <w:rsid w:val="00E7256F"/>
    <w:rsid w:val="00E73254"/>
    <w:rsid w:val="00E73764"/>
    <w:rsid w:val="00E7459B"/>
    <w:rsid w:val="00E74A25"/>
    <w:rsid w:val="00E753FE"/>
    <w:rsid w:val="00E75B04"/>
    <w:rsid w:val="00E764A5"/>
    <w:rsid w:val="00E768C8"/>
    <w:rsid w:val="00E772DD"/>
    <w:rsid w:val="00E77600"/>
    <w:rsid w:val="00E77D92"/>
    <w:rsid w:val="00E77E0A"/>
    <w:rsid w:val="00E8027E"/>
    <w:rsid w:val="00E8033A"/>
    <w:rsid w:val="00E81A96"/>
    <w:rsid w:val="00E81B93"/>
    <w:rsid w:val="00E81DD6"/>
    <w:rsid w:val="00E83470"/>
    <w:rsid w:val="00E83901"/>
    <w:rsid w:val="00E83D52"/>
    <w:rsid w:val="00E83F5C"/>
    <w:rsid w:val="00E8431A"/>
    <w:rsid w:val="00E84DB9"/>
    <w:rsid w:val="00E85937"/>
    <w:rsid w:val="00E86188"/>
    <w:rsid w:val="00E8651B"/>
    <w:rsid w:val="00E87365"/>
    <w:rsid w:val="00E87B7B"/>
    <w:rsid w:val="00E90889"/>
    <w:rsid w:val="00E908C7"/>
    <w:rsid w:val="00E912BE"/>
    <w:rsid w:val="00E91D37"/>
    <w:rsid w:val="00E91D70"/>
    <w:rsid w:val="00E93839"/>
    <w:rsid w:val="00E93B37"/>
    <w:rsid w:val="00E93BE1"/>
    <w:rsid w:val="00E9451F"/>
    <w:rsid w:val="00E94D71"/>
    <w:rsid w:val="00E9633F"/>
    <w:rsid w:val="00E96E06"/>
    <w:rsid w:val="00E96E29"/>
    <w:rsid w:val="00E9703F"/>
    <w:rsid w:val="00E97CF9"/>
    <w:rsid w:val="00EA0969"/>
    <w:rsid w:val="00EA0FB5"/>
    <w:rsid w:val="00EA1EFB"/>
    <w:rsid w:val="00EA4334"/>
    <w:rsid w:val="00EA4A38"/>
    <w:rsid w:val="00EA6603"/>
    <w:rsid w:val="00EA66EE"/>
    <w:rsid w:val="00EA68DC"/>
    <w:rsid w:val="00EA7401"/>
    <w:rsid w:val="00EB0F2C"/>
    <w:rsid w:val="00EB257B"/>
    <w:rsid w:val="00EB31FB"/>
    <w:rsid w:val="00EB5BF6"/>
    <w:rsid w:val="00EB6180"/>
    <w:rsid w:val="00EB61E5"/>
    <w:rsid w:val="00EB64B9"/>
    <w:rsid w:val="00EB6F76"/>
    <w:rsid w:val="00EC03D9"/>
    <w:rsid w:val="00EC03E1"/>
    <w:rsid w:val="00EC0BF6"/>
    <w:rsid w:val="00EC1B13"/>
    <w:rsid w:val="00EC2986"/>
    <w:rsid w:val="00EC3447"/>
    <w:rsid w:val="00EC37D7"/>
    <w:rsid w:val="00EC3CE7"/>
    <w:rsid w:val="00EC480A"/>
    <w:rsid w:val="00EC4B76"/>
    <w:rsid w:val="00EC590D"/>
    <w:rsid w:val="00EC5F55"/>
    <w:rsid w:val="00EC601E"/>
    <w:rsid w:val="00EC6395"/>
    <w:rsid w:val="00EC639B"/>
    <w:rsid w:val="00EC667F"/>
    <w:rsid w:val="00EC6A64"/>
    <w:rsid w:val="00EC6D4F"/>
    <w:rsid w:val="00EC723C"/>
    <w:rsid w:val="00EC7454"/>
    <w:rsid w:val="00ED01A0"/>
    <w:rsid w:val="00ED05C3"/>
    <w:rsid w:val="00ED079E"/>
    <w:rsid w:val="00ED13ED"/>
    <w:rsid w:val="00ED168C"/>
    <w:rsid w:val="00ED1C44"/>
    <w:rsid w:val="00ED2392"/>
    <w:rsid w:val="00ED4FC2"/>
    <w:rsid w:val="00ED67CD"/>
    <w:rsid w:val="00ED7AE7"/>
    <w:rsid w:val="00EE0113"/>
    <w:rsid w:val="00EE0CF6"/>
    <w:rsid w:val="00EE0E01"/>
    <w:rsid w:val="00EE1124"/>
    <w:rsid w:val="00EE121D"/>
    <w:rsid w:val="00EE1411"/>
    <w:rsid w:val="00EE1882"/>
    <w:rsid w:val="00EE263E"/>
    <w:rsid w:val="00EE28AE"/>
    <w:rsid w:val="00EE29FD"/>
    <w:rsid w:val="00EE306E"/>
    <w:rsid w:val="00EE443A"/>
    <w:rsid w:val="00EE5AB6"/>
    <w:rsid w:val="00EE6B97"/>
    <w:rsid w:val="00EE7207"/>
    <w:rsid w:val="00EF00EA"/>
    <w:rsid w:val="00EF0164"/>
    <w:rsid w:val="00EF097A"/>
    <w:rsid w:val="00EF0DD1"/>
    <w:rsid w:val="00EF15DD"/>
    <w:rsid w:val="00EF2735"/>
    <w:rsid w:val="00EF3098"/>
    <w:rsid w:val="00EF334B"/>
    <w:rsid w:val="00EF33F1"/>
    <w:rsid w:val="00EF3CB1"/>
    <w:rsid w:val="00EF460F"/>
    <w:rsid w:val="00EF4706"/>
    <w:rsid w:val="00EF4931"/>
    <w:rsid w:val="00EF4FC5"/>
    <w:rsid w:val="00EF546D"/>
    <w:rsid w:val="00EF5D1B"/>
    <w:rsid w:val="00EF5E3E"/>
    <w:rsid w:val="00EF5E5B"/>
    <w:rsid w:val="00EF686A"/>
    <w:rsid w:val="00EF6877"/>
    <w:rsid w:val="00EF6B79"/>
    <w:rsid w:val="00EF6F13"/>
    <w:rsid w:val="00EF76B0"/>
    <w:rsid w:val="00EF7E3C"/>
    <w:rsid w:val="00F00A6B"/>
    <w:rsid w:val="00F00B03"/>
    <w:rsid w:val="00F0147B"/>
    <w:rsid w:val="00F01D78"/>
    <w:rsid w:val="00F01FDF"/>
    <w:rsid w:val="00F022E3"/>
    <w:rsid w:val="00F025BB"/>
    <w:rsid w:val="00F02655"/>
    <w:rsid w:val="00F03B1F"/>
    <w:rsid w:val="00F04277"/>
    <w:rsid w:val="00F04320"/>
    <w:rsid w:val="00F04BE7"/>
    <w:rsid w:val="00F04C19"/>
    <w:rsid w:val="00F0539F"/>
    <w:rsid w:val="00F05444"/>
    <w:rsid w:val="00F054B1"/>
    <w:rsid w:val="00F05E86"/>
    <w:rsid w:val="00F06444"/>
    <w:rsid w:val="00F0728E"/>
    <w:rsid w:val="00F072EB"/>
    <w:rsid w:val="00F077C0"/>
    <w:rsid w:val="00F10BEC"/>
    <w:rsid w:val="00F115D4"/>
    <w:rsid w:val="00F11D71"/>
    <w:rsid w:val="00F12174"/>
    <w:rsid w:val="00F147A7"/>
    <w:rsid w:val="00F151D2"/>
    <w:rsid w:val="00F154C2"/>
    <w:rsid w:val="00F16F37"/>
    <w:rsid w:val="00F16F45"/>
    <w:rsid w:val="00F20C6D"/>
    <w:rsid w:val="00F20CAB"/>
    <w:rsid w:val="00F20E2E"/>
    <w:rsid w:val="00F211D2"/>
    <w:rsid w:val="00F21666"/>
    <w:rsid w:val="00F221A0"/>
    <w:rsid w:val="00F231E3"/>
    <w:rsid w:val="00F24D17"/>
    <w:rsid w:val="00F24DB2"/>
    <w:rsid w:val="00F24E84"/>
    <w:rsid w:val="00F26A7B"/>
    <w:rsid w:val="00F26EE1"/>
    <w:rsid w:val="00F271C4"/>
    <w:rsid w:val="00F277BB"/>
    <w:rsid w:val="00F31216"/>
    <w:rsid w:val="00F319AB"/>
    <w:rsid w:val="00F322E7"/>
    <w:rsid w:val="00F32352"/>
    <w:rsid w:val="00F324C6"/>
    <w:rsid w:val="00F33807"/>
    <w:rsid w:val="00F33BC4"/>
    <w:rsid w:val="00F34769"/>
    <w:rsid w:val="00F34D90"/>
    <w:rsid w:val="00F35616"/>
    <w:rsid w:val="00F35634"/>
    <w:rsid w:val="00F3677D"/>
    <w:rsid w:val="00F373E2"/>
    <w:rsid w:val="00F4009E"/>
    <w:rsid w:val="00F412BE"/>
    <w:rsid w:val="00F41343"/>
    <w:rsid w:val="00F414B2"/>
    <w:rsid w:val="00F41AD6"/>
    <w:rsid w:val="00F41F01"/>
    <w:rsid w:val="00F41F03"/>
    <w:rsid w:val="00F42C67"/>
    <w:rsid w:val="00F43D05"/>
    <w:rsid w:val="00F4432C"/>
    <w:rsid w:val="00F44D1E"/>
    <w:rsid w:val="00F450F7"/>
    <w:rsid w:val="00F459B0"/>
    <w:rsid w:val="00F45C2C"/>
    <w:rsid w:val="00F46C5E"/>
    <w:rsid w:val="00F473DC"/>
    <w:rsid w:val="00F47BF1"/>
    <w:rsid w:val="00F47CA6"/>
    <w:rsid w:val="00F47E7E"/>
    <w:rsid w:val="00F502C9"/>
    <w:rsid w:val="00F50825"/>
    <w:rsid w:val="00F5096C"/>
    <w:rsid w:val="00F52038"/>
    <w:rsid w:val="00F52604"/>
    <w:rsid w:val="00F5265F"/>
    <w:rsid w:val="00F534FB"/>
    <w:rsid w:val="00F537E6"/>
    <w:rsid w:val="00F5413B"/>
    <w:rsid w:val="00F54778"/>
    <w:rsid w:val="00F550D3"/>
    <w:rsid w:val="00F55E5D"/>
    <w:rsid w:val="00F56010"/>
    <w:rsid w:val="00F561F6"/>
    <w:rsid w:val="00F56322"/>
    <w:rsid w:val="00F56BA1"/>
    <w:rsid w:val="00F56E4D"/>
    <w:rsid w:val="00F60074"/>
    <w:rsid w:val="00F6029E"/>
    <w:rsid w:val="00F609DD"/>
    <w:rsid w:val="00F61BA0"/>
    <w:rsid w:val="00F61C49"/>
    <w:rsid w:val="00F622BE"/>
    <w:rsid w:val="00F6289C"/>
    <w:rsid w:val="00F62BD0"/>
    <w:rsid w:val="00F6340D"/>
    <w:rsid w:val="00F63972"/>
    <w:rsid w:val="00F6493F"/>
    <w:rsid w:val="00F64A22"/>
    <w:rsid w:val="00F64A79"/>
    <w:rsid w:val="00F64E56"/>
    <w:rsid w:val="00F65084"/>
    <w:rsid w:val="00F65CED"/>
    <w:rsid w:val="00F66008"/>
    <w:rsid w:val="00F666CA"/>
    <w:rsid w:val="00F66DE4"/>
    <w:rsid w:val="00F67ABF"/>
    <w:rsid w:val="00F70788"/>
    <w:rsid w:val="00F70C0E"/>
    <w:rsid w:val="00F72266"/>
    <w:rsid w:val="00F72336"/>
    <w:rsid w:val="00F72507"/>
    <w:rsid w:val="00F72DFB"/>
    <w:rsid w:val="00F72E8B"/>
    <w:rsid w:val="00F740F7"/>
    <w:rsid w:val="00F74579"/>
    <w:rsid w:val="00F76B8E"/>
    <w:rsid w:val="00F76C75"/>
    <w:rsid w:val="00F77B86"/>
    <w:rsid w:val="00F81BB7"/>
    <w:rsid w:val="00F81DEF"/>
    <w:rsid w:val="00F823A9"/>
    <w:rsid w:val="00F825C0"/>
    <w:rsid w:val="00F82977"/>
    <w:rsid w:val="00F82E07"/>
    <w:rsid w:val="00F83216"/>
    <w:rsid w:val="00F838E9"/>
    <w:rsid w:val="00F83D0E"/>
    <w:rsid w:val="00F83E75"/>
    <w:rsid w:val="00F84A85"/>
    <w:rsid w:val="00F85506"/>
    <w:rsid w:val="00F85612"/>
    <w:rsid w:val="00F8566C"/>
    <w:rsid w:val="00F8620B"/>
    <w:rsid w:val="00F870AA"/>
    <w:rsid w:val="00F875CC"/>
    <w:rsid w:val="00F90988"/>
    <w:rsid w:val="00F91FE9"/>
    <w:rsid w:val="00F91FF8"/>
    <w:rsid w:val="00F924CF"/>
    <w:rsid w:val="00F9262D"/>
    <w:rsid w:val="00F92E29"/>
    <w:rsid w:val="00F93506"/>
    <w:rsid w:val="00F946CF"/>
    <w:rsid w:val="00F948FB"/>
    <w:rsid w:val="00F9514E"/>
    <w:rsid w:val="00F95248"/>
    <w:rsid w:val="00F95846"/>
    <w:rsid w:val="00F95CE0"/>
    <w:rsid w:val="00F96B9B"/>
    <w:rsid w:val="00FA0FF5"/>
    <w:rsid w:val="00FA1476"/>
    <w:rsid w:val="00FA1632"/>
    <w:rsid w:val="00FA1F13"/>
    <w:rsid w:val="00FA27AF"/>
    <w:rsid w:val="00FA36F0"/>
    <w:rsid w:val="00FA39F6"/>
    <w:rsid w:val="00FA3EED"/>
    <w:rsid w:val="00FA4541"/>
    <w:rsid w:val="00FA55D6"/>
    <w:rsid w:val="00FA584A"/>
    <w:rsid w:val="00FA5F03"/>
    <w:rsid w:val="00FA723C"/>
    <w:rsid w:val="00FA77BE"/>
    <w:rsid w:val="00FA7E04"/>
    <w:rsid w:val="00FA7EF1"/>
    <w:rsid w:val="00FA7F4B"/>
    <w:rsid w:val="00FB1818"/>
    <w:rsid w:val="00FB284A"/>
    <w:rsid w:val="00FB3C00"/>
    <w:rsid w:val="00FB4890"/>
    <w:rsid w:val="00FB4E31"/>
    <w:rsid w:val="00FB504A"/>
    <w:rsid w:val="00FB5070"/>
    <w:rsid w:val="00FB516D"/>
    <w:rsid w:val="00FB5C78"/>
    <w:rsid w:val="00FB6225"/>
    <w:rsid w:val="00FB7DD4"/>
    <w:rsid w:val="00FC0493"/>
    <w:rsid w:val="00FC10F6"/>
    <w:rsid w:val="00FC163F"/>
    <w:rsid w:val="00FC2F4C"/>
    <w:rsid w:val="00FC35F5"/>
    <w:rsid w:val="00FC43DB"/>
    <w:rsid w:val="00FC4968"/>
    <w:rsid w:val="00FC499A"/>
    <w:rsid w:val="00FC4AC4"/>
    <w:rsid w:val="00FC4E69"/>
    <w:rsid w:val="00FC6357"/>
    <w:rsid w:val="00FC6EFE"/>
    <w:rsid w:val="00FC7036"/>
    <w:rsid w:val="00FC7615"/>
    <w:rsid w:val="00FD0EFF"/>
    <w:rsid w:val="00FD1A88"/>
    <w:rsid w:val="00FD1C55"/>
    <w:rsid w:val="00FD2C66"/>
    <w:rsid w:val="00FD2C6D"/>
    <w:rsid w:val="00FD34AB"/>
    <w:rsid w:val="00FD36E3"/>
    <w:rsid w:val="00FD392A"/>
    <w:rsid w:val="00FD3E0A"/>
    <w:rsid w:val="00FD41A8"/>
    <w:rsid w:val="00FD4EF5"/>
    <w:rsid w:val="00FD5557"/>
    <w:rsid w:val="00FD5630"/>
    <w:rsid w:val="00FD5F84"/>
    <w:rsid w:val="00FD717D"/>
    <w:rsid w:val="00FD7696"/>
    <w:rsid w:val="00FE1961"/>
    <w:rsid w:val="00FE271B"/>
    <w:rsid w:val="00FE57A5"/>
    <w:rsid w:val="00FE61AF"/>
    <w:rsid w:val="00FE6615"/>
    <w:rsid w:val="00FE695E"/>
    <w:rsid w:val="00FE6A6D"/>
    <w:rsid w:val="00FE74B6"/>
    <w:rsid w:val="00FE75BA"/>
    <w:rsid w:val="00FE7CE1"/>
    <w:rsid w:val="00FE7EC4"/>
    <w:rsid w:val="00FF0F7A"/>
    <w:rsid w:val="00FF2710"/>
    <w:rsid w:val="00FF3004"/>
    <w:rsid w:val="00FF32B2"/>
    <w:rsid w:val="00FF3A8B"/>
    <w:rsid w:val="00FF405B"/>
    <w:rsid w:val="00FF588E"/>
    <w:rsid w:val="00FF5BEC"/>
    <w:rsid w:val="00FF688D"/>
    <w:rsid w:val="00FF6B68"/>
    <w:rsid w:val="00FF71EE"/>
    <w:rsid w:val="00FF7983"/>
    <w:rsid w:val="00FF7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015F3049"/>
  <w15:chartTrackingRefBased/>
  <w15:docId w15:val="{8D524BEF-D8DB-4EF7-99C7-F2709467C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1C58"/>
    <w:pPr>
      <w:tabs>
        <w:tab w:val="left" w:pos="567"/>
      </w:tabs>
    </w:pPr>
    <w:rPr>
      <w:noProof/>
      <w:sz w:val="22"/>
      <w:lang w:val="mt-MT" w:eastAsia="en-US"/>
    </w:rPr>
  </w:style>
  <w:style w:type="paragraph" w:styleId="Heading1">
    <w:name w:val="heading 1"/>
    <w:aliases w:val="SAP Titre 1,SAP Titre 11,SAP Titre 12,SAP Titre 111,Titre 1_visible,Title_1"/>
    <w:basedOn w:val="Normal"/>
    <w:next w:val="Normal"/>
    <w:link w:val="Heading1Char"/>
    <w:uiPriority w:val="9"/>
    <w:qFormat/>
    <w:rsid w:val="006D7B70"/>
    <w:pPr>
      <w:spacing w:before="240" w:after="120"/>
      <w:ind w:left="357" w:hanging="357"/>
      <w:outlineLvl w:val="0"/>
    </w:pPr>
    <w:rPr>
      <w:rFonts w:ascii="Cambria" w:eastAsia="SimSun" w:hAnsi="Cambria"/>
      <w:b/>
      <w:bCs/>
      <w:noProof w:val="0"/>
      <w:color w:val="000000"/>
      <w:kern w:val="32"/>
      <w:sz w:val="32"/>
      <w:szCs w:val="32"/>
      <w:lang w:val="en-GB"/>
    </w:rPr>
  </w:style>
  <w:style w:type="paragraph" w:styleId="Heading2">
    <w:name w:val="heading 2"/>
    <w:basedOn w:val="Normal"/>
    <w:next w:val="Normal"/>
    <w:link w:val="Heading2Char"/>
    <w:uiPriority w:val="9"/>
    <w:qFormat/>
    <w:rsid w:val="006D7B70"/>
    <w:pPr>
      <w:keepNext/>
      <w:spacing w:before="240" w:after="60"/>
      <w:outlineLvl w:val="1"/>
    </w:pPr>
    <w:rPr>
      <w:rFonts w:ascii="Cambria" w:eastAsia="SimSun" w:hAnsi="Cambria"/>
      <w:b/>
      <w:bCs/>
      <w:i/>
      <w:iCs/>
      <w:noProof w:val="0"/>
      <w:color w:val="000000"/>
      <w:sz w:val="28"/>
      <w:szCs w:val="28"/>
      <w:lang w:val="en-GB"/>
    </w:rPr>
  </w:style>
  <w:style w:type="paragraph" w:styleId="Heading3">
    <w:name w:val="heading 3"/>
    <w:basedOn w:val="Normal"/>
    <w:next w:val="Normal"/>
    <w:link w:val="Heading3Char"/>
    <w:uiPriority w:val="9"/>
    <w:qFormat/>
    <w:rsid w:val="006D7B70"/>
    <w:pPr>
      <w:keepNext/>
      <w:keepLines/>
      <w:spacing w:before="120" w:after="80"/>
      <w:outlineLvl w:val="2"/>
    </w:pPr>
    <w:rPr>
      <w:rFonts w:ascii="Cambria" w:eastAsia="SimSun" w:hAnsi="Cambria"/>
      <w:b/>
      <w:bCs/>
      <w:noProof w:val="0"/>
      <w:color w:val="000000"/>
      <w:sz w:val="26"/>
      <w:szCs w:val="26"/>
      <w:lang w:val="en-GB"/>
    </w:rPr>
  </w:style>
  <w:style w:type="paragraph" w:styleId="Heading4">
    <w:name w:val="heading 4"/>
    <w:basedOn w:val="Normal"/>
    <w:next w:val="Normal"/>
    <w:link w:val="Heading4Char"/>
    <w:uiPriority w:val="9"/>
    <w:qFormat/>
    <w:rsid w:val="006D7B70"/>
    <w:pPr>
      <w:keepNext/>
      <w:jc w:val="both"/>
      <w:outlineLvl w:val="3"/>
    </w:pPr>
    <w:rPr>
      <w:rFonts w:ascii="Calibri" w:eastAsia="SimSun" w:hAnsi="Calibri"/>
      <w:b/>
      <w:bCs/>
      <w:noProof w:val="0"/>
      <w:color w:val="000000"/>
      <w:sz w:val="28"/>
      <w:szCs w:val="28"/>
      <w:lang w:val="en-GB"/>
    </w:rPr>
  </w:style>
  <w:style w:type="paragraph" w:styleId="Heading5">
    <w:name w:val="heading 5"/>
    <w:aliases w:val="h5,Title_5"/>
    <w:basedOn w:val="Normal"/>
    <w:next w:val="Normal"/>
    <w:link w:val="Heading5Char"/>
    <w:uiPriority w:val="9"/>
    <w:qFormat/>
    <w:rsid w:val="006D7B70"/>
    <w:pPr>
      <w:keepNext/>
      <w:jc w:val="both"/>
      <w:outlineLvl w:val="4"/>
    </w:pPr>
    <w:rPr>
      <w:rFonts w:ascii="Calibri" w:eastAsia="SimSun" w:hAnsi="Calibri"/>
      <w:b/>
      <w:bCs/>
      <w:i/>
      <w:iCs/>
      <w:noProof w:val="0"/>
      <w:color w:val="000000"/>
      <w:sz w:val="26"/>
      <w:szCs w:val="26"/>
      <w:lang w:val="en-GB"/>
    </w:rPr>
  </w:style>
  <w:style w:type="paragraph" w:styleId="Heading6">
    <w:name w:val="heading 6"/>
    <w:basedOn w:val="Normal"/>
    <w:next w:val="Normal"/>
    <w:link w:val="Heading6Char"/>
    <w:uiPriority w:val="9"/>
    <w:qFormat/>
    <w:rsid w:val="006D7B70"/>
    <w:pPr>
      <w:keepNext/>
      <w:tabs>
        <w:tab w:val="left" w:pos="-720"/>
        <w:tab w:val="left" w:pos="4536"/>
      </w:tabs>
      <w:suppressAutoHyphens/>
      <w:outlineLvl w:val="5"/>
    </w:pPr>
    <w:rPr>
      <w:rFonts w:ascii="Calibri" w:eastAsia="SimSun" w:hAnsi="Calibri"/>
      <w:b/>
      <w:bCs/>
      <w:noProof w:val="0"/>
      <w:color w:val="000000"/>
      <w:szCs w:val="22"/>
      <w:lang w:val="en-GB"/>
    </w:rPr>
  </w:style>
  <w:style w:type="paragraph" w:styleId="Heading7">
    <w:name w:val="heading 7"/>
    <w:basedOn w:val="Normal"/>
    <w:next w:val="Normal"/>
    <w:link w:val="Heading7Char"/>
    <w:uiPriority w:val="9"/>
    <w:qFormat/>
    <w:rsid w:val="006D7B70"/>
    <w:pPr>
      <w:keepNext/>
      <w:tabs>
        <w:tab w:val="left" w:pos="-720"/>
        <w:tab w:val="left" w:pos="4536"/>
      </w:tabs>
      <w:suppressAutoHyphens/>
      <w:jc w:val="both"/>
      <w:outlineLvl w:val="6"/>
    </w:pPr>
    <w:rPr>
      <w:rFonts w:ascii="Calibri" w:eastAsia="SimSun" w:hAnsi="Calibri"/>
      <w:noProof w:val="0"/>
      <w:color w:val="000000"/>
      <w:sz w:val="24"/>
      <w:szCs w:val="24"/>
      <w:lang w:val="en-GB"/>
    </w:rPr>
  </w:style>
  <w:style w:type="paragraph" w:styleId="Heading8">
    <w:name w:val="heading 8"/>
    <w:basedOn w:val="Normal"/>
    <w:next w:val="Normal"/>
    <w:link w:val="Heading8Char"/>
    <w:uiPriority w:val="9"/>
    <w:qFormat/>
    <w:rsid w:val="006D7B70"/>
    <w:pPr>
      <w:keepNext/>
      <w:ind w:left="567" w:hanging="567"/>
      <w:jc w:val="both"/>
      <w:outlineLvl w:val="7"/>
    </w:pPr>
    <w:rPr>
      <w:rFonts w:ascii="Calibri" w:eastAsia="SimSun" w:hAnsi="Calibri"/>
      <w:i/>
      <w:iCs/>
      <w:noProof w:val="0"/>
      <w:color w:val="000000"/>
      <w:sz w:val="24"/>
      <w:szCs w:val="24"/>
      <w:lang w:val="en-GB"/>
    </w:rPr>
  </w:style>
  <w:style w:type="paragraph" w:styleId="Heading9">
    <w:name w:val="heading 9"/>
    <w:basedOn w:val="Normal"/>
    <w:next w:val="Normal"/>
    <w:link w:val="Heading9Char"/>
    <w:uiPriority w:val="9"/>
    <w:qFormat/>
    <w:rsid w:val="006D7B70"/>
    <w:pPr>
      <w:keepNext/>
      <w:jc w:val="both"/>
      <w:outlineLvl w:val="8"/>
    </w:pPr>
    <w:rPr>
      <w:b/>
      <w:i/>
      <w:noProof w:val="0"/>
      <w:color w:val="00000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SAP Titre 1 Char,SAP Titre 11 Char,SAP Titre 12 Char,SAP Titre 111 Char,Titre 1_visible Char,Title_1 Char"/>
    <w:link w:val="Heading1"/>
    <w:uiPriority w:val="9"/>
    <w:locked/>
    <w:rPr>
      <w:rFonts w:ascii="Cambria" w:eastAsia="SimSun" w:hAnsi="Cambria" w:cs="Times New Roman"/>
      <w:b/>
      <w:bCs/>
      <w:color w:val="000000"/>
      <w:kern w:val="32"/>
      <w:sz w:val="32"/>
      <w:szCs w:val="32"/>
      <w:lang w:val="en-GB" w:eastAsia="en-US"/>
    </w:rPr>
  </w:style>
  <w:style w:type="character" w:customStyle="1" w:styleId="Heading2Char">
    <w:name w:val="Heading 2 Char"/>
    <w:link w:val="Heading2"/>
    <w:uiPriority w:val="9"/>
    <w:semiHidden/>
    <w:locked/>
    <w:rPr>
      <w:rFonts w:ascii="Cambria" w:eastAsia="SimSun" w:hAnsi="Cambria" w:cs="Times New Roman"/>
      <w:b/>
      <w:bCs/>
      <w:i/>
      <w:iCs/>
      <w:color w:val="000000"/>
      <w:sz w:val="28"/>
      <w:szCs w:val="28"/>
      <w:lang w:val="en-GB" w:eastAsia="en-US"/>
    </w:rPr>
  </w:style>
  <w:style w:type="character" w:customStyle="1" w:styleId="Heading3Char">
    <w:name w:val="Heading 3 Char"/>
    <w:link w:val="Heading3"/>
    <w:uiPriority w:val="9"/>
    <w:semiHidden/>
    <w:locked/>
    <w:rPr>
      <w:rFonts w:ascii="Cambria" w:eastAsia="SimSun" w:hAnsi="Cambria" w:cs="Times New Roman"/>
      <w:b/>
      <w:bCs/>
      <w:color w:val="000000"/>
      <w:sz w:val="26"/>
      <w:szCs w:val="26"/>
      <w:lang w:val="en-GB" w:eastAsia="en-US"/>
    </w:rPr>
  </w:style>
  <w:style w:type="character" w:customStyle="1" w:styleId="Heading4Char">
    <w:name w:val="Heading 4 Char"/>
    <w:link w:val="Heading4"/>
    <w:uiPriority w:val="9"/>
    <w:semiHidden/>
    <w:locked/>
    <w:rPr>
      <w:rFonts w:ascii="Calibri" w:eastAsia="SimSun" w:hAnsi="Calibri" w:cs="Arial"/>
      <w:b/>
      <w:bCs/>
      <w:color w:val="000000"/>
      <w:sz w:val="28"/>
      <w:szCs w:val="28"/>
      <w:lang w:val="en-GB" w:eastAsia="en-US"/>
    </w:rPr>
  </w:style>
  <w:style w:type="character" w:customStyle="1" w:styleId="Heading5Char">
    <w:name w:val="Heading 5 Char"/>
    <w:aliases w:val="h5 Char,Title_5 Char"/>
    <w:link w:val="Heading5"/>
    <w:uiPriority w:val="9"/>
    <w:semiHidden/>
    <w:locked/>
    <w:rPr>
      <w:rFonts w:ascii="Calibri" w:eastAsia="SimSun" w:hAnsi="Calibri" w:cs="Arial"/>
      <w:b/>
      <w:bCs/>
      <w:i/>
      <w:iCs/>
      <w:color w:val="000000"/>
      <w:sz w:val="26"/>
      <w:szCs w:val="26"/>
      <w:lang w:val="en-GB" w:eastAsia="en-US"/>
    </w:rPr>
  </w:style>
  <w:style w:type="character" w:customStyle="1" w:styleId="Heading6Char">
    <w:name w:val="Heading 6 Char"/>
    <w:link w:val="Heading6"/>
    <w:uiPriority w:val="9"/>
    <w:semiHidden/>
    <w:locked/>
    <w:rPr>
      <w:rFonts w:ascii="Calibri" w:eastAsia="SimSun" w:hAnsi="Calibri" w:cs="Arial"/>
      <w:b/>
      <w:bCs/>
      <w:color w:val="000000"/>
      <w:sz w:val="22"/>
      <w:szCs w:val="22"/>
      <w:lang w:val="en-GB" w:eastAsia="en-US"/>
    </w:rPr>
  </w:style>
  <w:style w:type="character" w:customStyle="1" w:styleId="Heading7Char">
    <w:name w:val="Heading 7 Char"/>
    <w:link w:val="Heading7"/>
    <w:uiPriority w:val="9"/>
    <w:semiHidden/>
    <w:locked/>
    <w:rPr>
      <w:rFonts w:ascii="Calibri" w:eastAsia="SimSun" w:hAnsi="Calibri" w:cs="Arial"/>
      <w:color w:val="000000"/>
      <w:sz w:val="24"/>
      <w:szCs w:val="24"/>
      <w:lang w:val="en-GB" w:eastAsia="en-US"/>
    </w:rPr>
  </w:style>
  <w:style w:type="character" w:customStyle="1" w:styleId="Heading8Char">
    <w:name w:val="Heading 8 Char"/>
    <w:link w:val="Heading8"/>
    <w:uiPriority w:val="9"/>
    <w:semiHidden/>
    <w:locked/>
    <w:rPr>
      <w:rFonts w:ascii="Calibri" w:eastAsia="SimSun" w:hAnsi="Calibri" w:cs="Arial"/>
      <w:i/>
      <w:iCs/>
      <w:color w:val="000000"/>
      <w:sz w:val="24"/>
      <w:szCs w:val="24"/>
      <w:lang w:val="en-GB" w:eastAsia="en-US"/>
    </w:rPr>
  </w:style>
  <w:style w:type="character" w:customStyle="1" w:styleId="Heading9Char">
    <w:name w:val="Heading 9 Char"/>
    <w:link w:val="Heading9"/>
    <w:uiPriority w:val="9"/>
    <w:locked/>
    <w:rsid w:val="006916F8"/>
    <w:rPr>
      <w:rFonts w:cs="Times New Roman"/>
      <w:b/>
      <w:i/>
      <w:color w:val="000000"/>
      <w:sz w:val="22"/>
      <w:lang w:val="en-GB" w:eastAsia="en-US"/>
    </w:rPr>
  </w:style>
  <w:style w:type="paragraph" w:styleId="Header">
    <w:name w:val="header"/>
    <w:basedOn w:val="Normal"/>
    <w:link w:val="HeaderChar"/>
    <w:uiPriority w:val="99"/>
    <w:semiHidden/>
    <w:rsid w:val="006D7B70"/>
    <w:pPr>
      <w:tabs>
        <w:tab w:val="center" w:pos="4153"/>
        <w:tab w:val="right" w:pos="8306"/>
      </w:tabs>
    </w:pPr>
    <w:rPr>
      <w:noProof w:val="0"/>
      <w:color w:val="000000"/>
      <w:lang w:val="en-GB"/>
    </w:rPr>
  </w:style>
  <w:style w:type="character" w:customStyle="1" w:styleId="HeaderChar">
    <w:name w:val="Header Char"/>
    <w:link w:val="Header"/>
    <w:uiPriority w:val="99"/>
    <w:semiHidden/>
    <w:locked/>
    <w:rPr>
      <w:rFonts w:cs="Times New Roman"/>
      <w:color w:val="000000"/>
      <w:sz w:val="22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45125A"/>
    <w:pPr>
      <w:tabs>
        <w:tab w:val="clear" w:pos="567"/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45125A"/>
    <w:rPr>
      <w:noProof/>
      <w:sz w:val="22"/>
      <w:lang w:val="mt-MT" w:eastAsia="en-US"/>
    </w:rPr>
  </w:style>
  <w:style w:type="character" w:styleId="PageNumber">
    <w:name w:val="page number"/>
    <w:uiPriority w:val="99"/>
    <w:semiHidden/>
    <w:rsid w:val="006D7B70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semiHidden/>
    <w:rsid w:val="006D7B70"/>
    <w:pPr>
      <w:tabs>
        <w:tab w:val="clear" w:pos="567"/>
      </w:tabs>
      <w:autoSpaceDE w:val="0"/>
      <w:autoSpaceDN w:val="0"/>
      <w:adjustRightInd w:val="0"/>
      <w:ind w:left="720"/>
      <w:jc w:val="both"/>
    </w:pPr>
    <w:rPr>
      <w:noProof w:val="0"/>
      <w:color w:val="000000"/>
      <w:lang w:val="en-GB"/>
    </w:rPr>
  </w:style>
  <w:style w:type="character" w:customStyle="1" w:styleId="BodyTextIndentChar">
    <w:name w:val="Body Text Indent Char"/>
    <w:link w:val="BodyTextIndent"/>
    <w:uiPriority w:val="99"/>
    <w:semiHidden/>
    <w:locked/>
    <w:rPr>
      <w:rFonts w:cs="Times New Roman"/>
      <w:color w:val="000000"/>
      <w:sz w:val="22"/>
      <w:lang w:val="en-GB" w:eastAsia="en-US"/>
    </w:rPr>
  </w:style>
  <w:style w:type="paragraph" w:styleId="BodyText3">
    <w:name w:val="Body Text 3"/>
    <w:basedOn w:val="Normal"/>
    <w:link w:val="BodyText3Char"/>
    <w:uiPriority w:val="99"/>
    <w:semiHidden/>
    <w:rsid w:val="006D7B70"/>
    <w:pPr>
      <w:tabs>
        <w:tab w:val="clear" w:pos="567"/>
      </w:tabs>
      <w:autoSpaceDE w:val="0"/>
      <w:autoSpaceDN w:val="0"/>
      <w:adjustRightInd w:val="0"/>
      <w:jc w:val="both"/>
    </w:pPr>
    <w:rPr>
      <w:noProof w:val="0"/>
      <w:color w:val="000000"/>
      <w:sz w:val="16"/>
      <w:szCs w:val="16"/>
      <w:lang w:val="en-GB"/>
    </w:rPr>
  </w:style>
  <w:style w:type="character" w:customStyle="1" w:styleId="BodyText3Char">
    <w:name w:val="Body Text 3 Char"/>
    <w:link w:val="BodyText3"/>
    <w:uiPriority w:val="99"/>
    <w:semiHidden/>
    <w:locked/>
    <w:rPr>
      <w:rFonts w:cs="Times New Roman"/>
      <w:color w:val="000000"/>
      <w:sz w:val="16"/>
      <w:szCs w:val="16"/>
      <w:lang w:val="en-GB" w:eastAsia="en-US"/>
    </w:rPr>
  </w:style>
  <w:style w:type="paragraph" w:styleId="BodyTextIndent2">
    <w:name w:val="Body Text Indent 2"/>
    <w:basedOn w:val="Normal"/>
    <w:link w:val="BodyTextIndent2Char"/>
    <w:uiPriority w:val="99"/>
    <w:semiHidden/>
    <w:rsid w:val="006D7B70"/>
    <w:pPr>
      <w:pBdr>
        <w:top w:val="wave" w:sz="6" w:space="0" w:color="auto"/>
        <w:left w:val="wave" w:sz="6" w:space="3" w:color="auto"/>
        <w:bottom w:val="wave" w:sz="6" w:space="1" w:color="auto"/>
        <w:right w:val="wave" w:sz="6" w:space="4" w:color="auto"/>
      </w:pBdr>
      <w:autoSpaceDE w:val="0"/>
      <w:autoSpaceDN w:val="0"/>
      <w:adjustRightInd w:val="0"/>
      <w:ind w:left="1134"/>
      <w:jc w:val="both"/>
    </w:pPr>
    <w:rPr>
      <w:noProof w:val="0"/>
      <w:color w:val="000000"/>
      <w:lang w:val="en-GB"/>
    </w:rPr>
  </w:style>
  <w:style w:type="character" w:customStyle="1" w:styleId="BodyTextIndent2Char">
    <w:name w:val="Body Text Indent 2 Char"/>
    <w:link w:val="BodyTextIndent2"/>
    <w:uiPriority w:val="99"/>
    <w:semiHidden/>
    <w:locked/>
    <w:rPr>
      <w:rFonts w:cs="Times New Roman"/>
      <w:color w:val="000000"/>
      <w:sz w:val="22"/>
      <w:lang w:val="en-GB" w:eastAsia="en-US"/>
    </w:rPr>
  </w:style>
  <w:style w:type="paragraph" w:styleId="BodyText">
    <w:name w:val="Body Text"/>
    <w:basedOn w:val="Normal"/>
    <w:link w:val="BodyTextChar"/>
    <w:uiPriority w:val="99"/>
    <w:semiHidden/>
    <w:rsid w:val="006D7B70"/>
    <w:pPr>
      <w:tabs>
        <w:tab w:val="clear" w:pos="567"/>
      </w:tabs>
    </w:pPr>
    <w:rPr>
      <w:noProof w:val="0"/>
      <w:color w:val="000000"/>
      <w:lang w:val="en-GB"/>
    </w:rPr>
  </w:style>
  <w:style w:type="character" w:customStyle="1" w:styleId="BodyTextChar">
    <w:name w:val="Body Text Char"/>
    <w:link w:val="BodyText"/>
    <w:uiPriority w:val="99"/>
    <w:semiHidden/>
    <w:locked/>
    <w:rPr>
      <w:rFonts w:cs="Times New Roman"/>
      <w:color w:val="000000"/>
      <w:sz w:val="22"/>
      <w:lang w:val="en-GB" w:eastAsia="en-US"/>
    </w:rPr>
  </w:style>
  <w:style w:type="paragraph" w:styleId="BodyText2">
    <w:name w:val="Body Text 2"/>
    <w:basedOn w:val="Normal"/>
    <w:link w:val="BodyText2Char"/>
    <w:uiPriority w:val="99"/>
    <w:semiHidden/>
    <w:rsid w:val="006D7B70"/>
    <w:pPr>
      <w:pBdr>
        <w:top w:val="wave" w:sz="6" w:space="0" w:color="auto"/>
        <w:left w:val="wave" w:sz="6" w:space="3" w:color="auto"/>
        <w:bottom w:val="wave" w:sz="6" w:space="1" w:color="auto"/>
        <w:right w:val="wave" w:sz="6" w:space="4" w:color="auto"/>
      </w:pBdr>
      <w:autoSpaceDE w:val="0"/>
      <w:autoSpaceDN w:val="0"/>
      <w:adjustRightInd w:val="0"/>
      <w:jc w:val="both"/>
    </w:pPr>
    <w:rPr>
      <w:noProof w:val="0"/>
      <w:color w:val="000000"/>
      <w:lang w:val="en-GB"/>
    </w:rPr>
  </w:style>
  <w:style w:type="character" w:customStyle="1" w:styleId="BodyText2Char">
    <w:name w:val="Body Text 2 Char"/>
    <w:link w:val="BodyText2"/>
    <w:uiPriority w:val="99"/>
    <w:semiHidden/>
    <w:locked/>
    <w:rPr>
      <w:rFonts w:cs="Times New Roman"/>
      <w:color w:val="000000"/>
      <w:sz w:val="22"/>
      <w:lang w:val="en-GB" w:eastAsia="en-US"/>
    </w:rPr>
  </w:style>
  <w:style w:type="character" w:styleId="CommentReference">
    <w:name w:val="annotation reference"/>
    <w:aliases w:val="Überschrift 4 Zchn"/>
    <w:uiPriority w:val="99"/>
    <w:rsid w:val="006D7B70"/>
    <w:rPr>
      <w:rFonts w:cs="Times New Roman"/>
      <w:sz w:val="16"/>
    </w:rPr>
  </w:style>
  <w:style w:type="paragraph" w:styleId="CommentText">
    <w:name w:val="annotation text"/>
    <w:aliases w:val="Char Char,Char"/>
    <w:basedOn w:val="Normal"/>
    <w:link w:val="CommentTextChar"/>
    <w:uiPriority w:val="99"/>
    <w:rsid w:val="006D7B70"/>
    <w:rPr>
      <w:noProof w:val="0"/>
      <w:sz w:val="20"/>
      <w:lang w:val="x-none"/>
    </w:rPr>
  </w:style>
  <w:style w:type="character" w:customStyle="1" w:styleId="CommentTextChar">
    <w:name w:val="Comment Text Char"/>
    <w:aliases w:val="Char Char Char,Char Char1"/>
    <w:link w:val="CommentText"/>
    <w:uiPriority w:val="99"/>
    <w:locked/>
    <w:rsid w:val="009F674A"/>
    <w:rPr>
      <w:rFonts w:cs="Times New Roman"/>
      <w:lang w:val="x-none" w:eastAsia="en-US"/>
    </w:rPr>
  </w:style>
  <w:style w:type="paragraph" w:customStyle="1" w:styleId="EMEAEnBodyText">
    <w:name w:val="EMEA En Body Text"/>
    <w:basedOn w:val="Normal"/>
    <w:rsid w:val="006D7B70"/>
    <w:pPr>
      <w:tabs>
        <w:tab w:val="clear" w:pos="567"/>
      </w:tabs>
      <w:spacing w:before="120" w:after="120"/>
      <w:jc w:val="both"/>
    </w:pPr>
    <w:rPr>
      <w:lang w:val="en-US"/>
    </w:rPr>
  </w:style>
  <w:style w:type="paragraph" w:styleId="DocumentMap">
    <w:name w:val="Document Map"/>
    <w:basedOn w:val="Normal"/>
    <w:link w:val="DocumentMapChar"/>
    <w:uiPriority w:val="99"/>
    <w:semiHidden/>
    <w:rsid w:val="006D7B70"/>
    <w:pPr>
      <w:shd w:val="clear" w:color="auto" w:fill="000080"/>
    </w:pPr>
    <w:rPr>
      <w:rFonts w:ascii="Tahoma" w:hAnsi="Tahoma"/>
      <w:noProof w:val="0"/>
      <w:color w:val="000000"/>
      <w:sz w:val="16"/>
      <w:szCs w:val="16"/>
      <w:lang w:val="en-GB"/>
    </w:rPr>
  </w:style>
  <w:style w:type="character" w:customStyle="1" w:styleId="DocumentMapChar">
    <w:name w:val="Document Map Char"/>
    <w:link w:val="DocumentMap"/>
    <w:uiPriority w:val="99"/>
    <w:semiHidden/>
    <w:locked/>
    <w:rPr>
      <w:rFonts w:ascii="Tahoma" w:hAnsi="Tahoma" w:cs="Tahoma"/>
      <w:color w:val="000000"/>
      <w:sz w:val="16"/>
      <w:szCs w:val="16"/>
      <w:lang w:val="en-GB" w:eastAsia="en-US"/>
    </w:rPr>
  </w:style>
  <w:style w:type="character" w:styleId="Hyperlink">
    <w:name w:val="Hyperlink"/>
    <w:uiPriority w:val="99"/>
    <w:rsid w:val="006D7B70"/>
    <w:rPr>
      <w:rFonts w:cs="Times New Roman"/>
      <w:color w:val="0000FF"/>
      <w:u w:val="single"/>
    </w:rPr>
  </w:style>
  <w:style w:type="paragraph" w:customStyle="1" w:styleId="AHeader1">
    <w:name w:val="AHeader 1"/>
    <w:basedOn w:val="Normal"/>
    <w:rsid w:val="006D7B70"/>
    <w:pPr>
      <w:numPr>
        <w:numId w:val="1"/>
      </w:numPr>
      <w:tabs>
        <w:tab w:val="clear" w:pos="567"/>
      </w:tabs>
      <w:spacing w:after="120"/>
    </w:pPr>
    <w:rPr>
      <w:rFonts w:ascii="Arial" w:hAnsi="Arial" w:cs="Arial"/>
      <w:b/>
      <w:bCs/>
      <w:sz w:val="24"/>
    </w:rPr>
  </w:style>
  <w:style w:type="paragraph" w:customStyle="1" w:styleId="AHeader2">
    <w:name w:val="AHeader 2"/>
    <w:basedOn w:val="AHeader1"/>
    <w:rsid w:val="006D7B70"/>
    <w:pPr>
      <w:numPr>
        <w:ilvl w:val="1"/>
      </w:numPr>
    </w:pPr>
    <w:rPr>
      <w:sz w:val="22"/>
    </w:rPr>
  </w:style>
  <w:style w:type="paragraph" w:customStyle="1" w:styleId="AHeader3">
    <w:name w:val="AHeader 3"/>
    <w:basedOn w:val="AHeader2"/>
    <w:rsid w:val="006D7B70"/>
    <w:pPr>
      <w:numPr>
        <w:ilvl w:val="2"/>
      </w:numPr>
    </w:pPr>
  </w:style>
  <w:style w:type="paragraph" w:customStyle="1" w:styleId="AHeader2abc">
    <w:name w:val="AHeader 2 abc"/>
    <w:basedOn w:val="AHeader3"/>
    <w:rsid w:val="006D7B70"/>
    <w:pPr>
      <w:numPr>
        <w:ilvl w:val="3"/>
      </w:numPr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rsid w:val="006D7B70"/>
    <w:pPr>
      <w:numPr>
        <w:ilvl w:val="4"/>
      </w:numPr>
    </w:pPr>
  </w:style>
  <w:style w:type="paragraph" w:styleId="BodyTextIndent3">
    <w:name w:val="Body Text Indent 3"/>
    <w:basedOn w:val="Normal"/>
    <w:link w:val="BodyTextIndent3Char"/>
    <w:uiPriority w:val="99"/>
    <w:semiHidden/>
    <w:rsid w:val="006D7B70"/>
    <w:pPr>
      <w:tabs>
        <w:tab w:val="left" w:pos="1134"/>
      </w:tabs>
      <w:autoSpaceDE w:val="0"/>
      <w:autoSpaceDN w:val="0"/>
      <w:adjustRightInd w:val="0"/>
      <w:ind w:left="633"/>
      <w:jc w:val="both"/>
    </w:pPr>
    <w:rPr>
      <w:noProof w:val="0"/>
      <w:color w:val="000000"/>
      <w:sz w:val="16"/>
      <w:szCs w:val="16"/>
      <w:lang w:val="en-GB"/>
    </w:rPr>
  </w:style>
  <w:style w:type="character" w:customStyle="1" w:styleId="BodyTextIndent3Char">
    <w:name w:val="Body Text Indent 3 Char"/>
    <w:link w:val="BodyTextIndent3"/>
    <w:uiPriority w:val="99"/>
    <w:semiHidden/>
    <w:locked/>
    <w:rPr>
      <w:rFonts w:cs="Times New Roman"/>
      <w:color w:val="000000"/>
      <w:sz w:val="16"/>
      <w:szCs w:val="16"/>
      <w:lang w:val="en-GB" w:eastAsia="en-US"/>
    </w:rPr>
  </w:style>
  <w:style w:type="character" w:styleId="FollowedHyperlink">
    <w:name w:val="FollowedHyperlink"/>
    <w:uiPriority w:val="99"/>
    <w:semiHidden/>
    <w:rsid w:val="006D7B70"/>
    <w:rPr>
      <w:rFonts w:cs="Times New Roman"/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D7B70"/>
    <w:rPr>
      <w:rFonts w:ascii="Tahoma" w:hAnsi="Tahoma"/>
      <w:noProof w:val="0"/>
      <w:color w:val="000000"/>
      <w:sz w:val="16"/>
      <w:szCs w:val="16"/>
      <w:lang w:val="en-GB"/>
    </w:rPr>
  </w:style>
  <w:style w:type="character" w:customStyle="1" w:styleId="BalloonTextChar">
    <w:name w:val="Balloon Text Char"/>
    <w:link w:val="BalloonText"/>
    <w:uiPriority w:val="99"/>
    <w:semiHidden/>
    <w:locked/>
    <w:rPr>
      <w:rFonts w:ascii="Tahoma" w:hAnsi="Tahoma" w:cs="Tahoma"/>
      <w:color w:val="000000"/>
      <w:sz w:val="16"/>
      <w:szCs w:val="16"/>
      <w:lang w:val="en-GB" w:eastAsia="en-US"/>
    </w:rPr>
  </w:style>
  <w:style w:type="paragraph" w:customStyle="1" w:styleId="BodyText12">
    <w:name w:val="BodyText12"/>
    <w:link w:val="BodyText12Char"/>
    <w:rsid w:val="006D7B70"/>
    <w:pPr>
      <w:spacing w:after="200" w:line="300" w:lineRule="auto"/>
      <w:ind w:left="850"/>
      <w:jc w:val="both"/>
    </w:pPr>
    <w:rPr>
      <w:sz w:val="24"/>
      <w:lang w:val="en-US" w:eastAsia="en-US"/>
    </w:rPr>
  </w:style>
  <w:style w:type="paragraph" w:customStyle="1" w:styleId="subheading2">
    <w:name w:val="subheading2"/>
    <w:basedOn w:val="Normal"/>
    <w:rsid w:val="006D7B70"/>
    <w:pPr>
      <w:tabs>
        <w:tab w:val="clear" w:pos="567"/>
      </w:tabs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val="en-US"/>
    </w:rPr>
  </w:style>
  <w:style w:type="paragraph" w:customStyle="1" w:styleId="bulletindent1">
    <w:name w:val="bulletindent1"/>
    <w:basedOn w:val="Normal"/>
    <w:rsid w:val="006D7B70"/>
    <w:pPr>
      <w:tabs>
        <w:tab w:val="clear" w:pos="567"/>
      </w:tabs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674A"/>
  </w:style>
  <w:style w:type="character" w:customStyle="1" w:styleId="CommentSubjectChar">
    <w:name w:val="Comment Subject Char"/>
    <w:link w:val="CommentSubject"/>
    <w:uiPriority w:val="99"/>
    <w:locked/>
    <w:rsid w:val="009F674A"/>
  </w:style>
  <w:style w:type="table" w:styleId="TableGrid">
    <w:name w:val="Table Grid"/>
    <w:basedOn w:val="TableNormal"/>
    <w:uiPriority w:val="59"/>
    <w:rsid w:val="00887F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1">
    <w:name w:val="Light Shading1"/>
    <w:basedOn w:val="TableNormal"/>
    <w:uiPriority w:val="60"/>
    <w:rsid w:val="00887F2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TableText">
    <w:name w:val="TableText"/>
    <w:rsid w:val="00676FE8"/>
    <w:pPr>
      <w:keepNext/>
    </w:pPr>
    <w:rPr>
      <w:lang w:val="en-US" w:eastAsia="en-US"/>
    </w:rPr>
  </w:style>
  <w:style w:type="paragraph" w:customStyle="1" w:styleId="MarkTable">
    <w:name w:val="Mark Table"/>
    <w:next w:val="TableText"/>
    <w:rsid w:val="00676FE8"/>
    <w:pPr>
      <w:keepNext/>
      <w:jc w:val="center"/>
    </w:pPr>
    <w:rPr>
      <w:lang w:val="en-US" w:eastAsia="en-US"/>
    </w:rPr>
  </w:style>
  <w:style w:type="paragraph" w:customStyle="1" w:styleId="TableNote">
    <w:name w:val="TableNote"/>
    <w:rsid w:val="00676FE8"/>
    <w:pPr>
      <w:keepNext/>
      <w:keepLines/>
      <w:tabs>
        <w:tab w:val="left" w:pos="187"/>
        <w:tab w:val="left" w:pos="1440"/>
      </w:tabs>
      <w:ind w:left="187" w:hanging="187"/>
    </w:pPr>
    <w:rPr>
      <w:lang w:val="en-US" w:eastAsia="en-US"/>
    </w:rPr>
  </w:style>
  <w:style w:type="character" w:customStyle="1" w:styleId="bodytext120">
    <w:name w:val="body text 12"/>
    <w:rsid w:val="00676FE8"/>
    <w:rPr>
      <w:rFonts w:ascii="Times New Roman" w:hAnsi="Times New Roman"/>
      <w:sz w:val="24"/>
    </w:rPr>
  </w:style>
  <w:style w:type="character" w:customStyle="1" w:styleId="BodyText12Char">
    <w:name w:val="BodyText12 Char"/>
    <w:link w:val="BodyText12"/>
    <w:locked/>
    <w:rsid w:val="00676FE8"/>
    <w:rPr>
      <w:sz w:val="24"/>
      <w:lang w:val="en-US" w:eastAsia="en-US" w:bidi="ar-SA"/>
    </w:rPr>
  </w:style>
  <w:style w:type="paragraph" w:styleId="Caption">
    <w:name w:val="caption"/>
    <w:basedOn w:val="Normal"/>
    <w:next w:val="Normal"/>
    <w:uiPriority w:val="35"/>
    <w:qFormat/>
    <w:rsid w:val="00676FE8"/>
    <w:pPr>
      <w:tabs>
        <w:tab w:val="clear" w:pos="567"/>
      </w:tabs>
      <w:jc w:val="both"/>
    </w:pPr>
    <w:rPr>
      <w:b/>
      <w:bCs/>
      <w:sz w:val="20"/>
      <w:lang w:val="en-US"/>
    </w:rPr>
  </w:style>
  <w:style w:type="paragraph" w:styleId="TOC2">
    <w:name w:val="toc 2"/>
    <w:basedOn w:val="Normal"/>
    <w:uiPriority w:val="39"/>
    <w:rsid w:val="00CF52BD"/>
    <w:pPr>
      <w:tabs>
        <w:tab w:val="clear" w:pos="567"/>
        <w:tab w:val="left" w:pos="720"/>
        <w:tab w:val="right" w:leader="dot" w:pos="9360"/>
      </w:tabs>
      <w:ind w:left="720" w:right="720" w:hanging="720"/>
    </w:pPr>
    <w:rPr>
      <w:rFonts w:ascii="Arial" w:hAnsi="Arial"/>
      <w:sz w:val="20"/>
      <w:lang w:val="en-US"/>
    </w:rPr>
  </w:style>
  <w:style w:type="paragraph" w:styleId="TOC3">
    <w:name w:val="toc 3"/>
    <w:basedOn w:val="Normal"/>
    <w:uiPriority w:val="39"/>
    <w:rsid w:val="00CF52BD"/>
    <w:pPr>
      <w:tabs>
        <w:tab w:val="clear" w:pos="567"/>
        <w:tab w:val="left" w:pos="907"/>
        <w:tab w:val="right" w:leader="dot" w:pos="9360"/>
      </w:tabs>
      <w:ind w:left="907" w:right="720" w:hanging="907"/>
    </w:pPr>
    <w:rPr>
      <w:rFonts w:ascii="Arial" w:hAnsi="Arial"/>
      <w:sz w:val="20"/>
      <w:lang w:val="en-US"/>
    </w:rPr>
  </w:style>
  <w:style w:type="paragraph" w:styleId="TOC4">
    <w:name w:val="toc 4"/>
    <w:basedOn w:val="Normal"/>
    <w:uiPriority w:val="39"/>
    <w:rsid w:val="00CF52BD"/>
    <w:pPr>
      <w:tabs>
        <w:tab w:val="clear" w:pos="567"/>
        <w:tab w:val="left" w:pos="1080"/>
        <w:tab w:val="right" w:leader="dot" w:pos="9360"/>
      </w:tabs>
      <w:ind w:left="1080" w:right="720" w:hanging="1080"/>
    </w:pPr>
    <w:rPr>
      <w:rFonts w:ascii="Arial" w:hAnsi="Arial"/>
      <w:sz w:val="20"/>
      <w:lang w:val="en-US"/>
    </w:rPr>
  </w:style>
  <w:style w:type="paragraph" w:styleId="ListParagraph">
    <w:name w:val="List Paragraph"/>
    <w:basedOn w:val="Normal"/>
    <w:uiPriority w:val="34"/>
    <w:qFormat/>
    <w:rsid w:val="00CF52BD"/>
    <w:pPr>
      <w:tabs>
        <w:tab w:val="clear" w:pos="567"/>
      </w:tabs>
      <w:ind w:left="720"/>
      <w:contextualSpacing/>
      <w:jc w:val="both"/>
    </w:pPr>
    <w:rPr>
      <w:sz w:val="24"/>
      <w:lang w:val="en-US"/>
    </w:rPr>
  </w:style>
  <w:style w:type="paragraph" w:styleId="Revision">
    <w:name w:val="Revision"/>
    <w:hidden/>
    <w:uiPriority w:val="99"/>
    <w:semiHidden/>
    <w:rsid w:val="00677209"/>
    <w:rPr>
      <w:sz w:val="22"/>
      <w:lang w:val="en-GB"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10787"/>
    <w:rPr>
      <w:noProof w:val="0"/>
      <w:sz w:val="20"/>
      <w:lang w:val="x-none"/>
    </w:rPr>
  </w:style>
  <w:style w:type="character" w:customStyle="1" w:styleId="EndnoteTextChar">
    <w:name w:val="Endnote Text Char"/>
    <w:link w:val="EndnoteText"/>
    <w:uiPriority w:val="99"/>
    <w:semiHidden/>
    <w:locked/>
    <w:rsid w:val="00B10787"/>
    <w:rPr>
      <w:rFonts w:cs="Times New Roman"/>
      <w:lang w:val="x-none" w:eastAsia="en-US"/>
    </w:rPr>
  </w:style>
  <w:style w:type="character" w:styleId="EndnoteReference">
    <w:name w:val="endnote reference"/>
    <w:uiPriority w:val="99"/>
    <w:semiHidden/>
    <w:unhideWhenUsed/>
    <w:rsid w:val="00B10787"/>
    <w:rPr>
      <w:rFonts w:cs="Times New Roman"/>
      <w:vertAlign w:val="superscript"/>
    </w:rPr>
  </w:style>
  <w:style w:type="paragraph" w:customStyle="1" w:styleId="BodyText121">
    <w:name w:val="Body Text 12"/>
    <w:qFormat/>
    <w:rsid w:val="006570A3"/>
    <w:pPr>
      <w:spacing w:after="200" w:line="300" w:lineRule="auto"/>
      <w:jc w:val="both"/>
    </w:pPr>
    <w:rPr>
      <w:sz w:val="24"/>
      <w:lang w:val="en-US" w:eastAsia="en-US"/>
    </w:rPr>
  </w:style>
  <w:style w:type="paragraph" w:customStyle="1" w:styleId="BodytextAgency">
    <w:name w:val="Body text (Agency)"/>
    <w:basedOn w:val="Normal"/>
    <w:link w:val="BodytextAgencyChar"/>
    <w:qFormat/>
    <w:rsid w:val="00EF0164"/>
    <w:pPr>
      <w:tabs>
        <w:tab w:val="clear" w:pos="567"/>
      </w:tabs>
      <w:spacing w:after="140" w:line="280" w:lineRule="atLeast"/>
    </w:pPr>
    <w:rPr>
      <w:rFonts w:ascii="Verdana" w:hAnsi="Verdana"/>
      <w:noProof w:val="0"/>
      <w:sz w:val="18"/>
      <w:lang w:val="en-GB" w:eastAsia="en-GB"/>
    </w:rPr>
  </w:style>
  <w:style w:type="character" w:customStyle="1" w:styleId="BodytextAgencyChar">
    <w:name w:val="Body text (Agency) Char"/>
    <w:link w:val="BodytextAgency"/>
    <w:locked/>
    <w:rsid w:val="00EF0164"/>
    <w:rPr>
      <w:rFonts w:ascii="Verdana" w:hAnsi="Verdana"/>
      <w:sz w:val="18"/>
      <w:lang w:val="en-GB" w:eastAsia="en-GB"/>
    </w:rPr>
  </w:style>
  <w:style w:type="paragraph" w:customStyle="1" w:styleId="NormalAgency">
    <w:name w:val="Normal (Agency)"/>
    <w:link w:val="NormalAgencyChar"/>
    <w:qFormat/>
    <w:rsid w:val="00EF0164"/>
    <w:rPr>
      <w:rFonts w:ascii="Verdana" w:hAnsi="Verdana"/>
      <w:sz w:val="18"/>
      <w:lang w:val="en-GB" w:eastAsia="en-GB"/>
    </w:rPr>
  </w:style>
  <w:style w:type="table" w:customStyle="1" w:styleId="TablegridAgencyblack">
    <w:name w:val="Table grid (Agency) black"/>
    <w:basedOn w:val="TableNormal"/>
    <w:semiHidden/>
    <w:rsid w:val="00EF0164"/>
    <w:rPr>
      <w:rFonts w:ascii="Verdana" w:eastAsia="SimSun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blStylePr w:type="firstRow">
      <w:rPr>
        <w:rFonts w:ascii="Verdana" w:hAnsi="Verdana" w:cs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textrowsAgency">
    <w:name w:val="Table text rows (Agency)"/>
    <w:basedOn w:val="Normal"/>
    <w:rsid w:val="00EF0164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  <w:lang w:eastAsia="zh-CN"/>
    </w:rPr>
  </w:style>
  <w:style w:type="character" w:customStyle="1" w:styleId="NormalAgencyChar">
    <w:name w:val="Normal (Agency) Char"/>
    <w:link w:val="NormalAgency"/>
    <w:locked/>
    <w:rsid w:val="00EF0164"/>
    <w:rPr>
      <w:rFonts w:ascii="Verdana" w:hAnsi="Verdana"/>
      <w:sz w:val="18"/>
      <w:lang w:val="en-GB" w:eastAsia="en-GB" w:bidi="ar-SA"/>
    </w:rPr>
  </w:style>
  <w:style w:type="paragraph" w:customStyle="1" w:styleId="Default1">
    <w:name w:val="Default1"/>
    <w:basedOn w:val="Normal"/>
    <w:uiPriority w:val="99"/>
    <w:rsid w:val="00A001D9"/>
    <w:pPr>
      <w:tabs>
        <w:tab w:val="clear" w:pos="567"/>
      </w:tabs>
      <w:autoSpaceDE w:val="0"/>
      <w:autoSpaceDN w:val="0"/>
      <w:adjustRightInd w:val="0"/>
    </w:pPr>
    <w:rPr>
      <w:sz w:val="24"/>
      <w:szCs w:val="24"/>
      <w:lang w:val="en-US"/>
    </w:rPr>
  </w:style>
  <w:style w:type="paragraph" w:customStyle="1" w:styleId="MarkFigure">
    <w:name w:val="Mark Figure"/>
    <w:next w:val="Normal"/>
    <w:rsid w:val="00CA290A"/>
    <w:pPr>
      <w:keepNext/>
      <w:ind w:left="1916" w:hanging="1066"/>
    </w:pPr>
    <w:rPr>
      <w:lang w:val="en-US" w:eastAsia="en-US"/>
    </w:rPr>
  </w:style>
  <w:style w:type="paragraph" w:customStyle="1" w:styleId="smftesto2">
    <w:name w:val="smftesto 2"/>
    <w:basedOn w:val="Normal"/>
    <w:rsid w:val="00874C27"/>
    <w:pPr>
      <w:tabs>
        <w:tab w:val="clear" w:pos="567"/>
      </w:tabs>
      <w:ind w:hanging="1"/>
      <w:jc w:val="both"/>
    </w:pPr>
    <w:rPr>
      <w:rFonts w:ascii="Arial" w:hAnsi="Arial" w:cs="Arial"/>
      <w:sz w:val="20"/>
      <w:lang w:val="en-US"/>
    </w:rPr>
  </w:style>
  <w:style w:type="paragraph" w:customStyle="1" w:styleId="Default">
    <w:name w:val="Default"/>
    <w:rsid w:val="006C4BCB"/>
    <w:pPr>
      <w:autoSpaceDE w:val="0"/>
      <w:autoSpaceDN w:val="0"/>
      <w:adjustRightInd w:val="0"/>
    </w:pPr>
    <w:rPr>
      <w:color w:val="000000"/>
      <w:sz w:val="24"/>
      <w:szCs w:val="24"/>
      <w:lang w:val="en-US" w:eastAsia="en-GB"/>
    </w:rPr>
  </w:style>
  <w:style w:type="paragraph" w:customStyle="1" w:styleId="TableText0">
    <w:name w:val="Table Text"/>
    <w:rsid w:val="00E8651B"/>
    <w:pPr>
      <w:keepNext/>
    </w:pPr>
    <w:rPr>
      <w:lang w:val="en-US" w:eastAsia="en-US"/>
    </w:rPr>
  </w:style>
  <w:style w:type="paragraph" w:customStyle="1" w:styleId="No-numheading3Agency">
    <w:name w:val="No-num heading 3 (Agency)"/>
    <w:link w:val="No-numheading3AgencyChar"/>
    <w:qFormat/>
    <w:rsid w:val="00C458C2"/>
    <w:pPr>
      <w:keepNext/>
      <w:spacing w:before="280" w:after="220"/>
      <w:outlineLvl w:val="2"/>
    </w:pPr>
    <w:rPr>
      <w:rFonts w:ascii="Verdana" w:hAnsi="Verdana"/>
      <w:b/>
      <w:snapToGrid w:val="0"/>
      <w:kern w:val="32"/>
      <w:sz w:val="22"/>
      <w:lang w:val="en-GB" w:eastAsia="fr-LU"/>
    </w:rPr>
  </w:style>
  <w:style w:type="paragraph" w:customStyle="1" w:styleId="No-TOCheadingAgency">
    <w:name w:val="No-TOC heading (Agency)"/>
    <w:basedOn w:val="Normal"/>
    <w:next w:val="BodytextAgency"/>
    <w:rsid w:val="005D2061"/>
    <w:pPr>
      <w:keepNext/>
      <w:tabs>
        <w:tab w:val="clear" w:pos="567"/>
      </w:tabs>
      <w:spacing w:before="280" w:after="220"/>
    </w:pPr>
    <w:rPr>
      <w:rFonts w:ascii="Verdana" w:hAnsi="Verdana" w:cs="Arial"/>
      <w:b/>
      <w:noProof w:val="0"/>
      <w:kern w:val="32"/>
      <w:sz w:val="27"/>
      <w:szCs w:val="27"/>
      <w:lang w:eastAsia="mt-MT" w:bidi="mt-MT"/>
    </w:rPr>
  </w:style>
  <w:style w:type="character" w:customStyle="1" w:styleId="No-numheading3AgencyChar">
    <w:name w:val="No-num heading 3 (Agency) Char"/>
    <w:link w:val="No-numheading3Agency"/>
    <w:rsid w:val="005D2061"/>
    <w:rPr>
      <w:rFonts w:ascii="Verdana" w:hAnsi="Verdana"/>
      <w:b/>
      <w:snapToGrid w:val="0"/>
      <w:kern w:val="32"/>
      <w:sz w:val="22"/>
      <w:lang w:eastAsia="fr-LU" w:bidi="ar-SA"/>
    </w:rPr>
  </w:style>
  <w:style w:type="paragraph" w:customStyle="1" w:styleId="DraftingNotesAgency">
    <w:name w:val="Drafting Notes (Agency)"/>
    <w:basedOn w:val="Normal"/>
    <w:next w:val="BodytextAgency"/>
    <w:link w:val="DraftingNotesAgencyChar"/>
    <w:rsid w:val="00E44E31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noProof w:val="0"/>
      <w:color w:val="339966"/>
      <w:szCs w:val="18"/>
      <w:lang w:val="x-none" w:eastAsia="x-none"/>
    </w:rPr>
  </w:style>
  <w:style w:type="character" w:customStyle="1" w:styleId="DraftingNotesAgencyChar">
    <w:name w:val="Drafting Notes (Agency) Char"/>
    <w:link w:val="DraftingNotesAgency"/>
    <w:rsid w:val="00E44E31"/>
    <w:rPr>
      <w:rFonts w:ascii="Courier New" w:eastAsia="Verdana" w:hAnsi="Courier New"/>
      <w:i/>
      <w:color w:val="339966"/>
      <w:sz w:val="22"/>
      <w:szCs w:val="18"/>
      <w:lang w:val="x-none" w:eastAsia="x-none"/>
    </w:rPr>
  </w:style>
  <w:style w:type="paragraph" w:customStyle="1" w:styleId="EUCP-Heading-1">
    <w:name w:val="EUCP-Heading-1"/>
    <w:basedOn w:val="Normal"/>
    <w:qFormat/>
    <w:rsid w:val="00465D17"/>
    <w:pPr>
      <w:jc w:val="center"/>
    </w:pPr>
    <w:rPr>
      <w:b/>
      <w:bCs/>
      <w:lang w:val="x-none"/>
    </w:rPr>
  </w:style>
  <w:style w:type="paragraph" w:customStyle="1" w:styleId="EUCP-Heading-2">
    <w:name w:val="EUCP-Heading-2"/>
    <w:basedOn w:val="Normal"/>
    <w:qFormat/>
    <w:rsid w:val="00465D17"/>
    <w:pPr>
      <w:keepNext/>
      <w:ind w:left="567" w:hanging="567"/>
    </w:pPr>
    <w:rPr>
      <w:b/>
      <w:szCs w:val="22"/>
    </w:rPr>
  </w:style>
  <w:style w:type="character" w:customStyle="1" w:styleId="cf01">
    <w:name w:val="cf01"/>
    <w:basedOn w:val="DefaultParagraphFont"/>
    <w:rsid w:val="003660CA"/>
    <w:rPr>
      <w:rFonts w:ascii="Segoe UI" w:hAnsi="Segoe UI" w:cs="Segoe UI" w:hint="default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41349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0E7D3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879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9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9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9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9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9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79935">
          <w:marLeft w:val="36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79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9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9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9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9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9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9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9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9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9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9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9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9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9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9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9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9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9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9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9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9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9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9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9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9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9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9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9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799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79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9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9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9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9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9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9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9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9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9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9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9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9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9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9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9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9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9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9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9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9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9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9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9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9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9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9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9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9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79964">
          <w:marLeft w:val="89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79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9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7996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999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79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9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9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9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0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0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0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0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0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0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0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0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0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0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0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2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0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0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6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1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microsoft.com/office/2011/relationships/people" Target="people.xml"/><Relationship Id="rId7" Type="http://schemas.openxmlformats.org/officeDocument/2006/relationships/styles" Target="styles.xml"/><Relationship Id="rId12" Type="http://schemas.openxmlformats.org/officeDocument/2006/relationships/hyperlink" Target="https://protect.checkpoint.com/v2/r02/___https:/www.ema.europa.eu/en/medicines/human/epar/Invokana___.YzJlOmFtbWFuZ2lvbmx0ZDpjOm86MmMxNWI4ZTlhYTUyYjc2MDNmMDY4YzQxNDIzMDVlMGU6NzpiNmMyOjYxYTk3ZGI2MDA1YTg4MmE0ZWJmY2U4NTk2NWZkMzFiYzk2YzQ0OGIyOWQ5NjViZmIyZDY2ZWU3YWMwNGMwYTA6cDpGOkY" TargetMode="External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image" Target="media/image3.png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LongProperties xmlns="http://schemas.microsoft.com/office/2006/metadata/longProperties"/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6D0E1067944F41AD58D6F6F976F25D" ma:contentTypeVersion="0" ma:contentTypeDescription="Create a new document." ma:contentTypeScope="" ma:versionID="ac8952d942a37d7107d79a6d0545afe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1d5eec3c12ee2e8127422d567928f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512FFE-78BC-4178-8926-6004212FF3D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B22C125-AD76-4924-BEBF-D3459BEF7742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5284CF50-EB8D-4473-8F6A-831FB4A6FF1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9AD0CC2-FBFC-4BA6-9D6D-1E0D9C7A55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6A1B8F11-19B3-42B5-9EAE-077EDAA210D7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ca48ea3-8c75-4d36-b64f-70604b11fd22}" enabled="1" method="Standard" siteId="{3ac94b33-9135-4821-9502-eafda6592a3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52</Pages>
  <Words>18698</Words>
  <Characters>106582</Characters>
  <Application>Microsoft Office Word</Application>
  <DocSecurity>0</DocSecurity>
  <Lines>888</Lines>
  <Paragraphs>250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Invokana: EPAR - Product information - tracked changes</vt:lpstr>
    </vt:vector>
  </TitlesOfParts>
  <Company/>
  <LinksUpToDate>false</LinksUpToDate>
  <CharactersWithSpaces>125030</CharactersWithSpaces>
  <SharedDoc>false</SharedDoc>
  <HLinks>
    <vt:vector size="18" baseType="variant">
      <vt:variant>
        <vt:i4>3407968</vt:i4>
      </vt:variant>
      <vt:variant>
        <vt:i4>6</vt:i4>
      </vt:variant>
      <vt:variant>
        <vt:i4>0</vt:i4>
      </vt:variant>
      <vt:variant>
        <vt:i4>5</vt:i4>
      </vt:variant>
      <vt:variant>
        <vt:lpwstr>http://www.emea.europa.eu/</vt:lpwstr>
      </vt:variant>
      <vt:variant>
        <vt:lpwstr/>
      </vt:variant>
      <vt:variant>
        <vt:i4>2359399</vt:i4>
      </vt:variant>
      <vt:variant>
        <vt:i4>3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2359399</vt:i4>
      </vt:variant>
      <vt:variant>
        <vt:i4>0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Invokana: EPAR - Product information - tracked changes</dc:title>
  <dc:subject>EPAR</dc:subject>
  <dc:creator>CHMP</dc:creator>
  <cp:keywords>Invokana, INN-canagliflozin</cp:keywords>
  <cp:lastModifiedBy>EUCP BE1</cp:lastModifiedBy>
  <cp:revision>2</cp:revision>
  <dcterms:created xsi:type="dcterms:W3CDTF">2025-08-05T08:20:00Z</dcterms:created>
  <dcterms:modified xsi:type="dcterms:W3CDTF">2025-08-05T09:02:00Z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0x010100376D0E1067944F41AD58D6F6F976F25D</vt:lpwstr>
  </property>
</Properties>
</file>